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A07B5" w14:textId="77777777" w:rsidR="00447741" w:rsidRPr="008470DF" w:rsidRDefault="00447741" w:rsidP="00BD1D44">
      <w:pPr>
        <w:pStyle w:val="Title"/>
        <w:tabs>
          <w:tab w:val="left" w:pos="795"/>
        </w:tabs>
        <w:jc w:val="left"/>
      </w:pPr>
      <w:r>
        <w:tab/>
      </w:r>
    </w:p>
    <w:p w14:paraId="1F96851F" w14:textId="77777777" w:rsidR="00447741" w:rsidRPr="008470DF" w:rsidRDefault="00447741" w:rsidP="00BD1D44">
      <w:pPr>
        <w:pStyle w:val="Title"/>
        <w:tabs>
          <w:tab w:val="left" w:pos="360"/>
        </w:tabs>
        <w:jc w:val="left"/>
      </w:pPr>
      <w:r w:rsidRPr="008470DF">
        <w:tab/>
      </w:r>
    </w:p>
    <w:p w14:paraId="6C7DABFC" w14:textId="71810231" w:rsidR="00447741" w:rsidRPr="00AE4A84" w:rsidRDefault="009C39BA" w:rsidP="00BD1D44">
      <w:pPr>
        <w:pStyle w:val="Title"/>
      </w:pPr>
      <w:r w:rsidRPr="00AE4A84">
        <w:rPr>
          <w:noProof/>
        </w:rPr>
        <w:drawing>
          <wp:inline distT="0" distB="0" distL="0" distR="0" wp14:anchorId="36B58806" wp14:editId="7D3E00EB">
            <wp:extent cx="3848100" cy="716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48100" cy="716915"/>
                    </a:xfrm>
                    <a:prstGeom prst="rect">
                      <a:avLst/>
                    </a:prstGeom>
                    <a:noFill/>
                    <a:ln>
                      <a:noFill/>
                    </a:ln>
                  </pic:spPr>
                </pic:pic>
              </a:graphicData>
            </a:graphic>
          </wp:inline>
        </w:drawing>
      </w:r>
    </w:p>
    <w:p w14:paraId="2C3BC574" w14:textId="77777777" w:rsidR="00447741" w:rsidRPr="00AE4A84" w:rsidRDefault="00447741" w:rsidP="00BD1D44">
      <w:pPr>
        <w:pStyle w:val="Title"/>
        <w:jc w:val="right"/>
      </w:pPr>
    </w:p>
    <w:p w14:paraId="0C12C3FE" w14:textId="77777777" w:rsidR="00447741" w:rsidRPr="00AE4A84" w:rsidRDefault="00447741" w:rsidP="00BD1D44">
      <w:pPr>
        <w:pStyle w:val="Title"/>
        <w:jc w:val="right"/>
      </w:pPr>
    </w:p>
    <w:p w14:paraId="46F59A60" w14:textId="77777777" w:rsidR="00447741" w:rsidRPr="00AE4A84" w:rsidRDefault="00447741" w:rsidP="00BD1D44">
      <w:pPr>
        <w:pStyle w:val="Title"/>
        <w:jc w:val="right"/>
      </w:pPr>
    </w:p>
    <w:p w14:paraId="57302A11" w14:textId="77777777" w:rsidR="00447741" w:rsidRPr="00AE4A84" w:rsidRDefault="00447741" w:rsidP="00BD1D44">
      <w:pPr>
        <w:pStyle w:val="Title"/>
        <w:jc w:val="right"/>
      </w:pPr>
    </w:p>
    <w:p w14:paraId="6DCABC2B" w14:textId="77777777" w:rsidR="00447741" w:rsidRPr="00AE4A84" w:rsidRDefault="00447741" w:rsidP="00BD1D44">
      <w:pPr>
        <w:pStyle w:val="Title"/>
        <w:jc w:val="right"/>
      </w:pPr>
    </w:p>
    <w:p w14:paraId="15A1B057" w14:textId="77777777" w:rsidR="00447741" w:rsidRPr="00AE4A84" w:rsidRDefault="00447741" w:rsidP="00BD1D44">
      <w:pPr>
        <w:pStyle w:val="Title"/>
        <w:jc w:val="right"/>
      </w:pPr>
    </w:p>
    <w:p w14:paraId="76F6B0AD" w14:textId="77777777" w:rsidR="00447741" w:rsidRPr="00AE4A84" w:rsidRDefault="00404E97" w:rsidP="00BD1D44">
      <w:pPr>
        <w:pStyle w:val="Title"/>
        <w:jc w:val="right"/>
      </w:pPr>
      <w:r w:rsidRPr="00AE4A84">
        <w:t>Settlement</w:t>
      </w:r>
      <w:r w:rsidR="00E82CF4" w:rsidRPr="00AE4A84">
        <w:t>s</w:t>
      </w:r>
      <w:r w:rsidRPr="00AE4A84">
        <w:t xml:space="preserve"> and </w:t>
      </w:r>
      <w:r w:rsidR="00CC6F2D" w:rsidRPr="00AE4A84">
        <w:t>Billing</w:t>
      </w:r>
    </w:p>
    <w:p w14:paraId="70E4CA17" w14:textId="77777777" w:rsidR="00447741" w:rsidRPr="00AE4A84" w:rsidRDefault="00447741" w:rsidP="00BD1D44">
      <w:pPr>
        <w:pStyle w:val="Title"/>
        <w:jc w:val="right"/>
      </w:pPr>
    </w:p>
    <w:p w14:paraId="1429CE44" w14:textId="77777777" w:rsidR="00447741" w:rsidRPr="00AE4A84" w:rsidRDefault="00447741" w:rsidP="00BD1D44"/>
    <w:p w14:paraId="22DACE90" w14:textId="77777777" w:rsidR="00447741" w:rsidRPr="00AE4A84" w:rsidRDefault="00447741" w:rsidP="00BD1D44"/>
    <w:p w14:paraId="3F332535" w14:textId="77777777" w:rsidR="00447741" w:rsidRPr="00AE4A84" w:rsidRDefault="00447741" w:rsidP="00BD1D44">
      <w:pPr>
        <w:pStyle w:val="Title"/>
        <w:jc w:val="right"/>
        <w:rPr>
          <w:sz w:val="40"/>
        </w:rPr>
      </w:pPr>
      <w:r w:rsidRPr="00AE4A84">
        <w:rPr>
          <w:sz w:val="40"/>
        </w:rPr>
        <w:t>Design Standard and Convention</w:t>
      </w:r>
    </w:p>
    <w:p w14:paraId="28273341" w14:textId="77777777" w:rsidR="00447741" w:rsidRPr="00AE4A84" w:rsidRDefault="00447741" w:rsidP="00BD1D44"/>
    <w:p w14:paraId="02E605A8" w14:textId="77777777" w:rsidR="00447741" w:rsidRPr="00AE4A84" w:rsidRDefault="00447741" w:rsidP="00BD1D44">
      <w:pPr>
        <w:pStyle w:val="Title"/>
        <w:jc w:val="right"/>
        <w:rPr>
          <w:sz w:val="28"/>
        </w:rPr>
      </w:pPr>
      <w:r w:rsidRPr="00AE4A84">
        <w:rPr>
          <w:sz w:val="28"/>
        </w:rPr>
        <w:t xml:space="preserve"> Version </w:t>
      </w:r>
      <w:r w:rsidR="001D4259" w:rsidRPr="00AE4A84">
        <w:rPr>
          <w:sz w:val="28"/>
        </w:rPr>
        <w:t>5.</w:t>
      </w:r>
      <w:del w:id="0" w:author="Boudreau, Phillip" w:date="2023-08-09T15:35:00Z">
        <w:r w:rsidR="008B2060" w:rsidRPr="00AE4A84" w:rsidDel="00AE4A84">
          <w:rPr>
            <w:sz w:val="28"/>
            <w:highlight w:val="yellow"/>
          </w:rPr>
          <w:delText>2</w:delText>
        </w:r>
        <w:r w:rsidR="00BE5664" w:rsidRPr="00AE4A84" w:rsidDel="00AE4A84">
          <w:rPr>
            <w:sz w:val="28"/>
            <w:highlight w:val="yellow"/>
          </w:rPr>
          <w:delText>7</w:delText>
        </w:r>
      </w:del>
      <w:ins w:id="1" w:author="Boudreau, Phillip" w:date="2023-08-09T15:35:00Z">
        <w:r w:rsidR="00AE4A84" w:rsidRPr="00F55DEE">
          <w:rPr>
            <w:sz w:val="28"/>
            <w:highlight w:val="yellow"/>
          </w:rPr>
          <w:t>28</w:t>
        </w:r>
      </w:ins>
    </w:p>
    <w:p w14:paraId="4D73A49E" w14:textId="77777777" w:rsidR="00447741" w:rsidRPr="00AE4A84" w:rsidRDefault="00447741" w:rsidP="00BD1D44">
      <w:pPr>
        <w:pStyle w:val="Title"/>
        <w:jc w:val="right"/>
        <w:rPr>
          <w:sz w:val="28"/>
        </w:rPr>
      </w:pPr>
    </w:p>
    <w:p w14:paraId="687F3025" w14:textId="77777777" w:rsidR="00447741" w:rsidRPr="00AE4A84" w:rsidRDefault="00447741" w:rsidP="00BD1D44">
      <w:pPr>
        <w:pStyle w:val="Title"/>
        <w:jc w:val="right"/>
        <w:rPr>
          <w:color w:val="FF0000"/>
          <w:sz w:val="28"/>
        </w:rPr>
      </w:pPr>
    </w:p>
    <w:p w14:paraId="7266D7C0" w14:textId="77777777" w:rsidR="00447741" w:rsidRPr="00AE4A84" w:rsidRDefault="00447741" w:rsidP="00BD1D44"/>
    <w:p w14:paraId="6E6FD88F" w14:textId="77777777" w:rsidR="00447741" w:rsidRPr="00AE4A84" w:rsidRDefault="00447741" w:rsidP="00BD1D44"/>
    <w:p w14:paraId="53D3D0DF" w14:textId="77777777" w:rsidR="00447741" w:rsidRPr="00AE4A84" w:rsidRDefault="00447741" w:rsidP="00BD1D44"/>
    <w:p w14:paraId="0000DCA6" w14:textId="77777777" w:rsidR="00447741" w:rsidRPr="00AE4A84" w:rsidRDefault="00447741" w:rsidP="00BD1D44"/>
    <w:p w14:paraId="3C1D736B" w14:textId="77777777" w:rsidR="00447741" w:rsidRPr="00AE4A84" w:rsidRDefault="00447741" w:rsidP="00BD1D44"/>
    <w:p w14:paraId="50E1A2AB" w14:textId="77777777" w:rsidR="00A65ECB" w:rsidRPr="00AE4A84" w:rsidRDefault="00A65ECB" w:rsidP="00BD1D44"/>
    <w:p w14:paraId="7B2A56BB" w14:textId="77777777" w:rsidR="00A65ECB" w:rsidRPr="00AE4A84" w:rsidRDefault="00A65ECB" w:rsidP="00BD1D44"/>
    <w:p w14:paraId="224E3142" w14:textId="77777777" w:rsidR="00A65ECB" w:rsidRPr="00AE4A84" w:rsidRDefault="00A65ECB" w:rsidP="00BD1D44"/>
    <w:p w14:paraId="2CC4650E" w14:textId="77777777" w:rsidR="00A65ECB" w:rsidRPr="00AE4A84" w:rsidRDefault="00A65ECB" w:rsidP="00BD1D44"/>
    <w:p w14:paraId="056586C8" w14:textId="77777777" w:rsidR="00A65ECB" w:rsidRPr="00AE4A84" w:rsidRDefault="00A65ECB" w:rsidP="00BD1D44"/>
    <w:p w14:paraId="22F05F14" w14:textId="77777777" w:rsidR="00A65ECB" w:rsidRPr="00AE4A84" w:rsidRDefault="00A65ECB" w:rsidP="00BD1D44"/>
    <w:p w14:paraId="7A7C537C" w14:textId="77777777" w:rsidR="00A65ECB" w:rsidRPr="00AE4A84" w:rsidRDefault="00A65ECB" w:rsidP="00BD1D44"/>
    <w:p w14:paraId="0E9BB85B" w14:textId="77777777" w:rsidR="00A65ECB" w:rsidRPr="00AE4A84" w:rsidRDefault="00A65ECB" w:rsidP="00BD1D44"/>
    <w:p w14:paraId="06FC3BBA" w14:textId="77777777" w:rsidR="00A65ECB" w:rsidRPr="00AE4A84" w:rsidRDefault="00A65ECB" w:rsidP="00BD1D44"/>
    <w:p w14:paraId="158BF8AF" w14:textId="77777777" w:rsidR="00A65ECB" w:rsidRPr="00AE4A84" w:rsidRDefault="00A65ECB" w:rsidP="00BD1D44"/>
    <w:p w14:paraId="35D00833" w14:textId="77777777" w:rsidR="00A65ECB" w:rsidRPr="00AE4A84" w:rsidRDefault="00A65ECB" w:rsidP="00BD1D44"/>
    <w:p w14:paraId="08D74FF7" w14:textId="77777777" w:rsidR="00A65ECB" w:rsidRPr="00AE4A84" w:rsidRDefault="00A65ECB" w:rsidP="00BD1D44"/>
    <w:p w14:paraId="47237C7D" w14:textId="77777777" w:rsidR="00A65ECB" w:rsidRPr="00AE4A84" w:rsidRDefault="00A65ECB" w:rsidP="00BD1D44"/>
    <w:p w14:paraId="376BA55F" w14:textId="77777777" w:rsidR="00A65ECB" w:rsidRPr="00AE4A84" w:rsidRDefault="00A65ECB" w:rsidP="00BD1D44"/>
    <w:p w14:paraId="37B3FECF" w14:textId="77777777" w:rsidR="00A65ECB" w:rsidRPr="00AE4A84" w:rsidRDefault="00A65ECB" w:rsidP="00BD1D44"/>
    <w:p w14:paraId="0F43281D" w14:textId="77777777" w:rsidR="00A65ECB" w:rsidRPr="00AE4A84" w:rsidRDefault="00A65ECB" w:rsidP="00BD1D44"/>
    <w:p w14:paraId="1E669D01" w14:textId="77777777" w:rsidR="00447741" w:rsidRPr="00AE4A84" w:rsidRDefault="00447741" w:rsidP="00BD1D44">
      <w:pPr>
        <w:pStyle w:val="Title"/>
      </w:pPr>
      <w:r w:rsidRPr="00AE4A84">
        <w:lastRenderedPageBreak/>
        <w:t>Table of Contents</w:t>
      </w:r>
    </w:p>
    <w:p w14:paraId="61A1F93E" w14:textId="77777777" w:rsidR="00D05B5D" w:rsidRPr="00AE4A84" w:rsidDel="00D05B5D" w:rsidRDefault="00447741" w:rsidP="00BD1D44">
      <w:pPr>
        <w:rPr>
          <w:del w:id="2" w:author="Ciubal, Melchor" w:date="2023-11-29T10:16:00Z"/>
          <w:lang w:val="en-AU"/>
        </w:rPr>
      </w:pPr>
      <w:del w:id="3" w:author="Ciubal, Melchor" w:date="2023-11-29T10:16:00Z">
        <w:r w:rsidRPr="00AE4A84" w:rsidDel="00D05B5D">
          <w:rPr>
            <w:rFonts w:ascii="Arial" w:hAnsi="Arial" w:cs="Arial"/>
          </w:rPr>
          <w:fldChar w:fldCharType="begin"/>
        </w:r>
        <w:r w:rsidRPr="00AE4A84" w:rsidDel="00D05B5D">
          <w:rPr>
            <w:rFonts w:ascii="Arial" w:hAnsi="Arial" w:cs="Arial"/>
          </w:rPr>
          <w:delInstrText xml:space="preserve"> TOC \o "1-3" </w:delInstrText>
        </w:r>
        <w:r w:rsidRPr="00AE4A84" w:rsidDel="00D05B5D">
          <w:rPr>
            <w:rFonts w:ascii="Arial" w:hAnsi="Arial" w:cs="Arial"/>
          </w:rPr>
          <w:fldChar w:fldCharType="separate"/>
        </w:r>
        <w:r w:rsidRPr="00AE4A84" w:rsidDel="00D05B5D">
          <w:rPr>
            <w:rFonts w:ascii="Arial" w:hAnsi="Arial" w:cs="Arial"/>
          </w:rPr>
          <w:fldChar w:fldCharType="end"/>
        </w:r>
      </w:del>
    </w:p>
    <w:p w14:paraId="34D5D704" w14:textId="6AFB1999" w:rsidR="00F55DEE" w:rsidRDefault="00D05B5D">
      <w:pPr>
        <w:pStyle w:val="TOC1"/>
        <w:tabs>
          <w:tab w:val="left" w:pos="432"/>
        </w:tabs>
        <w:rPr>
          <w:rFonts w:asciiTheme="minorHAnsi" w:eastAsiaTheme="minorEastAsia" w:hAnsiTheme="minorHAnsi" w:cstheme="minorBidi"/>
          <w:noProof/>
          <w:kern w:val="2"/>
          <w:sz w:val="24"/>
          <w:szCs w:val="24"/>
          <w14:ligatures w14:val="standardContextual"/>
        </w:rPr>
      </w:pPr>
      <w:ins w:id="4" w:author="Ciubal, Melchor" w:date="2023-11-29T10:08:00Z">
        <w:r>
          <w:fldChar w:fldCharType="begin"/>
        </w:r>
        <w:r>
          <w:instrText xml:space="preserve"> TOC \o "1-3" \h \z \u </w:instrText>
        </w:r>
        <w:r>
          <w:fldChar w:fldCharType="separate"/>
        </w:r>
      </w:ins>
      <w:hyperlink w:anchor="_Toc235196969" w:history="1">
        <w:r w:rsidR="00F55DEE" w:rsidRPr="00BC1B30">
          <w:rPr>
            <w:rStyle w:val="Hyperlink"/>
            <w:noProof/>
          </w:rPr>
          <w:t>1.</w:t>
        </w:r>
        <w:r w:rsidR="00F55DEE">
          <w:rPr>
            <w:rFonts w:asciiTheme="minorHAnsi" w:eastAsiaTheme="minorEastAsia" w:hAnsiTheme="minorHAnsi" w:cstheme="minorBidi"/>
            <w:noProof/>
            <w:kern w:val="2"/>
            <w:sz w:val="24"/>
            <w:szCs w:val="24"/>
            <w14:ligatures w14:val="standardContextual"/>
          </w:rPr>
          <w:tab/>
        </w:r>
        <w:r w:rsidR="00F55DEE" w:rsidRPr="00BC1B30">
          <w:rPr>
            <w:rStyle w:val="Hyperlink"/>
            <w:noProof/>
          </w:rPr>
          <w:t>Purpose of Document</w:t>
        </w:r>
        <w:r w:rsidR="00F55DEE">
          <w:rPr>
            <w:noProof/>
            <w:webHidden/>
          </w:rPr>
          <w:tab/>
        </w:r>
        <w:r w:rsidR="00F55DEE">
          <w:rPr>
            <w:noProof/>
            <w:webHidden/>
          </w:rPr>
          <w:fldChar w:fldCharType="begin"/>
        </w:r>
        <w:r w:rsidR="00F55DEE">
          <w:rPr>
            <w:noProof/>
            <w:webHidden/>
          </w:rPr>
          <w:instrText xml:space="preserve"> PAGEREF _Toc235196969 \h </w:instrText>
        </w:r>
        <w:r w:rsidR="00F55DEE">
          <w:rPr>
            <w:noProof/>
            <w:webHidden/>
          </w:rPr>
        </w:r>
        <w:r w:rsidR="00F55DEE">
          <w:rPr>
            <w:noProof/>
            <w:webHidden/>
          </w:rPr>
          <w:fldChar w:fldCharType="separate"/>
        </w:r>
        <w:r w:rsidR="00F55DEE">
          <w:rPr>
            <w:noProof/>
            <w:webHidden/>
          </w:rPr>
          <w:t>5</w:t>
        </w:r>
        <w:r w:rsidR="00F55DEE">
          <w:rPr>
            <w:noProof/>
            <w:webHidden/>
          </w:rPr>
          <w:fldChar w:fldCharType="end"/>
        </w:r>
      </w:hyperlink>
    </w:p>
    <w:p w14:paraId="0AA67A24" w14:textId="4FA65CF2" w:rsidR="00F55DEE" w:rsidRDefault="00F55DEE">
      <w:pPr>
        <w:pStyle w:val="TOC1"/>
        <w:tabs>
          <w:tab w:val="left" w:pos="432"/>
        </w:tabs>
        <w:rPr>
          <w:rFonts w:asciiTheme="minorHAnsi" w:eastAsiaTheme="minorEastAsia" w:hAnsiTheme="minorHAnsi" w:cstheme="minorBidi"/>
          <w:noProof/>
          <w:kern w:val="2"/>
          <w:sz w:val="24"/>
          <w:szCs w:val="24"/>
          <w14:ligatures w14:val="standardContextual"/>
        </w:rPr>
      </w:pPr>
      <w:hyperlink w:anchor="_Toc235196970" w:history="1">
        <w:r w:rsidRPr="00BC1B30">
          <w:rPr>
            <w:rStyle w:val="Hyperlink"/>
            <w:noProof/>
          </w:rPr>
          <w:t>2.</w:t>
        </w:r>
        <w:r>
          <w:rPr>
            <w:rFonts w:asciiTheme="minorHAnsi" w:eastAsiaTheme="minorEastAsia" w:hAnsiTheme="minorHAnsi" w:cstheme="minorBidi"/>
            <w:noProof/>
            <w:kern w:val="2"/>
            <w:sz w:val="24"/>
            <w:szCs w:val="24"/>
            <w14:ligatures w14:val="standardContextual"/>
          </w:rPr>
          <w:tab/>
        </w:r>
        <w:r w:rsidRPr="00BC1B30">
          <w:rPr>
            <w:rStyle w:val="Hyperlink"/>
            <w:noProof/>
          </w:rPr>
          <w:t>Introduction</w:t>
        </w:r>
        <w:r>
          <w:rPr>
            <w:noProof/>
            <w:webHidden/>
          </w:rPr>
          <w:tab/>
        </w:r>
        <w:r>
          <w:rPr>
            <w:noProof/>
            <w:webHidden/>
          </w:rPr>
          <w:fldChar w:fldCharType="begin"/>
        </w:r>
        <w:r>
          <w:rPr>
            <w:noProof/>
            <w:webHidden/>
          </w:rPr>
          <w:instrText xml:space="preserve"> PAGEREF _Toc235196970 \h </w:instrText>
        </w:r>
        <w:r>
          <w:rPr>
            <w:noProof/>
            <w:webHidden/>
          </w:rPr>
        </w:r>
        <w:r>
          <w:rPr>
            <w:noProof/>
            <w:webHidden/>
          </w:rPr>
          <w:fldChar w:fldCharType="separate"/>
        </w:r>
        <w:r>
          <w:rPr>
            <w:noProof/>
            <w:webHidden/>
          </w:rPr>
          <w:t>5</w:t>
        </w:r>
        <w:r>
          <w:rPr>
            <w:noProof/>
            <w:webHidden/>
          </w:rPr>
          <w:fldChar w:fldCharType="end"/>
        </w:r>
      </w:hyperlink>
    </w:p>
    <w:p w14:paraId="2FA867B5" w14:textId="44FC2CBE" w:rsidR="00F55DEE" w:rsidRDefault="00F55DEE">
      <w:pPr>
        <w:pStyle w:val="TOC2"/>
        <w:tabs>
          <w:tab w:val="left" w:pos="1000"/>
        </w:tabs>
        <w:rPr>
          <w:rFonts w:asciiTheme="minorHAnsi" w:eastAsiaTheme="minorEastAsia" w:hAnsiTheme="minorHAnsi" w:cstheme="minorBidi"/>
          <w:noProof/>
          <w:kern w:val="2"/>
          <w:sz w:val="24"/>
          <w:szCs w:val="24"/>
          <w14:ligatures w14:val="standardContextual"/>
        </w:rPr>
      </w:pPr>
      <w:hyperlink w:anchor="_Toc235196971" w:history="1">
        <w:r w:rsidRPr="00BC1B30">
          <w:rPr>
            <w:rStyle w:val="Hyperlink"/>
            <w:rFonts w:cs="Arial"/>
            <w:noProof/>
          </w:rPr>
          <w:t>2.1</w:t>
        </w:r>
        <w:r>
          <w:rPr>
            <w:rFonts w:asciiTheme="minorHAnsi" w:eastAsiaTheme="minorEastAsia" w:hAnsiTheme="minorHAnsi" w:cstheme="minorBidi"/>
            <w:noProof/>
            <w:kern w:val="2"/>
            <w:sz w:val="24"/>
            <w:szCs w:val="24"/>
            <w14:ligatures w14:val="standardContextual"/>
          </w:rPr>
          <w:tab/>
        </w:r>
        <w:r w:rsidRPr="00BC1B30">
          <w:rPr>
            <w:rStyle w:val="Hyperlink"/>
            <w:rFonts w:cs="Arial"/>
            <w:noProof/>
          </w:rPr>
          <w:t>Scope</w:t>
        </w:r>
        <w:r>
          <w:rPr>
            <w:noProof/>
            <w:webHidden/>
          </w:rPr>
          <w:tab/>
        </w:r>
        <w:r>
          <w:rPr>
            <w:noProof/>
            <w:webHidden/>
          </w:rPr>
          <w:fldChar w:fldCharType="begin"/>
        </w:r>
        <w:r>
          <w:rPr>
            <w:noProof/>
            <w:webHidden/>
          </w:rPr>
          <w:instrText xml:space="preserve"> PAGEREF _Toc235196971 \h </w:instrText>
        </w:r>
        <w:r>
          <w:rPr>
            <w:noProof/>
            <w:webHidden/>
          </w:rPr>
        </w:r>
        <w:r>
          <w:rPr>
            <w:noProof/>
            <w:webHidden/>
          </w:rPr>
          <w:fldChar w:fldCharType="separate"/>
        </w:r>
        <w:r>
          <w:rPr>
            <w:noProof/>
            <w:webHidden/>
          </w:rPr>
          <w:t>5</w:t>
        </w:r>
        <w:r>
          <w:rPr>
            <w:noProof/>
            <w:webHidden/>
          </w:rPr>
          <w:fldChar w:fldCharType="end"/>
        </w:r>
      </w:hyperlink>
    </w:p>
    <w:p w14:paraId="6A9F602B" w14:textId="475594C2" w:rsidR="00F55DEE" w:rsidRDefault="00F55DEE">
      <w:pPr>
        <w:pStyle w:val="TOC2"/>
        <w:tabs>
          <w:tab w:val="left" w:pos="1000"/>
        </w:tabs>
        <w:rPr>
          <w:rFonts w:asciiTheme="minorHAnsi" w:eastAsiaTheme="minorEastAsia" w:hAnsiTheme="minorHAnsi" w:cstheme="minorBidi"/>
          <w:noProof/>
          <w:kern w:val="2"/>
          <w:sz w:val="24"/>
          <w:szCs w:val="24"/>
          <w14:ligatures w14:val="standardContextual"/>
        </w:rPr>
      </w:pPr>
      <w:hyperlink w:anchor="_Toc235196972" w:history="1">
        <w:r w:rsidRPr="00BC1B30">
          <w:rPr>
            <w:rStyle w:val="Hyperlink"/>
            <w:rFonts w:cs="Arial"/>
            <w:noProof/>
          </w:rPr>
          <w:t>2.2</w:t>
        </w:r>
        <w:r>
          <w:rPr>
            <w:rFonts w:asciiTheme="minorHAnsi" w:eastAsiaTheme="minorEastAsia" w:hAnsiTheme="minorHAnsi" w:cstheme="minorBidi"/>
            <w:noProof/>
            <w:kern w:val="2"/>
            <w:sz w:val="24"/>
            <w:szCs w:val="24"/>
            <w14:ligatures w14:val="standardContextual"/>
          </w:rPr>
          <w:tab/>
        </w:r>
        <w:r w:rsidRPr="00BC1B30">
          <w:rPr>
            <w:rStyle w:val="Hyperlink"/>
            <w:rFonts w:cs="Arial"/>
            <w:noProof/>
          </w:rPr>
          <w:t>Definitions, Acronyms and Abbreviations</w:t>
        </w:r>
        <w:r>
          <w:rPr>
            <w:noProof/>
            <w:webHidden/>
          </w:rPr>
          <w:tab/>
        </w:r>
        <w:r>
          <w:rPr>
            <w:noProof/>
            <w:webHidden/>
          </w:rPr>
          <w:fldChar w:fldCharType="begin"/>
        </w:r>
        <w:r>
          <w:rPr>
            <w:noProof/>
            <w:webHidden/>
          </w:rPr>
          <w:instrText xml:space="preserve"> PAGEREF _Toc235196972 \h </w:instrText>
        </w:r>
        <w:r>
          <w:rPr>
            <w:noProof/>
            <w:webHidden/>
          </w:rPr>
        </w:r>
        <w:r>
          <w:rPr>
            <w:noProof/>
            <w:webHidden/>
          </w:rPr>
          <w:fldChar w:fldCharType="separate"/>
        </w:r>
        <w:r>
          <w:rPr>
            <w:noProof/>
            <w:webHidden/>
          </w:rPr>
          <w:t>5</w:t>
        </w:r>
        <w:r>
          <w:rPr>
            <w:noProof/>
            <w:webHidden/>
          </w:rPr>
          <w:fldChar w:fldCharType="end"/>
        </w:r>
      </w:hyperlink>
    </w:p>
    <w:p w14:paraId="7F395484" w14:textId="4D1918E2" w:rsidR="00F55DEE" w:rsidRDefault="00F55DEE">
      <w:pPr>
        <w:pStyle w:val="TOC2"/>
        <w:tabs>
          <w:tab w:val="left" w:pos="1000"/>
        </w:tabs>
        <w:rPr>
          <w:rFonts w:asciiTheme="minorHAnsi" w:eastAsiaTheme="minorEastAsia" w:hAnsiTheme="minorHAnsi" w:cstheme="minorBidi"/>
          <w:noProof/>
          <w:kern w:val="2"/>
          <w:sz w:val="24"/>
          <w:szCs w:val="24"/>
          <w14:ligatures w14:val="standardContextual"/>
        </w:rPr>
      </w:pPr>
      <w:hyperlink w:anchor="_Toc235196973" w:history="1">
        <w:r w:rsidRPr="00BC1B30">
          <w:rPr>
            <w:rStyle w:val="Hyperlink"/>
            <w:noProof/>
          </w:rPr>
          <w:t>2.3</w:t>
        </w:r>
        <w:r>
          <w:rPr>
            <w:rFonts w:asciiTheme="minorHAnsi" w:eastAsiaTheme="minorEastAsia" w:hAnsiTheme="minorHAnsi" w:cstheme="minorBidi"/>
            <w:noProof/>
            <w:kern w:val="2"/>
            <w:sz w:val="24"/>
            <w:szCs w:val="24"/>
            <w14:ligatures w14:val="standardContextual"/>
          </w:rPr>
          <w:tab/>
        </w:r>
        <w:r w:rsidRPr="00BC1B30">
          <w:rPr>
            <w:rStyle w:val="Hyperlink"/>
            <w:noProof/>
          </w:rPr>
          <w:t>Requirement References</w:t>
        </w:r>
        <w:r>
          <w:rPr>
            <w:noProof/>
            <w:webHidden/>
          </w:rPr>
          <w:tab/>
        </w:r>
        <w:r>
          <w:rPr>
            <w:noProof/>
            <w:webHidden/>
          </w:rPr>
          <w:fldChar w:fldCharType="begin"/>
        </w:r>
        <w:r>
          <w:rPr>
            <w:noProof/>
            <w:webHidden/>
          </w:rPr>
          <w:instrText xml:space="preserve"> PAGEREF _Toc235196973 \h </w:instrText>
        </w:r>
        <w:r>
          <w:rPr>
            <w:noProof/>
            <w:webHidden/>
          </w:rPr>
        </w:r>
        <w:r>
          <w:rPr>
            <w:noProof/>
            <w:webHidden/>
          </w:rPr>
          <w:fldChar w:fldCharType="separate"/>
        </w:r>
        <w:r>
          <w:rPr>
            <w:noProof/>
            <w:webHidden/>
          </w:rPr>
          <w:t>5</w:t>
        </w:r>
        <w:r>
          <w:rPr>
            <w:noProof/>
            <w:webHidden/>
          </w:rPr>
          <w:fldChar w:fldCharType="end"/>
        </w:r>
      </w:hyperlink>
    </w:p>
    <w:p w14:paraId="556C58AB" w14:textId="642F0628" w:rsidR="00F55DEE" w:rsidRDefault="00F55DEE">
      <w:pPr>
        <w:pStyle w:val="TOC1"/>
        <w:tabs>
          <w:tab w:val="left" w:pos="432"/>
        </w:tabs>
        <w:rPr>
          <w:rFonts w:asciiTheme="minorHAnsi" w:eastAsiaTheme="minorEastAsia" w:hAnsiTheme="minorHAnsi" w:cstheme="minorBidi"/>
          <w:noProof/>
          <w:kern w:val="2"/>
          <w:sz w:val="24"/>
          <w:szCs w:val="24"/>
          <w14:ligatures w14:val="standardContextual"/>
        </w:rPr>
      </w:pPr>
      <w:hyperlink w:anchor="_Toc235196974" w:history="1">
        <w:r w:rsidRPr="00BC1B30">
          <w:rPr>
            <w:rStyle w:val="Hyperlink"/>
            <w:noProof/>
          </w:rPr>
          <w:t>3.</w:t>
        </w:r>
        <w:r>
          <w:rPr>
            <w:rFonts w:asciiTheme="minorHAnsi" w:eastAsiaTheme="minorEastAsia" w:hAnsiTheme="minorHAnsi" w:cstheme="minorBidi"/>
            <w:noProof/>
            <w:kern w:val="2"/>
            <w:sz w:val="24"/>
            <w:szCs w:val="24"/>
            <w14:ligatures w14:val="standardContextual"/>
          </w:rPr>
          <w:tab/>
        </w:r>
        <w:r w:rsidRPr="00BC1B30">
          <w:rPr>
            <w:rStyle w:val="Hyperlink"/>
            <w:rFonts w:cs="Arial"/>
            <w:noProof/>
          </w:rPr>
          <w:t xml:space="preserve">Bill Determinant Attribute </w:t>
        </w:r>
        <w:r w:rsidRPr="00BC1B30">
          <w:rPr>
            <w:rStyle w:val="Hyperlink"/>
            <w:noProof/>
          </w:rPr>
          <w:t>Convention</w:t>
        </w:r>
        <w:r>
          <w:rPr>
            <w:noProof/>
            <w:webHidden/>
          </w:rPr>
          <w:tab/>
        </w:r>
        <w:r>
          <w:rPr>
            <w:noProof/>
            <w:webHidden/>
          </w:rPr>
          <w:fldChar w:fldCharType="begin"/>
        </w:r>
        <w:r>
          <w:rPr>
            <w:noProof/>
            <w:webHidden/>
          </w:rPr>
          <w:instrText xml:space="preserve"> PAGEREF _Toc235196974 \h </w:instrText>
        </w:r>
        <w:r>
          <w:rPr>
            <w:noProof/>
            <w:webHidden/>
          </w:rPr>
        </w:r>
        <w:r>
          <w:rPr>
            <w:noProof/>
            <w:webHidden/>
          </w:rPr>
          <w:fldChar w:fldCharType="separate"/>
        </w:r>
        <w:r>
          <w:rPr>
            <w:noProof/>
            <w:webHidden/>
          </w:rPr>
          <w:t>5</w:t>
        </w:r>
        <w:r>
          <w:rPr>
            <w:noProof/>
            <w:webHidden/>
          </w:rPr>
          <w:fldChar w:fldCharType="end"/>
        </w:r>
      </w:hyperlink>
    </w:p>
    <w:p w14:paraId="389276C2" w14:textId="1B42AF4F" w:rsidR="00F55DEE" w:rsidRDefault="00F55DEE">
      <w:pPr>
        <w:pStyle w:val="TOC2"/>
        <w:tabs>
          <w:tab w:val="left" w:pos="1000"/>
        </w:tabs>
        <w:rPr>
          <w:rFonts w:asciiTheme="minorHAnsi" w:eastAsiaTheme="minorEastAsia" w:hAnsiTheme="minorHAnsi" w:cstheme="minorBidi"/>
          <w:noProof/>
          <w:kern w:val="2"/>
          <w:sz w:val="24"/>
          <w:szCs w:val="24"/>
          <w14:ligatures w14:val="standardContextual"/>
        </w:rPr>
      </w:pPr>
      <w:hyperlink w:anchor="_Toc235196975" w:history="1">
        <w:r w:rsidRPr="00BC1B30">
          <w:rPr>
            <w:rStyle w:val="Hyperlink"/>
            <w:noProof/>
          </w:rPr>
          <w:t>3.1</w:t>
        </w:r>
        <w:r>
          <w:rPr>
            <w:rFonts w:asciiTheme="minorHAnsi" w:eastAsiaTheme="minorEastAsia" w:hAnsiTheme="minorHAnsi" w:cstheme="minorBidi"/>
            <w:noProof/>
            <w:kern w:val="2"/>
            <w:sz w:val="24"/>
            <w:szCs w:val="24"/>
            <w14:ligatures w14:val="standardContextual"/>
          </w:rPr>
          <w:tab/>
        </w:r>
        <w:r w:rsidRPr="00BC1B30">
          <w:rPr>
            <w:rStyle w:val="Hyperlink"/>
            <w:noProof/>
          </w:rPr>
          <w:t>Common Bill Determinant Attribute</w:t>
        </w:r>
        <w:r>
          <w:rPr>
            <w:noProof/>
            <w:webHidden/>
          </w:rPr>
          <w:tab/>
        </w:r>
        <w:r>
          <w:rPr>
            <w:noProof/>
            <w:webHidden/>
          </w:rPr>
          <w:fldChar w:fldCharType="begin"/>
        </w:r>
        <w:r>
          <w:rPr>
            <w:noProof/>
            <w:webHidden/>
          </w:rPr>
          <w:instrText xml:space="preserve"> PAGEREF _Toc235196975 \h </w:instrText>
        </w:r>
        <w:r>
          <w:rPr>
            <w:noProof/>
            <w:webHidden/>
          </w:rPr>
        </w:r>
        <w:r>
          <w:rPr>
            <w:noProof/>
            <w:webHidden/>
          </w:rPr>
          <w:fldChar w:fldCharType="separate"/>
        </w:r>
        <w:r>
          <w:rPr>
            <w:noProof/>
            <w:webHidden/>
          </w:rPr>
          <w:t>5</w:t>
        </w:r>
        <w:r>
          <w:rPr>
            <w:noProof/>
            <w:webHidden/>
          </w:rPr>
          <w:fldChar w:fldCharType="end"/>
        </w:r>
      </w:hyperlink>
    </w:p>
    <w:p w14:paraId="65E2B3C3" w14:textId="4F2429B0" w:rsidR="00F55DEE" w:rsidRDefault="00F55DEE">
      <w:pPr>
        <w:pStyle w:val="TOC2"/>
        <w:tabs>
          <w:tab w:val="left" w:pos="1000"/>
        </w:tabs>
        <w:rPr>
          <w:rFonts w:asciiTheme="minorHAnsi" w:eastAsiaTheme="minorEastAsia" w:hAnsiTheme="minorHAnsi" w:cstheme="minorBidi"/>
          <w:noProof/>
          <w:kern w:val="2"/>
          <w:sz w:val="24"/>
          <w:szCs w:val="24"/>
          <w14:ligatures w14:val="standardContextual"/>
        </w:rPr>
      </w:pPr>
      <w:hyperlink w:anchor="_Toc235196976" w:history="1">
        <w:r w:rsidRPr="00BC1B30">
          <w:rPr>
            <w:rStyle w:val="Hyperlink"/>
            <w:noProof/>
          </w:rPr>
          <w:t>3.2</w:t>
        </w:r>
        <w:r>
          <w:rPr>
            <w:rFonts w:asciiTheme="minorHAnsi" w:eastAsiaTheme="minorEastAsia" w:hAnsiTheme="minorHAnsi" w:cstheme="minorBidi"/>
            <w:noProof/>
            <w:kern w:val="2"/>
            <w:sz w:val="24"/>
            <w:szCs w:val="24"/>
            <w14:ligatures w14:val="standardContextual"/>
          </w:rPr>
          <w:tab/>
        </w:r>
        <w:r w:rsidRPr="00BC1B30">
          <w:rPr>
            <w:rStyle w:val="Hyperlink"/>
            <w:noProof/>
          </w:rPr>
          <w:t>Charge Group Specific Bill Determinant Attributes (by Parent Group)</w:t>
        </w:r>
        <w:r>
          <w:rPr>
            <w:noProof/>
            <w:webHidden/>
          </w:rPr>
          <w:tab/>
        </w:r>
        <w:r>
          <w:rPr>
            <w:noProof/>
            <w:webHidden/>
          </w:rPr>
          <w:fldChar w:fldCharType="begin"/>
        </w:r>
        <w:r>
          <w:rPr>
            <w:noProof/>
            <w:webHidden/>
          </w:rPr>
          <w:instrText xml:space="preserve"> PAGEREF _Toc235196976 \h </w:instrText>
        </w:r>
        <w:r>
          <w:rPr>
            <w:noProof/>
            <w:webHidden/>
          </w:rPr>
        </w:r>
        <w:r>
          <w:rPr>
            <w:noProof/>
            <w:webHidden/>
          </w:rPr>
          <w:fldChar w:fldCharType="separate"/>
        </w:r>
        <w:r>
          <w:rPr>
            <w:noProof/>
            <w:webHidden/>
          </w:rPr>
          <w:t>8</w:t>
        </w:r>
        <w:r>
          <w:rPr>
            <w:noProof/>
            <w:webHidden/>
          </w:rPr>
          <w:fldChar w:fldCharType="end"/>
        </w:r>
      </w:hyperlink>
    </w:p>
    <w:p w14:paraId="45171E06" w14:textId="35A69FB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77" w:history="1">
        <w:r w:rsidRPr="00BC1B30">
          <w:rPr>
            <w:rStyle w:val="Hyperlink"/>
            <w:b/>
            <w:bCs/>
            <w:noProof/>
          </w:rPr>
          <w:t>Access Charge</w:t>
        </w:r>
        <w:r>
          <w:rPr>
            <w:noProof/>
            <w:webHidden/>
          </w:rPr>
          <w:tab/>
        </w:r>
        <w:r>
          <w:rPr>
            <w:noProof/>
            <w:webHidden/>
          </w:rPr>
          <w:fldChar w:fldCharType="begin"/>
        </w:r>
        <w:r>
          <w:rPr>
            <w:noProof/>
            <w:webHidden/>
          </w:rPr>
          <w:instrText xml:space="preserve"> PAGEREF _Toc235196977 \h </w:instrText>
        </w:r>
        <w:r>
          <w:rPr>
            <w:noProof/>
            <w:webHidden/>
          </w:rPr>
        </w:r>
        <w:r>
          <w:rPr>
            <w:noProof/>
            <w:webHidden/>
          </w:rPr>
          <w:fldChar w:fldCharType="separate"/>
        </w:r>
        <w:r>
          <w:rPr>
            <w:noProof/>
            <w:webHidden/>
          </w:rPr>
          <w:t>8</w:t>
        </w:r>
        <w:r>
          <w:rPr>
            <w:noProof/>
            <w:webHidden/>
          </w:rPr>
          <w:fldChar w:fldCharType="end"/>
        </w:r>
      </w:hyperlink>
    </w:p>
    <w:p w14:paraId="22E7B262" w14:textId="1509AB6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78" w:history="1">
        <w:r w:rsidRPr="00BC1B30">
          <w:rPr>
            <w:rStyle w:val="Hyperlink"/>
            <w:noProof/>
          </w:rPr>
          <w:t>3.2.1</w:t>
        </w:r>
        <w:r>
          <w:rPr>
            <w:rFonts w:asciiTheme="minorHAnsi" w:eastAsiaTheme="minorEastAsia" w:hAnsiTheme="minorHAnsi" w:cstheme="minorBidi"/>
            <w:noProof/>
            <w:kern w:val="2"/>
            <w:sz w:val="24"/>
            <w:szCs w:val="24"/>
            <w14:ligatures w14:val="standardContextual"/>
          </w:rPr>
          <w:tab/>
        </w:r>
        <w:r w:rsidRPr="00BC1B30">
          <w:rPr>
            <w:rStyle w:val="Hyperlink"/>
            <w:noProof/>
          </w:rPr>
          <w:t>CRR Prepayments</w:t>
        </w:r>
        <w:r>
          <w:rPr>
            <w:noProof/>
            <w:webHidden/>
          </w:rPr>
          <w:tab/>
        </w:r>
        <w:r>
          <w:rPr>
            <w:noProof/>
            <w:webHidden/>
          </w:rPr>
          <w:fldChar w:fldCharType="begin"/>
        </w:r>
        <w:r>
          <w:rPr>
            <w:noProof/>
            <w:webHidden/>
          </w:rPr>
          <w:instrText xml:space="preserve"> PAGEREF _Toc235196978 \h </w:instrText>
        </w:r>
        <w:r>
          <w:rPr>
            <w:noProof/>
            <w:webHidden/>
          </w:rPr>
        </w:r>
        <w:r>
          <w:rPr>
            <w:noProof/>
            <w:webHidden/>
          </w:rPr>
          <w:fldChar w:fldCharType="separate"/>
        </w:r>
        <w:r>
          <w:rPr>
            <w:noProof/>
            <w:webHidden/>
          </w:rPr>
          <w:t>8</w:t>
        </w:r>
        <w:r>
          <w:rPr>
            <w:noProof/>
            <w:webHidden/>
          </w:rPr>
          <w:fldChar w:fldCharType="end"/>
        </w:r>
      </w:hyperlink>
    </w:p>
    <w:p w14:paraId="2DB32A27" w14:textId="0118AEF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79" w:history="1">
        <w:r w:rsidRPr="00BC1B30">
          <w:rPr>
            <w:rStyle w:val="Hyperlink"/>
            <w:noProof/>
          </w:rPr>
          <w:t>3.2.2</w:t>
        </w:r>
        <w:r>
          <w:rPr>
            <w:rFonts w:asciiTheme="minorHAnsi" w:eastAsiaTheme="minorEastAsia" w:hAnsiTheme="minorHAnsi" w:cstheme="minorBidi"/>
            <w:noProof/>
            <w:kern w:val="2"/>
            <w:sz w:val="24"/>
            <w:szCs w:val="24"/>
            <w14:ligatures w14:val="standardContextual"/>
          </w:rPr>
          <w:tab/>
        </w:r>
        <w:r w:rsidRPr="00BC1B30">
          <w:rPr>
            <w:rStyle w:val="Hyperlink"/>
            <w:noProof/>
          </w:rPr>
          <w:t>CRR Remainder Allocation</w:t>
        </w:r>
        <w:r>
          <w:rPr>
            <w:noProof/>
            <w:webHidden/>
          </w:rPr>
          <w:tab/>
        </w:r>
        <w:r>
          <w:rPr>
            <w:noProof/>
            <w:webHidden/>
          </w:rPr>
          <w:fldChar w:fldCharType="begin"/>
        </w:r>
        <w:r>
          <w:rPr>
            <w:noProof/>
            <w:webHidden/>
          </w:rPr>
          <w:instrText xml:space="preserve"> PAGEREF _Toc235196979 \h </w:instrText>
        </w:r>
        <w:r>
          <w:rPr>
            <w:noProof/>
            <w:webHidden/>
          </w:rPr>
        </w:r>
        <w:r>
          <w:rPr>
            <w:noProof/>
            <w:webHidden/>
          </w:rPr>
          <w:fldChar w:fldCharType="separate"/>
        </w:r>
        <w:r>
          <w:rPr>
            <w:noProof/>
            <w:webHidden/>
          </w:rPr>
          <w:t>8</w:t>
        </w:r>
        <w:r>
          <w:rPr>
            <w:noProof/>
            <w:webHidden/>
          </w:rPr>
          <w:fldChar w:fldCharType="end"/>
        </w:r>
      </w:hyperlink>
    </w:p>
    <w:p w14:paraId="4D64D7C2" w14:textId="3888A1A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0" w:history="1">
        <w:r w:rsidRPr="00BC1B30">
          <w:rPr>
            <w:rStyle w:val="Hyperlink"/>
            <w:noProof/>
          </w:rPr>
          <w:t>3.2.3</w:t>
        </w:r>
        <w:r>
          <w:rPr>
            <w:rFonts w:asciiTheme="minorHAnsi" w:eastAsiaTheme="minorEastAsia" w:hAnsiTheme="minorHAnsi" w:cstheme="minorBidi"/>
            <w:noProof/>
            <w:kern w:val="2"/>
            <w:sz w:val="24"/>
            <w:szCs w:val="24"/>
            <w14:ligatures w14:val="standardContextual"/>
          </w:rPr>
          <w:tab/>
        </w:r>
        <w:r w:rsidRPr="00BC1B30">
          <w:rPr>
            <w:rStyle w:val="Hyperlink"/>
            <w:noProof/>
          </w:rPr>
          <w:t>High Voltage Wheeling</w:t>
        </w:r>
        <w:r>
          <w:rPr>
            <w:noProof/>
            <w:webHidden/>
          </w:rPr>
          <w:tab/>
        </w:r>
        <w:r>
          <w:rPr>
            <w:noProof/>
            <w:webHidden/>
          </w:rPr>
          <w:fldChar w:fldCharType="begin"/>
        </w:r>
        <w:r>
          <w:rPr>
            <w:noProof/>
            <w:webHidden/>
          </w:rPr>
          <w:instrText xml:space="preserve"> PAGEREF _Toc235196980 \h </w:instrText>
        </w:r>
        <w:r>
          <w:rPr>
            <w:noProof/>
            <w:webHidden/>
          </w:rPr>
        </w:r>
        <w:r>
          <w:rPr>
            <w:noProof/>
            <w:webHidden/>
          </w:rPr>
          <w:fldChar w:fldCharType="separate"/>
        </w:r>
        <w:r>
          <w:rPr>
            <w:noProof/>
            <w:webHidden/>
          </w:rPr>
          <w:t>9</w:t>
        </w:r>
        <w:r>
          <w:rPr>
            <w:noProof/>
            <w:webHidden/>
          </w:rPr>
          <w:fldChar w:fldCharType="end"/>
        </w:r>
      </w:hyperlink>
    </w:p>
    <w:p w14:paraId="30B61328" w14:textId="749B902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1" w:history="1">
        <w:r w:rsidRPr="00BC1B30">
          <w:rPr>
            <w:rStyle w:val="Hyperlink"/>
            <w:noProof/>
          </w:rPr>
          <w:t>3.2.4</w:t>
        </w:r>
        <w:r>
          <w:rPr>
            <w:rFonts w:asciiTheme="minorHAnsi" w:eastAsiaTheme="minorEastAsia" w:hAnsiTheme="minorHAnsi" w:cstheme="minorBidi"/>
            <w:noProof/>
            <w:kern w:val="2"/>
            <w:sz w:val="24"/>
            <w:szCs w:val="24"/>
            <w14:ligatures w14:val="standardContextual"/>
          </w:rPr>
          <w:tab/>
        </w:r>
        <w:r w:rsidRPr="00BC1B30">
          <w:rPr>
            <w:rStyle w:val="Hyperlink"/>
            <w:noProof/>
          </w:rPr>
          <w:t>Low Voltage Wheeling</w:t>
        </w:r>
        <w:r>
          <w:rPr>
            <w:noProof/>
            <w:webHidden/>
          </w:rPr>
          <w:tab/>
        </w:r>
        <w:r>
          <w:rPr>
            <w:noProof/>
            <w:webHidden/>
          </w:rPr>
          <w:fldChar w:fldCharType="begin"/>
        </w:r>
        <w:r>
          <w:rPr>
            <w:noProof/>
            <w:webHidden/>
          </w:rPr>
          <w:instrText xml:space="preserve"> PAGEREF _Toc235196981 \h </w:instrText>
        </w:r>
        <w:r>
          <w:rPr>
            <w:noProof/>
            <w:webHidden/>
          </w:rPr>
        </w:r>
        <w:r>
          <w:rPr>
            <w:noProof/>
            <w:webHidden/>
          </w:rPr>
          <w:fldChar w:fldCharType="separate"/>
        </w:r>
        <w:r>
          <w:rPr>
            <w:noProof/>
            <w:webHidden/>
          </w:rPr>
          <w:t>9</w:t>
        </w:r>
        <w:r>
          <w:rPr>
            <w:noProof/>
            <w:webHidden/>
          </w:rPr>
          <w:fldChar w:fldCharType="end"/>
        </w:r>
      </w:hyperlink>
    </w:p>
    <w:p w14:paraId="5409ABAA" w14:textId="1B1D49B3"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2" w:history="1">
        <w:r w:rsidRPr="00BC1B30">
          <w:rPr>
            <w:rStyle w:val="Hyperlink"/>
            <w:noProof/>
          </w:rPr>
          <w:t>3.2.5</w:t>
        </w:r>
        <w:r>
          <w:rPr>
            <w:rFonts w:asciiTheme="minorHAnsi" w:eastAsiaTheme="minorEastAsia" w:hAnsiTheme="minorHAnsi" w:cstheme="minorBidi"/>
            <w:noProof/>
            <w:kern w:val="2"/>
            <w:sz w:val="24"/>
            <w:szCs w:val="24"/>
            <w14:ligatures w14:val="standardContextual"/>
          </w:rPr>
          <w:tab/>
        </w:r>
        <w:r w:rsidRPr="00BC1B30">
          <w:rPr>
            <w:rStyle w:val="Hyperlink"/>
            <w:noProof/>
          </w:rPr>
          <w:t>High Voltage Access Charge</w:t>
        </w:r>
        <w:r>
          <w:rPr>
            <w:noProof/>
            <w:webHidden/>
          </w:rPr>
          <w:tab/>
        </w:r>
        <w:r>
          <w:rPr>
            <w:noProof/>
            <w:webHidden/>
          </w:rPr>
          <w:fldChar w:fldCharType="begin"/>
        </w:r>
        <w:r>
          <w:rPr>
            <w:noProof/>
            <w:webHidden/>
          </w:rPr>
          <w:instrText xml:space="preserve"> PAGEREF _Toc235196982 \h </w:instrText>
        </w:r>
        <w:r>
          <w:rPr>
            <w:noProof/>
            <w:webHidden/>
          </w:rPr>
        </w:r>
        <w:r>
          <w:rPr>
            <w:noProof/>
            <w:webHidden/>
          </w:rPr>
          <w:fldChar w:fldCharType="separate"/>
        </w:r>
        <w:r>
          <w:rPr>
            <w:noProof/>
            <w:webHidden/>
          </w:rPr>
          <w:t>9</w:t>
        </w:r>
        <w:r>
          <w:rPr>
            <w:noProof/>
            <w:webHidden/>
          </w:rPr>
          <w:fldChar w:fldCharType="end"/>
        </w:r>
      </w:hyperlink>
    </w:p>
    <w:p w14:paraId="120B7333" w14:textId="39931F62"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3" w:history="1">
        <w:r w:rsidRPr="00BC1B30">
          <w:rPr>
            <w:rStyle w:val="Hyperlink"/>
            <w:noProof/>
          </w:rPr>
          <w:t>3.2.6</w:t>
        </w:r>
        <w:r>
          <w:rPr>
            <w:rFonts w:asciiTheme="minorHAnsi" w:eastAsiaTheme="minorEastAsia" w:hAnsiTheme="minorHAnsi" w:cstheme="minorBidi"/>
            <w:noProof/>
            <w:kern w:val="2"/>
            <w:sz w:val="24"/>
            <w:szCs w:val="24"/>
            <w14:ligatures w14:val="standardContextual"/>
          </w:rPr>
          <w:tab/>
        </w:r>
        <w:r w:rsidRPr="00BC1B30">
          <w:rPr>
            <w:rStyle w:val="Hyperlink"/>
            <w:noProof/>
          </w:rPr>
          <w:t>Low Voltage Access Charge</w:t>
        </w:r>
        <w:r>
          <w:rPr>
            <w:noProof/>
            <w:webHidden/>
          </w:rPr>
          <w:tab/>
        </w:r>
        <w:r>
          <w:rPr>
            <w:noProof/>
            <w:webHidden/>
          </w:rPr>
          <w:fldChar w:fldCharType="begin"/>
        </w:r>
        <w:r>
          <w:rPr>
            <w:noProof/>
            <w:webHidden/>
          </w:rPr>
          <w:instrText xml:space="preserve"> PAGEREF _Toc235196983 \h </w:instrText>
        </w:r>
        <w:r>
          <w:rPr>
            <w:noProof/>
            <w:webHidden/>
          </w:rPr>
        </w:r>
        <w:r>
          <w:rPr>
            <w:noProof/>
            <w:webHidden/>
          </w:rPr>
          <w:fldChar w:fldCharType="separate"/>
        </w:r>
        <w:r>
          <w:rPr>
            <w:noProof/>
            <w:webHidden/>
          </w:rPr>
          <w:t>10</w:t>
        </w:r>
        <w:r>
          <w:rPr>
            <w:noProof/>
            <w:webHidden/>
          </w:rPr>
          <w:fldChar w:fldCharType="end"/>
        </w:r>
      </w:hyperlink>
    </w:p>
    <w:p w14:paraId="5C4F2838" w14:textId="7F92A8E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4" w:history="1">
        <w:r w:rsidRPr="00BC1B30">
          <w:rPr>
            <w:rStyle w:val="Hyperlink"/>
            <w:b/>
            <w:bCs/>
            <w:noProof/>
          </w:rPr>
          <w:t>Ancillary Services</w:t>
        </w:r>
        <w:r>
          <w:rPr>
            <w:noProof/>
            <w:webHidden/>
          </w:rPr>
          <w:tab/>
        </w:r>
        <w:r>
          <w:rPr>
            <w:noProof/>
            <w:webHidden/>
          </w:rPr>
          <w:fldChar w:fldCharType="begin"/>
        </w:r>
        <w:r>
          <w:rPr>
            <w:noProof/>
            <w:webHidden/>
          </w:rPr>
          <w:instrText xml:space="preserve"> PAGEREF _Toc235196984 \h </w:instrText>
        </w:r>
        <w:r>
          <w:rPr>
            <w:noProof/>
            <w:webHidden/>
          </w:rPr>
        </w:r>
        <w:r>
          <w:rPr>
            <w:noProof/>
            <w:webHidden/>
          </w:rPr>
          <w:fldChar w:fldCharType="separate"/>
        </w:r>
        <w:r>
          <w:rPr>
            <w:noProof/>
            <w:webHidden/>
          </w:rPr>
          <w:t>10</w:t>
        </w:r>
        <w:r>
          <w:rPr>
            <w:noProof/>
            <w:webHidden/>
          </w:rPr>
          <w:fldChar w:fldCharType="end"/>
        </w:r>
      </w:hyperlink>
    </w:p>
    <w:p w14:paraId="63C6CB20" w14:textId="006B70F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5" w:history="1">
        <w:r w:rsidRPr="00BC1B30">
          <w:rPr>
            <w:rStyle w:val="Hyperlink"/>
            <w:noProof/>
          </w:rPr>
          <w:t>3.2.7</w:t>
        </w:r>
        <w:r>
          <w:rPr>
            <w:rFonts w:asciiTheme="minorHAnsi" w:eastAsiaTheme="minorEastAsia" w:hAnsiTheme="minorHAnsi" w:cstheme="minorBidi"/>
            <w:noProof/>
            <w:kern w:val="2"/>
            <w:sz w:val="24"/>
            <w:szCs w:val="24"/>
            <w14:ligatures w14:val="standardContextual"/>
          </w:rPr>
          <w:tab/>
        </w:r>
        <w:r w:rsidRPr="00BC1B30">
          <w:rPr>
            <w:rStyle w:val="Hyperlink"/>
            <w:noProof/>
          </w:rPr>
          <w:t>Ancillary Services Regulation Down</w:t>
        </w:r>
        <w:r>
          <w:rPr>
            <w:noProof/>
            <w:webHidden/>
          </w:rPr>
          <w:tab/>
        </w:r>
        <w:r>
          <w:rPr>
            <w:noProof/>
            <w:webHidden/>
          </w:rPr>
          <w:fldChar w:fldCharType="begin"/>
        </w:r>
        <w:r>
          <w:rPr>
            <w:noProof/>
            <w:webHidden/>
          </w:rPr>
          <w:instrText xml:space="preserve"> PAGEREF _Toc235196985 \h </w:instrText>
        </w:r>
        <w:r>
          <w:rPr>
            <w:noProof/>
            <w:webHidden/>
          </w:rPr>
        </w:r>
        <w:r>
          <w:rPr>
            <w:noProof/>
            <w:webHidden/>
          </w:rPr>
          <w:fldChar w:fldCharType="separate"/>
        </w:r>
        <w:r>
          <w:rPr>
            <w:noProof/>
            <w:webHidden/>
          </w:rPr>
          <w:t>10</w:t>
        </w:r>
        <w:r>
          <w:rPr>
            <w:noProof/>
            <w:webHidden/>
          </w:rPr>
          <w:fldChar w:fldCharType="end"/>
        </w:r>
      </w:hyperlink>
    </w:p>
    <w:p w14:paraId="5C6B8236" w14:textId="2FD0061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6" w:history="1">
        <w:r w:rsidRPr="00BC1B30">
          <w:rPr>
            <w:rStyle w:val="Hyperlink"/>
            <w:noProof/>
          </w:rPr>
          <w:t>3.2.8</w:t>
        </w:r>
        <w:r>
          <w:rPr>
            <w:rFonts w:asciiTheme="minorHAnsi" w:eastAsiaTheme="minorEastAsia" w:hAnsiTheme="minorHAnsi" w:cstheme="minorBidi"/>
            <w:noProof/>
            <w:kern w:val="2"/>
            <w:sz w:val="24"/>
            <w:szCs w:val="24"/>
            <w14:ligatures w14:val="standardContextual"/>
          </w:rPr>
          <w:tab/>
        </w:r>
        <w:r w:rsidRPr="00BC1B30">
          <w:rPr>
            <w:rStyle w:val="Hyperlink"/>
            <w:noProof/>
          </w:rPr>
          <w:t xml:space="preserve">Black Start Capability </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_Toc235196986 \h </w:instrText>
        </w:r>
        <w:r>
          <w:rPr>
            <w:noProof/>
            <w:webHidden/>
          </w:rPr>
        </w:r>
        <w:r>
          <w:rPr>
            <w:noProof/>
            <w:webHidden/>
          </w:rPr>
          <w:fldChar w:fldCharType="separate"/>
        </w:r>
        <w:r>
          <w:rPr>
            <w:noProof/>
            <w:webHidden/>
          </w:rPr>
          <w:t>11</w:t>
        </w:r>
        <w:r>
          <w:rPr>
            <w:noProof/>
            <w:webHidden/>
          </w:rPr>
          <w:fldChar w:fldCharType="end"/>
        </w:r>
      </w:hyperlink>
    </w:p>
    <w:p w14:paraId="236F2790" w14:textId="6E2415C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7" w:history="1">
        <w:r w:rsidRPr="00BC1B30">
          <w:rPr>
            <w:rStyle w:val="Hyperlink"/>
            <w:b/>
            <w:noProof/>
          </w:rPr>
          <w:t>3.2.9</w:t>
        </w:r>
        <w:r>
          <w:rPr>
            <w:rFonts w:asciiTheme="minorHAnsi" w:eastAsiaTheme="minorEastAsia" w:hAnsiTheme="minorHAnsi" w:cstheme="minorBidi"/>
            <w:noProof/>
            <w:kern w:val="2"/>
            <w:sz w:val="24"/>
            <w:szCs w:val="24"/>
            <w14:ligatures w14:val="standardContextual"/>
          </w:rPr>
          <w:tab/>
        </w:r>
        <w:r w:rsidRPr="00BC1B30">
          <w:rPr>
            <w:rStyle w:val="Hyperlink"/>
            <w:noProof/>
          </w:rPr>
          <w:t>Black Start Cap Pmt</w:t>
        </w:r>
        <w:r>
          <w:rPr>
            <w:noProof/>
            <w:webHidden/>
          </w:rPr>
          <w:tab/>
        </w:r>
        <w:r>
          <w:rPr>
            <w:noProof/>
            <w:webHidden/>
          </w:rPr>
          <w:fldChar w:fldCharType="begin"/>
        </w:r>
        <w:r>
          <w:rPr>
            <w:noProof/>
            <w:webHidden/>
          </w:rPr>
          <w:instrText xml:space="preserve"> PAGEREF _Toc235196987 \h </w:instrText>
        </w:r>
        <w:r>
          <w:rPr>
            <w:noProof/>
            <w:webHidden/>
          </w:rPr>
        </w:r>
        <w:r>
          <w:rPr>
            <w:noProof/>
            <w:webHidden/>
          </w:rPr>
          <w:fldChar w:fldCharType="separate"/>
        </w:r>
        <w:r>
          <w:rPr>
            <w:noProof/>
            <w:webHidden/>
          </w:rPr>
          <w:t>11</w:t>
        </w:r>
        <w:r>
          <w:rPr>
            <w:noProof/>
            <w:webHidden/>
          </w:rPr>
          <w:fldChar w:fldCharType="end"/>
        </w:r>
      </w:hyperlink>
    </w:p>
    <w:p w14:paraId="7A4D7FE6" w14:textId="34557BF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8" w:history="1">
        <w:r w:rsidRPr="00BC1B30">
          <w:rPr>
            <w:rStyle w:val="Hyperlink"/>
            <w:noProof/>
          </w:rPr>
          <w:t>3.2.10</w:t>
        </w:r>
        <w:r>
          <w:rPr>
            <w:rFonts w:asciiTheme="minorHAnsi" w:eastAsiaTheme="minorEastAsia" w:hAnsiTheme="minorHAnsi" w:cstheme="minorBidi"/>
            <w:noProof/>
            <w:kern w:val="2"/>
            <w:sz w:val="24"/>
            <w:szCs w:val="24"/>
            <w14:ligatures w14:val="standardContextual"/>
          </w:rPr>
          <w:tab/>
        </w:r>
        <w:r w:rsidRPr="00BC1B30">
          <w:rPr>
            <w:rStyle w:val="Hyperlink"/>
            <w:noProof/>
          </w:rPr>
          <w:t>Flex Ramp</w:t>
        </w:r>
        <w:r>
          <w:rPr>
            <w:noProof/>
            <w:webHidden/>
          </w:rPr>
          <w:tab/>
        </w:r>
        <w:r>
          <w:rPr>
            <w:noProof/>
            <w:webHidden/>
          </w:rPr>
          <w:fldChar w:fldCharType="begin"/>
        </w:r>
        <w:r>
          <w:rPr>
            <w:noProof/>
            <w:webHidden/>
          </w:rPr>
          <w:instrText xml:space="preserve"> PAGEREF _Toc235196988 \h </w:instrText>
        </w:r>
        <w:r>
          <w:rPr>
            <w:noProof/>
            <w:webHidden/>
          </w:rPr>
        </w:r>
        <w:r>
          <w:rPr>
            <w:noProof/>
            <w:webHidden/>
          </w:rPr>
          <w:fldChar w:fldCharType="separate"/>
        </w:r>
        <w:r>
          <w:rPr>
            <w:noProof/>
            <w:webHidden/>
          </w:rPr>
          <w:t>12</w:t>
        </w:r>
        <w:r>
          <w:rPr>
            <w:noProof/>
            <w:webHidden/>
          </w:rPr>
          <w:fldChar w:fldCharType="end"/>
        </w:r>
      </w:hyperlink>
    </w:p>
    <w:p w14:paraId="0A308A6D" w14:textId="51527DE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9" w:history="1">
        <w:r w:rsidRPr="00BC1B30">
          <w:rPr>
            <w:rStyle w:val="Hyperlink"/>
            <w:noProof/>
            <w:highlight w:val="yellow"/>
          </w:rPr>
          <w:t>3.2.11</w:t>
        </w:r>
        <w:r>
          <w:rPr>
            <w:rFonts w:asciiTheme="minorHAnsi" w:eastAsiaTheme="minorEastAsia" w:hAnsiTheme="minorHAnsi" w:cstheme="minorBidi"/>
            <w:noProof/>
            <w:kern w:val="2"/>
            <w:sz w:val="24"/>
            <w:szCs w:val="24"/>
            <w14:ligatures w14:val="standardContextual"/>
          </w:rPr>
          <w:tab/>
        </w:r>
        <w:r w:rsidRPr="00BC1B30">
          <w:rPr>
            <w:rStyle w:val="Hyperlink"/>
            <w:noProof/>
            <w:highlight w:val="yellow"/>
          </w:rPr>
          <w:t>IR</w:t>
        </w:r>
        <w:r>
          <w:rPr>
            <w:noProof/>
            <w:webHidden/>
          </w:rPr>
          <w:tab/>
        </w:r>
        <w:r>
          <w:rPr>
            <w:noProof/>
            <w:webHidden/>
          </w:rPr>
          <w:fldChar w:fldCharType="begin"/>
        </w:r>
        <w:r>
          <w:rPr>
            <w:noProof/>
            <w:webHidden/>
          </w:rPr>
          <w:instrText xml:space="preserve"> PAGEREF _Toc235196989 \h </w:instrText>
        </w:r>
        <w:r>
          <w:rPr>
            <w:noProof/>
            <w:webHidden/>
          </w:rPr>
        </w:r>
        <w:r>
          <w:rPr>
            <w:noProof/>
            <w:webHidden/>
          </w:rPr>
          <w:fldChar w:fldCharType="separate"/>
        </w:r>
        <w:r>
          <w:rPr>
            <w:noProof/>
            <w:webHidden/>
          </w:rPr>
          <w:t>12</w:t>
        </w:r>
        <w:r>
          <w:rPr>
            <w:noProof/>
            <w:webHidden/>
          </w:rPr>
          <w:fldChar w:fldCharType="end"/>
        </w:r>
      </w:hyperlink>
    </w:p>
    <w:p w14:paraId="033B326C" w14:textId="347F9C13"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0" w:history="1">
        <w:r w:rsidRPr="00BC1B30">
          <w:rPr>
            <w:rStyle w:val="Hyperlink"/>
            <w:noProof/>
          </w:rPr>
          <w:t>3.2.12</w:t>
        </w:r>
        <w:r>
          <w:rPr>
            <w:rFonts w:asciiTheme="minorHAnsi" w:eastAsiaTheme="minorEastAsia" w:hAnsiTheme="minorHAnsi" w:cstheme="minorBidi"/>
            <w:noProof/>
            <w:kern w:val="2"/>
            <w:sz w:val="24"/>
            <w:szCs w:val="24"/>
            <w14:ligatures w14:val="standardContextual"/>
          </w:rPr>
          <w:tab/>
        </w:r>
        <w:r w:rsidRPr="00BC1B30">
          <w:rPr>
            <w:rStyle w:val="Hyperlink"/>
            <w:noProof/>
          </w:rPr>
          <w:t>Supplemental Reactive Energy</w:t>
        </w:r>
        <w:r>
          <w:rPr>
            <w:noProof/>
            <w:webHidden/>
          </w:rPr>
          <w:tab/>
        </w:r>
        <w:r>
          <w:rPr>
            <w:noProof/>
            <w:webHidden/>
          </w:rPr>
          <w:fldChar w:fldCharType="begin"/>
        </w:r>
        <w:r>
          <w:rPr>
            <w:noProof/>
            <w:webHidden/>
          </w:rPr>
          <w:instrText xml:space="preserve"> PAGEREF _Toc235196990 \h </w:instrText>
        </w:r>
        <w:r>
          <w:rPr>
            <w:noProof/>
            <w:webHidden/>
          </w:rPr>
        </w:r>
        <w:r>
          <w:rPr>
            <w:noProof/>
            <w:webHidden/>
          </w:rPr>
          <w:fldChar w:fldCharType="separate"/>
        </w:r>
        <w:r>
          <w:rPr>
            <w:noProof/>
            <w:webHidden/>
          </w:rPr>
          <w:t>13</w:t>
        </w:r>
        <w:r>
          <w:rPr>
            <w:noProof/>
            <w:webHidden/>
          </w:rPr>
          <w:fldChar w:fldCharType="end"/>
        </w:r>
      </w:hyperlink>
    </w:p>
    <w:p w14:paraId="1109FCE7" w14:textId="14398CA2"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1" w:history="1">
        <w:r w:rsidRPr="00BC1B30">
          <w:rPr>
            <w:rStyle w:val="Hyperlink"/>
            <w:noProof/>
          </w:rPr>
          <w:t>3.2.13</w:t>
        </w:r>
        <w:r>
          <w:rPr>
            <w:rFonts w:asciiTheme="minorHAnsi" w:eastAsiaTheme="minorEastAsia" w:hAnsiTheme="minorHAnsi" w:cstheme="minorBidi"/>
            <w:noProof/>
            <w:kern w:val="2"/>
            <w:sz w:val="24"/>
            <w:szCs w:val="24"/>
            <w14:ligatures w14:val="standardContextual"/>
          </w:rPr>
          <w:tab/>
        </w:r>
        <w:r w:rsidRPr="00BC1B30">
          <w:rPr>
            <w:rStyle w:val="Hyperlink"/>
            <w:noProof/>
          </w:rPr>
          <w:t>Upward Ancillary Services</w:t>
        </w:r>
        <w:r>
          <w:rPr>
            <w:noProof/>
            <w:webHidden/>
          </w:rPr>
          <w:tab/>
        </w:r>
        <w:r>
          <w:rPr>
            <w:noProof/>
            <w:webHidden/>
          </w:rPr>
          <w:fldChar w:fldCharType="begin"/>
        </w:r>
        <w:r>
          <w:rPr>
            <w:noProof/>
            <w:webHidden/>
          </w:rPr>
          <w:instrText xml:space="preserve"> PAGEREF _Toc235196991 \h </w:instrText>
        </w:r>
        <w:r>
          <w:rPr>
            <w:noProof/>
            <w:webHidden/>
          </w:rPr>
        </w:r>
        <w:r>
          <w:rPr>
            <w:noProof/>
            <w:webHidden/>
          </w:rPr>
          <w:fldChar w:fldCharType="separate"/>
        </w:r>
        <w:r>
          <w:rPr>
            <w:noProof/>
            <w:webHidden/>
          </w:rPr>
          <w:t>13</w:t>
        </w:r>
        <w:r>
          <w:rPr>
            <w:noProof/>
            <w:webHidden/>
          </w:rPr>
          <w:fldChar w:fldCharType="end"/>
        </w:r>
      </w:hyperlink>
    </w:p>
    <w:p w14:paraId="4737EF14" w14:textId="4748D983"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2" w:history="1">
        <w:r w:rsidRPr="00BC1B30">
          <w:rPr>
            <w:rStyle w:val="Hyperlink"/>
            <w:noProof/>
          </w:rPr>
          <w:t>3.2.14</w:t>
        </w:r>
        <w:r>
          <w:rPr>
            <w:rFonts w:asciiTheme="minorHAnsi" w:eastAsiaTheme="minorEastAsia" w:hAnsiTheme="minorHAnsi" w:cstheme="minorBidi"/>
            <w:noProof/>
            <w:kern w:val="2"/>
            <w:sz w:val="24"/>
            <w:szCs w:val="24"/>
            <w14:ligatures w14:val="standardContextual"/>
          </w:rPr>
          <w:tab/>
        </w:r>
        <w:r w:rsidRPr="00BC1B30">
          <w:rPr>
            <w:rStyle w:val="Hyperlink"/>
            <w:noProof/>
          </w:rPr>
          <w:t xml:space="preserve">Voltage Support </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_Toc235196992 \h </w:instrText>
        </w:r>
        <w:r>
          <w:rPr>
            <w:noProof/>
            <w:webHidden/>
          </w:rPr>
        </w:r>
        <w:r>
          <w:rPr>
            <w:noProof/>
            <w:webHidden/>
          </w:rPr>
          <w:fldChar w:fldCharType="separate"/>
        </w:r>
        <w:r>
          <w:rPr>
            <w:noProof/>
            <w:webHidden/>
          </w:rPr>
          <w:t>14</w:t>
        </w:r>
        <w:r>
          <w:rPr>
            <w:noProof/>
            <w:webHidden/>
          </w:rPr>
          <w:fldChar w:fldCharType="end"/>
        </w:r>
      </w:hyperlink>
    </w:p>
    <w:p w14:paraId="47DBB5D8" w14:textId="7239BF1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3" w:history="1">
        <w:r w:rsidRPr="00BC1B30">
          <w:rPr>
            <w:rStyle w:val="Hyperlink"/>
            <w:b/>
            <w:bCs/>
            <w:noProof/>
          </w:rPr>
          <w:t>Annual FERC Fee</w:t>
        </w:r>
        <w:r>
          <w:rPr>
            <w:noProof/>
            <w:webHidden/>
          </w:rPr>
          <w:tab/>
        </w:r>
        <w:r>
          <w:rPr>
            <w:noProof/>
            <w:webHidden/>
          </w:rPr>
          <w:fldChar w:fldCharType="begin"/>
        </w:r>
        <w:r>
          <w:rPr>
            <w:noProof/>
            <w:webHidden/>
          </w:rPr>
          <w:instrText xml:space="preserve"> PAGEREF _Toc235196993 \h </w:instrText>
        </w:r>
        <w:r>
          <w:rPr>
            <w:noProof/>
            <w:webHidden/>
          </w:rPr>
        </w:r>
        <w:r>
          <w:rPr>
            <w:noProof/>
            <w:webHidden/>
          </w:rPr>
          <w:fldChar w:fldCharType="separate"/>
        </w:r>
        <w:r>
          <w:rPr>
            <w:noProof/>
            <w:webHidden/>
          </w:rPr>
          <w:t>14</w:t>
        </w:r>
        <w:r>
          <w:rPr>
            <w:noProof/>
            <w:webHidden/>
          </w:rPr>
          <w:fldChar w:fldCharType="end"/>
        </w:r>
      </w:hyperlink>
    </w:p>
    <w:p w14:paraId="52DC08AB" w14:textId="4E09ADA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4" w:history="1">
        <w:r w:rsidRPr="00BC1B30">
          <w:rPr>
            <w:rStyle w:val="Hyperlink"/>
            <w:noProof/>
          </w:rPr>
          <w:t>3.2.15</w:t>
        </w:r>
        <w:r>
          <w:rPr>
            <w:rFonts w:asciiTheme="minorHAnsi" w:eastAsiaTheme="minorEastAsia" w:hAnsiTheme="minorHAnsi" w:cstheme="minorBidi"/>
            <w:noProof/>
            <w:kern w:val="2"/>
            <w:sz w:val="24"/>
            <w:szCs w:val="24"/>
            <w14:ligatures w14:val="standardContextual"/>
          </w:rPr>
          <w:tab/>
        </w:r>
        <w:r w:rsidRPr="00BC1B30">
          <w:rPr>
            <w:rStyle w:val="Hyperlink"/>
            <w:noProof/>
          </w:rPr>
          <w:t xml:space="preserve">FERC Fee Due Annually </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_Toc235196994 \h </w:instrText>
        </w:r>
        <w:r>
          <w:rPr>
            <w:noProof/>
            <w:webHidden/>
          </w:rPr>
        </w:r>
        <w:r>
          <w:rPr>
            <w:noProof/>
            <w:webHidden/>
          </w:rPr>
          <w:fldChar w:fldCharType="separate"/>
        </w:r>
        <w:r>
          <w:rPr>
            <w:noProof/>
            <w:webHidden/>
          </w:rPr>
          <w:t>14</w:t>
        </w:r>
        <w:r>
          <w:rPr>
            <w:noProof/>
            <w:webHidden/>
          </w:rPr>
          <w:fldChar w:fldCharType="end"/>
        </w:r>
      </w:hyperlink>
    </w:p>
    <w:p w14:paraId="5E4562DC" w14:textId="37D04AA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5" w:history="1">
        <w:r w:rsidRPr="00BC1B30">
          <w:rPr>
            <w:rStyle w:val="Hyperlink"/>
            <w:b/>
            <w:bCs/>
            <w:noProof/>
          </w:rPr>
          <w:t>Cost Recovery</w:t>
        </w:r>
        <w:r>
          <w:rPr>
            <w:noProof/>
            <w:webHidden/>
          </w:rPr>
          <w:tab/>
        </w:r>
        <w:r>
          <w:rPr>
            <w:noProof/>
            <w:webHidden/>
          </w:rPr>
          <w:fldChar w:fldCharType="begin"/>
        </w:r>
        <w:r>
          <w:rPr>
            <w:noProof/>
            <w:webHidden/>
          </w:rPr>
          <w:instrText xml:space="preserve"> PAGEREF _Toc235196995 \h </w:instrText>
        </w:r>
        <w:r>
          <w:rPr>
            <w:noProof/>
            <w:webHidden/>
          </w:rPr>
        </w:r>
        <w:r>
          <w:rPr>
            <w:noProof/>
            <w:webHidden/>
          </w:rPr>
          <w:fldChar w:fldCharType="separate"/>
        </w:r>
        <w:r>
          <w:rPr>
            <w:noProof/>
            <w:webHidden/>
          </w:rPr>
          <w:t>14</w:t>
        </w:r>
        <w:r>
          <w:rPr>
            <w:noProof/>
            <w:webHidden/>
          </w:rPr>
          <w:fldChar w:fldCharType="end"/>
        </w:r>
      </w:hyperlink>
    </w:p>
    <w:p w14:paraId="26EE6A7D" w14:textId="64ADF9A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6" w:history="1">
        <w:r w:rsidRPr="00BC1B30">
          <w:rPr>
            <w:rStyle w:val="Hyperlink"/>
            <w:noProof/>
          </w:rPr>
          <w:t>3.2.16</w:t>
        </w:r>
        <w:r>
          <w:rPr>
            <w:rFonts w:asciiTheme="minorHAnsi" w:eastAsiaTheme="minorEastAsia" w:hAnsiTheme="minorHAnsi" w:cstheme="minorBidi"/>
            <w:noProof/>
            <w:kern w:val="2"/>
            <w:sz w:val="24"/>
            <w:szCs w:val="24"/>
            <w14:ligatures w14:val="standardContextual"/>
          </w:rPr>
          <w:tab/>
        </w:r>
        <w:r w:rsidRPr="00BC1B30">
          <w:rPr>
            <w:rStyle w:val="Hyperlink"/>
            <w:noProof/>
          </w:rPr>
          <w:t>Bid Cost Recovery</w:t>
        </w:r>
        <w:r>
          <w:rPr>
            <w:noProof/>
            <w:webHidden/>
          </w:rPr>
          <w:tab/>
        </w:r>
        <w:r>
          <w:rPr>
            <w:noProof/>
            <w:webHidden/>
          </w:rPr>
          <w:fldChar w:fldCharType="begin"/>
        </w:r>
        <w:r>
          <w:rPr>
            <w:noProof/>
            <w:webHidden/>
          </w:rPr>
          <w:instrText xml:space="preserve"> PAGEREF _Toc235196996 \h </w:instrText>
        </w:r>
        <w:r>
          <w:rPr>
            <w:noProof/>
            <w:webHidden/>
          </w:rPr>
        </w:r>
        <w:r>
          <w:rPr>
            <w:noProof/>
            <w:webHidden/>
          </w:rPr>
          <w:fldChar w:fldCharType="separate"/>
        </w:r>
        <w:r>
          <w:rPr>
            <w:noProof/>
            <w:webHidden/>
          </w:rPr>
          <w:t>14</w:t>
        </w:r>
        <w:r>
          <w:rPr>
            <w:noProof/>
            <w:webHidden/>
          </w:rPr>
          <w:fldChar w:fldCharType="end"/>
        </w:r>
      </w:hyperlink>
    </w:p>
    <w:p w14:paraId="23780BB6" w14:textId="590F2AB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7" w:history="1">
        <w:r w:rsidRPr="00BC1B30">
          <w:rPr>
            <w:rStyle w:val="Hyperlink"/>
            <w:noProof/>
          </w:rPr>
          <w:t>3.2.17</w:t>
        </w:r>
        <w:r>
          <w:rPr>
            <w:rFonts w:asciiTheme="minorHAnsi" w:eastAsiaTheme="minorEastAsia" w:hAnsiTheme="minorHAnsi" w:cstheme="minorBidi"/>
            <w:noProof/>
            <w:kern w:val="2"/>
            <w:sz w:val="24"/>
            <w:szCs w:val="24"/>
            <w14:ligatures w14:val="standardContextual"/>
          </w:rPr>
          <w:tab/>
        </w:r>
        <w:r w:rsidRPr="00BC1B30">
          <w:rPr>
            <w:rStyle w:val="Hyperlink"/>
            <w:noProof/>
          </w:rPr>
          <w:t>Emissions</w:t>
        </w:r>
        <w:r>
          <w:rPr>
            <w:noProof/>
            <w:webHidden/>
          </w:rPr>
          <w:tab/>
        </w:r>
        <w:r>
          <w:rPr>
            <w:noProof/>
            <w:webHidden/>
          </w:rPr>
          <w:fldChar w:fldCharType="begin"/>
        </w:r>
        <w:r>
          <w:rPr>
            <w:noProof/>
            <w:webHidden/>
          </w:rPr>
          <w:instrText xml:space="preserve"> PAGEREF _Toc235196997 \h </w:instrText>
        </w:r>
        <w:r>
          <w:rPr>
            <w:noProof/>
            <w:webHidden/>
          </w:rPr>
        </w:r>
        <w:r>
          <w:rPr>
            <w:noProof/>
            <w:webHidden/>
          </w:rPr>
          <w:fldChar w:fldCharType="separate"/>
        </w:r>
        <w:r>
          <w:rPr>
            <w:noProof/>
            <w:webHidden/>
          </w:rPr>
          <w:t>15</w:t>
        </w:r>
        <w:r>
          <w:rPr>
            <w:noProof/>
            <w:webHidden/>
          </w:rPr>
          <w:fldChar w:fldCharType="end"/>
        </w:r>
      </w:hyperlink>
    </w:p>
    <w:p w14:paraId="4F6617D6" w14:textId="0A33A564"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8" w:history="1">
        <w:r w:rsidRPr="00BC1B30">
          <w:rPr>
            <w:rStyle w:val="Hyperlink"/>
            <w:noProof/>
          </w:rPr>
          <w:t>3.2.18</w:t>
        </w:r>
        <w:r>
          <w:rPr>
            <w:rFonts w:asciiTheme="minorHAnsi" w:eastAsiaTheme="minorEastAsia" w:hAnsiTheme="minorHAnsi" w:cstheme="minorBidi"/>
            <w:noProof/>
            <w:kern w:val="2"/>
            <w:sz w:val="24"/>
            <w:szCs w:val="24"/>
            <w14:ligatures w14:val="standardContextual"/>
          </w:rPr>
          <w:tab/>
        </w:r>
        <w:r w:rsidRPr="00BC1B30">
          <w:rPr>
            <w:rStyle w:val="Hyperlink"/>
            <w:noProof/>
          </w:rPr>
          <w:t>Start-Up</w:t>
        </w:r>
        <w:r>
          <w:rPr>
            <w:noProof/>
            <w:webHidden/>
          </w:rPr>
          <w:tab/>
        </w:r>
        <w:r>
          <w:rPr>
            <w:noProof/>
            <w:webHidden/>
          </w:rPr>
          <w:fldChar w:fldCharType="begin"/>
        </w:r>
        <w:r>
          <w:rPr>
            <w:noProof/>
            <w:webHidden/>
          </w:rPr>
          <w:instrText xml:space="preserve"> PAGEREF _Toc235196998 \h </w:instrText>
        </w:r>
        <w:r>
          <w:rPr>
            <w:noProof/>
            <w:webHidden/>
          </w:rPr>
        </w:r>
        <w:r>
          <w:rPr>
            <w:noProof/>
            <w:webHidden/>
          </w:rPr>
          <w:fldChar w:fldCharType="separate"/>
        </w:r>
        <w:r>
          <w:rPr>
            <w:noProof/>
            <w:webHidden/>
          </w:rPr>
          <w:t>15</w:t>
        </w:r>
        <w:r>
          <w:rPr>
            <w:noProof/>
            <w:webHidden/>
          </w:rPr>
          <w:fldChar w:fldCharType="end"/>
        </w:r>
      </w:hyperlink>
    </w:p>
    <w:p w14:paraId="1AAD5AF7" w14:textId="4DF6977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9" w:history="1">
        <w:r w:rsidRPr="00BC1B30">
          <w:rPr>
            <w:rStyle w:val="Hyperlink"/>
            <w:b/>
            <w:bCs/>
            <w:noProof/>
          </w:rPr>
          <w:t>DA Energy-Congestion-Losses</w:t>
        </w:r>
        <w:r>
          <w:rPr>
            <w:noProof/>
            <w:webHidden/>
          </w:rPr>
          <w:tab/>
        </w:r>
        <w:r>
          <w:rPr>
            <w:noProof/>
            <w:webHidden/>
          </w:rPr>
          <w:fldChar w:fldCharType="begin"/>
        </w:r>
        <w:r>
          <w:rPr>
            <w:noProof/>
            <w:webHidden/>
          </w:rPr>
          <w:instrText xml:space="preserve"> PAGEREF _Toc235196999 \h </w:instrText>
        </w:r>
        <w:r>
          <w:rPr>
            <w:noProof/>
            <w:webHidden/>
          </w:rPr>
        </w:r>
        <w:r>
          <w:rPr>
            <w:noProof/>
            <w:webHidden/>
          </w:rPr>
          <w:fldChar w:fldCharType="separate"/>
        </w:r>
        <w:r>
          <w:rPr>
            <w:noProof/>
            <w:webHidden/>
          </w:rPr>
          <w:t>16</w:t>
        </w:r>
        <w:r>
          <w:rPr>
            <w:noProof/>
            <w:webHidden/>
          </w:rPr>
          <w:fldChar w:fldCharType="end"/>
        </w:r>
      </w:hyperlink>
    </w:p>
    <w:p w14:paraId="078770A1" w14:textId="174E64A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0" w:history="1">
        <w:r w:rsidRPr="00BC1B30">
          <w:rPr>
            <w:rStyle w:val="Hyperlink"/>
            <w:noProof/>
          </w:rPr>
          <w:t>3.2.19</w:t>
        </w:r>
        <w:r>
          <w:rPr>
            <w:rFonts w:asciiTheme="minorHAnsi" w:eastAsiaTheme="minorEastAsia" w:hAnsiTheme="minorHAnsi" w:cstheme="minorBidi"/>
            <w:noProof/>
            <w:kern w:val="2"/>
            <w:sz w:val="24"/>
            <w:szCs w:val="24"/>
            <w14:ligatures w14:val="standardContextual"/>
          </w:rPr>
          <w:tab/>
        </w:r>
        <w:r w:rsidRPr="00BC1B30">
          <w:rPr>
            <w:rStyle w:val="Hyperlink"/>
            <w:noProof/>
          </w:rPr>
          <w:t>CRR Auction and CRR Auction Collateral</w:t>
        </w:r>
        <w:r>
          <w:rPr>
            <w:noProof/>
            <w:webHidden/>
          </w:rPr>
          <w:tab/>
        </w:r>
        <w:r>
          <w:rPr>
            <w:noProof/>
            <w:webHidden/>
          </w:rPr>
          <w:fldChar w:fldCharType="begin"/>
        </w:r>
        <w:r>
          <w:rPr>
            <w:noProof/>
            <w:webHidden/>
          </w:rPr>
          <w:instrText xml:space="preserve"> PAGEREF _Toc235197000 \h </w:instrText>
        </w:r>
        <w:r>
          <w:rPr>
            <w:noProof/>
            <w:webHidden/>
          </w:rPr>
        </w:r>
        <w:r>
          <w:rPr>
            <w:noProof/>
            <w:webHidden/>
          </w:rPr>
          <w:fldChar w:fldCharType="separate"/>
        </w:r>
        <w:r>
          <w:rPr>
            <w:noProof/>
            <w:webHidden/>
          </w:rPr>
          <w:t>16</w:t>
        </w:r>
        <w:r>
          <w:rPr>
            <w:noProof/>
            <w:webHidden/>
          </w:rPr>
          <w:fldChar w:fldCharType="end"/>
        </w:r>
      </w:hyperlink>
    </w:p>
    <w:p w14:paraId="71F87B1F" w14:textId="7FA5FEC4"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1" w:history="1">
        <w:r w:rsidRPr="00BC1B30">
          <w:rPr>
            <w:rStyle w:val="Hyperlink"/>
            <w:noProof/>
          </w:rPr>
          <w:t>3.2.20</w:t>
        </w:r>
        <w:r>
          <w:rPr>
            <w:rFonts w:asciiTheme="minorHAnsi" w:eastAsiaTheme="minorEastAsia" w:hAnsiTheme="minorHAnsi" w:cstheme="minorBidi"/>
            <w:noProof/>
            <w:kern w:val="2"/>
            <w:sz w:val="24"/>
            <w:szCs w:val="24"/>
            <w14:ligatures w14:val="standardContextual"/>
          </w:rPr>
          <w:tab/>
        </w:r>
        <w:r w:rsidRPr="00BC1B30">
          <w:rPr>
            <w:rStyle w:val="Hyperlink"/>
            <w:noProof/>
          </w:rPr>
          <w:t>CRR Daily Settlement</w:t>
        </w:r>
        <w:r>
          <w:rPr>
            <w:noProof/>
            <w:webHidden/>
          </w:rPr>
          <w:tab/>
        </w:r>
        <w:r>
          <w:rPr>
            <w:noProof/>
            <w:webHidden/>
          </w:rPr>
          <w:fldChar w:fldCharType="begin"/>
        </w:r>
        <w:r>
          <w:rPr>
            <w:noProof/>
            <w:webHidden/>
          </w:rPr>
          <w:instrText xml:space="preserve"> PAGEREF _Toc235197001 \h </w:instrText>
        </w:r>
        <w:r>
          <w:rPr>
            <w:noProof/>
            <w:webHidden/>
          </w:rPr>
        </w:r>
        <w:r>
          <w:rPr>
            <w:noProof/>
            <w:webHidden/>
          </w:rPr>
          <w:fldChar w:fldCharType="separate"/>
        </w:r>
        <w:r>
          <w:rPr>
            <w:noProof/>
            <w:webHidden/>
          </w:rPr>
          <w:t>16</w:t>
        </w:r>
        <w:r>
          <w:rPr>
            <w:noProof/>
            <w:webHidden/>
          </w:rPr>
          <w:fldChar w:fldCharType="end"/>
        </w:r>
      </w:hyperlink>
    </w:p>
    <w:p w14:paraId="64983BA9" w14:textId="08DA768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2" w:history="1">
        <w:r w:rsidRPr="00BC1B30">
          <w:rPr>
            <w:rStyle w:val="Hyperlink"/>
            <w:noProof/>
          </w:rPr>
          <w:t>3.2.21</w:t>
        </w:r>
        <w:r>
          <w:rPr>
            <w:rFonts w:asciiTheme="minorHAnsi" w:eastAsiaTheme="minorEastAsia" w:hAnsiTheme="minorHAnsi" w:cstheme="minorBidi"/>
            <w:noProof/>
            <w:kern w:val="2"/>
            <w:sz w:val="24"/>
            <w:szCs w:val="24"/>
            <w14:ligatures w14:val="standardContextual"/>
          </w:rPr>
          <w:tab/>
        </w:r>
        <w:r w:rsidRPr="00BC1B30">
          <w:rPr>
            <w:rStyle w:val="Hyperlink"/>
            <w:noProof/>
          </w:rPr>
          <w:t>CRR Monthly Settlement</w:t>
        </w:r>
        <w:r>
          <w:rPr>
            <w:noProof/>
            <w:webHidden/>
          </w:rPr>
          <w:tab/>
        </w:r>
        <w:r>
          <w:rPr>
            <w:noProof/>
            <w:webHidden/>
          </w:rPr>
          <w:fldChar w:fldCharType="begin"/>
        </w:r>
        <w:r>
          <w:rPr>
            <w:noProof/>
            <w:webHidden/>
          </w:rPr>
          <w:instrText xml:space="preserve"> PAGEREF _Toc235197002 \h </w:instrText>
        </w:r>
        <w:r>
          <w:rPr>
            <w:noProof/>
            <w:webHidden/>
          </w:rPr>
        </w:r>
        <w:r>
          <w:rPr>
            <w:noProof/>
            <w:webHidden/>
          </w:rPr>
          <w:fldChar w:fldCharType="separate"/>
        </w:r>
        <w:r>
          <w:rPr>
            <w:noProof/>
            <w:webHidden/>
          </w:rPr>
          <w:t>17</w:t>
        </w:r>
        <w:r>
          <w:rPr>
            <w:noProof/>
            <w:webHidden/>
          </w:rPr>
          <w:fldChar w:fldCharType="end"/>
        </w:r>
      </w:hyperlink>
    </w:p>
    <w:p w14:paraId="3F35B5B6" w14:textId="2C16717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3" w:history="1">
        <w:r w:rsidRPr="00BC1B30">
          <w:rPr>
            <w:rStyle w:val="Hyperlink"/>
            <w:noProof/>
          </w:rPr>
          <w:t>3.2.22</w:t>
        </w:r>
        <w:r>
          <w:rPr>
            <w:rFonts w:asciiTheme="minorHAnsi" w:eastAsiaTheme="minorEastAsia" w:hAnsiTheme="minorHAnsi" w:cstheme="minorBidi"/>
            <w:noProof/>
            <w:kern w:val="2"/>
            <w:sz w:val="24"/>
            <w:szCs w:val="24"/>
            <w14:ligatures w14:val="standardContextual"/>
          </w:rPr>
          <w:tab/>
        </w:r>
        <w:r w:rsidRPr="00BC1B30">
          <w:rPr>
            <w:rStyle w:val="Hyperlink"/>
            <w:noProof/>
          </w:rPr>
          <w:t>DA Energy and Marginal Loss Surplus</w:t>
        </w:r>
        <w:r>
          <w:rPr>
            <w:noProof/>
            <w:webHidden/>
          </w:rPr>
          <w:tab/>
        </w:r>
        <w:r>
          <w:rPr>
            <w:noProof/>
            <w:webHidden/>
          </w:rPr>
          <w:fldChar w:fldCharType="begin"/>
        </w:r>
        <w:r>
          <w:rPr>
            <w:noProof/>
            <w:webHidden/>
          </w:rPr>
          <w:instrText xml:space="preserve"> PAGEREF _Toc235197003 \h </w:instrText>
        </w:r>
        <w:r>
          <w:rPr>
            <w:noProof/>
            <w:webHidden/>
          </w:rPr>
        </w:r>
        <w:r>
          <w:rPr>
            <w:noProof/>
            <w:webHidden/>
          </w:rPr>
          <w:fldChar w:fldCharType="separate"/>
        </w:r>
        <w:r>
          <w:rPr>
            <w:noProof/>
            <w:webHidden/>
          </w:rPr>
          <w:t>18</w:t>
        </w:r>
        <w:r>
          <w:rPr>
            <w:noProof/>
            <w:webHidden/>
          </w:rPr>
          <w:fldChar w:fldCharType="end"/>
        </w:r>
      </w:hyperlink>
    </w:p>
    <w:p w14:paraId="0A88CF80" w14:textId="17E0AB5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4" w:history="1">
        <w:r w:rsidRPr="00BC1B30">
          <w:rPr>
            <w:rStyle w:val="Hyperlink"/>
            <w:b/>
            <w:bCs/>
            <w:noProof/>
          </w:rPr>
          <w:t>Over and Under Scheduling</w:t>
        </w:r>
        <w:r>
          <w:rPr>
            <w:noProof/>
            <w:webHidden/>
          </w:rPr>
          <w:tab/>
        </w:r>
        <w:r>
          <w:rPr>
            <w:noProof/>
            <w:webHidden/>
          </w:rPr>
          <w:fldChar w:fldCharType="begin"/>
        </w:r>
        <w:r>
          <w:rPr>
            <w:noProof/>
            <w:webHidden/>
          </w:rPr>
          <w:instrText xml:space="preserve"> PAGEREF _Toc235197004 \h </w:instrText>
        </w:r>
        <w:r>
          <w:rPr>
            <w:noProof/>
            <w:webHidden/>
          </w:rPr>
        </w:r>
        <w:r>
          <w:rPr>
            <w:noProof/>
            <w:webHidden/>
          </w:rPr>
          <w:fldChar w:fldCharType="separate"/>
        </w:r>
        <w:r>
          <w:rPr>
            <w:noProof/>
            <w:webHidden/>
          </w:rPr>
          <w:t>18</w:t>
        </w:r>
        <w:r>
          <w:rPr>
            <w:noProof/>
            <w:webHidden/>
          </w:rPr>
          <w:fldChar w:fldCharType="end"/>
        </w:r>
      </w:hyperlink>
    </w:p>
    <w:p w14:paraId="3D8D26CF" w14:textId="1C72C0C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5" w:history="1">
        <w:r w:rsidRPr="00BC1B30">
          <w:rPr>
            <w:rStyle w:val="Hyperlink"/>
            <w:noProof/>
          </w:rPr>
          <w:t>3.2.23</w:t>
        </w:r>
        <w:r>
          <w:rPr>
            <w:rFonts w:asciiTheme="minorHAnsi" w:eastAsiaTheme="minorEastAsia" w:hAnsiTheme="minorHAnsi" w:cstheme="minorBidi"/>
            <w:noProof/>
            <w:kern w:val="2"/>
            <w:sz w:val="24"/>
            <w:szCs w:val="24"/>
            <w14:ligatures w14:val="standardContextual"/>
          </w:rPr>
          <w:tab/>
        </w:r>
        <w:r w:rsidRPr="00BC1B30">
          <w:rPr>
            <w:rStyle w:val="Hyperlink"/>
            <w:noProof/>
          </w:rPr>
          <w:t>Over and Under Scheduling EIM</w:t>
        </w:r>
        <w:r>
          <w:rPr>
            <w:noProof/>
            <w:webHidden/>
          </w:rPr>
          <w:tab/>
        </w:r>
        <w:r>
          <w:rPr>
            <w:noProof/>
            <w:webHidden/>
          </w:rPr>
          <w:fldChar w:fldCharType="begin"/>
        </w:r>
        <w:r>
          <w:rPr>
            <w:noProof/>
            <w:webHidden/>
          </w:rPr>
          <w:instrText xml:space="preserve"> PAGEREF _Toc235197005 \h </w:instrText>
        </w:r>
        <w:r>
          <w:rPr>
            <w:noProof/>
            <w:webHidden/>
          </w:rPr>
        </w:r>
        <w:r>
          <w:rPr>
            <w:noProof/>
            <w:webHidden/>
          </w:rPr>
          <w:fldChar w:fldCharType="separate"/>
        </w:r>
        <w:r>
          <w:rPr>
            <w:noProof/>
            <w:webHidden/>
          </w:rPr>
          <w:t>18</w:t>
        </w:r>
        <w:r>
          <w:rPr>
            <w:noProof/>
            <w:webHidden/>
          </w:rPr>
          <w:fldChar w:fldCharType="end"/>
        </w:r>
      </w:hyperlink>
    </w:p>
    <w:p w14:paraId="6B16ADB6" w14:textId="4193C02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6" w:history="1">
        <w:r w:rsidRPr="00BC1B30">
          <w:rPr>
            <w:rStyle w:val="Hyperlink"/>
            <w:b/>
            <w:bCs/>
            <w:noProof/>
          </w:rPr>
          <w:t>Enforcement Protocol Penalty</w:t>
        </w:r>
        <w:r>
          <w:rPr>
            <w:noProof/>
            <w:webHidden/>
          </w:rPr>
          <w:tab/>
        </w:r>
        <w:r>
          <w:rPr>
            <w:noProof/>
            <w:webHidden/>
          </w:rPr>
          <w:fldChar w:fldCharType="begin"/>
        </w:r>
        <w:r>
          <w:rPr>
            <w:noProof/>
            <w:webHidden/>
          </w:rPr>
          <w:instrText xml:space="preserve"> PAGEREF _Toc235197006 \h </w:instrText>
        </w:r>
        <w:r>
          <w:rPr>
            <w:noProof/>
            <w:webHidden/>
          </w:rPr>
        </w:r>
        <w:r>
          <w:rPr>
            <w:noProof/>
            <w:webHidden/>
          </w:rPr>
          <w:fldChar w:fldCharType="separate"/>
        </w:r>
        <w:r>
          <w:rPr>
            <w:noProof/>
            <w:webHidden/>
          </w:rPr>
          <w:t>19</w:t>
        </w:r>
        <w:r>
          <w:rPr>
            <w:noProof/>
            <w:webHidden/>
          </w:rPr>
          <w:fldChar w:fldCharType="end"/>
        </w:r>
      </w:hyperlink>
    </w:p>
    <w:p w14:paraId="60130924" w14:textId="17D7DDB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7" w:history="1">
        <w:r w:rsidRPr="00BC1B30">
          <w:rPr>
            <w:rStyle w:val="Hyperlink"/>
            <w:noProof/>
          </w:rPr>
          <w:t>3.2.24</w:t>
        </w:r>
        <w:r>
          <w:rPr>
            <w:rFonts w:asciiTheme="minorHAnsi" w:eastAsiaTheme="minorEastAsia" w:hAnsiTheme="minorHAnsi" w:cstheme="minorBidi"/>
            <w:noProof/>
            <w:kern w:val="2"/>
            <w:sz w:val="24"/>
            <w:szCs w:val="24"/>
            <w14:ligatures w14:val="standardContextual"/>
          </w:rPr>
          <w:tab/>
        </w:r>
        <w:r w:rsidRPr="00BC1B30">
          <w:rPr>
            <w:rStyle w:val="Hyperlink"/>
            <w:noProof/>
          </w:rPr>
          <w:t>EP Adjustment</w:t>
        </w:r>
        <w:r>
          <w:rPr>
            <w:noProof/>
            <w:webHidden/>
          </w:rPr>
          <w:tab/>
        </w:r>
        <w:r>
          <w:rPr>
            <w:noProof/>
            <w:webHidden/>
          </w:rPr>
          <w:fldChar w:fldCharType="begin"/>
        </w:r>
        <w:r>
          <w:rPr>
            <w:noProof/>
            <w:webHidden/>
          </w:rPr>
          <w:instrText xml:space="preserve"> PAGEREF _Toc235197007 \h </w:instrText>
        </w:r>
        <w:r>
          <w:rPr>
            <w:noProof/>
            <w:webHidden/>
          </w:rPr>
        </w:r>
        <w:r>
          <w:rPr>
            <w:noProof/>
            <w:webHidden/>
          </w:rPr>
          <w:fldChar w:fldCharType="separate"/>
        </w:r>
        <w:r>
          <w:rPr>
            <w:noProof/>
            <w:webHidden/>
          </w:rPr>
          <w:t>19</w:t>
        </w:r>
        <w:r>
          <w:rPr>
            <w:noProof/>
            <w:webHidden/>
          </w:rPr>
          <w:fldChar w:fldCharType="end"/>
        </w:r>
      </w:hyperlink>
    </w:p>
    <w:p w14:paraId="555284D1" w14:textId="459F914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8" w:history="1">
        <w:r w:rsidRPr="00BC1B30">
          <w:rPr>
            <w:rStyle w:val="Hyperlink"/>
            <w:noProof/>
          </w:rPr>
          <w:t>3.2.25</w:t>
        </w:r>
        <w:r>
          <w:rPr>
            <w:rFonts w:asciiTheme="minorHAnsi" w:eastAsiaTheme="minorEastAsia" w:hAnsiTheme="minorHAnsi" w:cstheme="minorBidi"/>
            <w:noProof/>
            <w:kern w:val="2"/>
            <w:sz w:val="24"/>
            <w:szCs w:val="24"/>
            <w14:ligatures w14:val="standardContextual"/>
          </w:rPr>
          <w:tab/>
        </w:r>
        <w:r w:rsidRPr="00BC1B30">
          <w:rPr>
            <w:rStyle w:val="Hyperlink"/>
            <w:noProof/>
          </w:rPr>
          <w:t>EP Penalty</w:t>
        </w:r>
        <w:r>
          <w:rPr>
            <w:noProof/>
            <w:webHidden/>
          </w:rPr>
          <w:tab/>
        </w:r>
        <w:r>
          <w:rPr>
            <w:noProof/>
            <w:webHidden/>
          </w:rPr>
          <w:fldChar w:fldCharType="begin"/>
        </w:r>
        <w:r>
          <w:rPr>
            <w:noProof/>
            <w:webHidden/>
          </w:rPr>
          <w:instrText xml:space="preserve"> PAGEREF _Toc235197008 \h </w:instrText>
        </w:r>
        <w:r>
          <w:rPr>
            <w:noProof/>
            <w:webHidden/>
          </w:rPr>
        </w:r>
        <w:r>
          <w:rPr>
            <w:noProof/>
            <w:webHidden/>
          </w:rPr>
          <w:fldChar w:fldCharType="separate"/>
        </w:r>
        <w:r>
          <w:rPr>
            <w:noProof/>
            <w:webHidden/>
          </w:rPr>
          <w:t>19</w:t>
        </w:r>
        <w:r>
          <w:rPr>
            <w:noProof/>
            <w:webHidden/>
          </w:rPr>
          <w:fldChar w:fldCharType="end"/>
        </w:r>
      </w:hyperlink>
    </w:p>
    <w:p w14:paraId="59BE1E7D" w14:textId="2A76F55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9" w:history="1">
        <w:r w:rsidRPr="00BC1B30">
          <w:rPr>
            <w:rStyle w:val="Hyperlink"/>
            <w:b/>
            <w:bCs/>
            <w:noProof/>
          </w:rPr>
          <w:t>FERC Fee</w:t>
        </w:r>
        <w:r>
          <w:rPr>
            <w:noProof/>
            <w:webHidden/>
          </w:rPr>
          <w:tab/>
        </w:r>
        <w:r>
          <w:rPr>
            <w:noProof/>
            <w:webHidden/>
          </w:rPr>
          <w:fldChar w:fldCharType="begin"/>
        </w:r>
        <w:r>
          <w:rPr>
            <w:noProof/>
            <w:webHidden/>
          </w:rPr>
          <w:instrText xml:space="preserve"> PAGEREF _Toc235197009 \h </w:instrText>
        </w:r>
        <w:r>
          <w:rPr>
            <w:noProof/>
            <w:webHidden/>
          </w:rPr>
        </w:r>
        <w:r>
          <w:rPr>
            <w:noProof/>
            <w:webHidden/>
          </w:rPr>
          <w:fldChar w:fldCharType="separate"/>
        </w:r>
        <w:r>
          <w:rPr>
            <w:noProof/>
            <w:webHidden/>
          </w:rPr>
          <w:t>20</w:t>
        </w:r>
        <w:r>
          <w:rPr>
            <w:noProof/>
            <w:webHidden/>
          </w:rPr>
          <w:fldChar w:fldCharType="end"/>
        </w:r>
      </w:hyperlink>
    </w:p>
    <w:p w14:paraId="6DA49612" w14:textId="5B26C81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0" w:history="1">
        <w:r w:rsidRPr="00BC1B30">
          <w:rPr>
            <w:rStyle w:val="Hyperlink"/>
            <w:noProof/>
          </w:rPr>
          <w:t>3.2.26</w:t>
        </w:r>
        <w:r>
          <w:rPr>
            <w:rFonts w:asciiTheme="minorHAnsi" w:eastAsiaTheme="minorEastAsia" w:hAnsiTheme="minorHAnsi" w:cstheme="minorBidi"/>
            <w:noProof/>
            <w:kern w:val="2"/>
            <w:sz w:val="24"/>
            <w:szCs w:val="24"/>
            <w14:ligatures w14:val="standardContextual"/>
          </w:rPr>
          <w:tab/>
        </w:r>
        <w:r w:rsidRPr="00BC1B30">
          <w:rPr>
            <w:rStyle w:val="Hyperlink"/>
            <w:noProof/>
          </w:rPr>
          <w:t xml:space="preserve">FERC Fee Due Monthly </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_Toc235197010 \h </w:instrText>
        </w:r>
        <w:r>
          <w:rPr>
            <w:noProof/>
            <w:webHidden/>
          </w:rPr>
        </w:r>
        <w:r>
          <w:rPr>
            <w:noProof/>
            <w:webHidden/>
          </w:rPr>
          <w:fldChar w:fldCharType="separate"/>
        </w:r>
        <w:r>
          <w:rPr>
            <w:noProof/>
            <w:webHidden/>
          </w:rPr>
          <w:t>20</w:t>
        </w:r>
        <w:r>
          <w:rPr>
            <w:noProof/>
            <w:webHidden/>
          </w:rPr>
          <w:fldChar w:fldCharType="end"/>
        </w:r>
      </w:hyperlink>
    </w:p>
    <w:p w14:paraId="5E1E299F" w14:textId="23B68332"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1" w:history="1">
        <w:r w:rsidRPr="00BC1B30">
          <w:rPr>
            <w:rStyle w:val="Hyperlink"/>
            <w:noProof/>
          </w:rPr>
          <w:t>3.2.27</w:t>
        </w:r>
        <w:r>
          <w:rPr>
            <w:rFonts w:asciiTheme="minorHAnsi" w:eastAsiaTheme="minorEastAsia" w:hAnsiTheme="minorHAnsi" w:cstheme="minorBidi"/>
            <w:noProof/>
            <w:kern w:val="2"/>
            <w:sz w:val="24"/>
            <w:szCs w:val="24"/>
            <w14:ligatures w14:val="standardContextual"/>
          </w:rPr>
          <w:tab/>
        </w:r>
        <w:r w:rsidRPr="00BC1B30">
          <w:rPr>
            <w:rStyle w:val="Hyperlink"/>
            <w:noProof/>
          </w:rPr>
          <w:t xml:space="preserve">FERC Fee Recovery </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_Toc235197011 \h </w:instrText>
        </w:r>
        <w:r>
          <w:rPr>
            <w:noProof/>
            <w:webHidden/>
          </w:rPr>
        </w:r>
        <w:r>
          <w:rPr>
            <w:noProof/>
            <w:webHidden/>
          </w:rPr>
          <w:fldChar w:fldCharType="separate"/>
        </w:r>
        <w:r>
          <w:rPr>
            <w:noProof/>
            <w:webHidden/>
          </w:rPr>
          <w:t>20</w:t>
        </w:r>
        <w:r>
          <w:rPr>
            <w:noProof/>
            <w:webHidden/>
          </w:rPr>
          <w:fldChar w:fldCharType="end"/>
        </w:r>
      </w:hyperlink>
    </w:p>
    <w:p w14:paraId="462FA6FB" w14:textId="7ADB5E2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2" w:history="1">
        <w:r w:rsidRPr="00BC1B30">
          <w:rPr>
            <w:rStyle w:val="Hyperlink"/>
            <w:b/>
            <w:bCs/>
            <w:noProof/>
          </w:rPr>
          <w:t>FERC Rerun Interest</w:t>
        </w:r>
        <w:r>
          <w:rPr>
            <w:noProof/>
            <w:webHidden/>
          </w:rPr>
          <w:tab/>
        </w:r>
        <w:r>
          <w:rPr>
            <w:noProof/>
            <w:webHidden/>
          </w:rPr>
          <w:fldChar w:fldCharType="begin"/>
        </w:r>
        <w:r>
          <w:rPr>
            <w:noProof/>
            <w:webHidden/>
          </w:rPr>
          <w:instrText xml:space="preserve"> PAGEREF _Toc235197012 \h </w:instrText>
        </w:r>
        <w:r>
          <w:rPr>
            <w:noProof/>
            <w:webHidden/>
          </w:rPr>
        </w:r>
        <w:r>
          <w:rPr>
            <w:noProof/>
            <w:webHidden/>
          </w:rPr>
          <w:fldChar w:fldCharType="separate"/>
        </w:r>
        <w:r>
          <w:rPr>
            <w:noProof/>
            <w:webHidden/>
          </w:rPr>
          <w:t>20</w:t>
        </w:r>
        <w:r>
          <w:rPr>
            <w:noProof/>
            <w:webHidden/>
          </w:rPr>
          <w:fldChar w:fldCharType="end"/>
        </w:r>
      </w:hyperlink>
    </w:p>
    <w:p w14:paraId="2D25CC71" w14:textId="65BE50A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3" w:history="1">
        <w:r w:rsidRPr="00BC1B30">
          <w:rPr>
            <w:rStyle w:val="Hyperlink"/>
            <w:noProof/>
          </w:rPr>
          <w:t>3.2.28</w:t>
        </w:r>
        <w:r>
          <w:rPr>
            <w:rFonts w:asciiTheme="minorHAnsi" w:eastAsiaTheme="minorEastAsia" w:hAnsiTheme="minorHAnsi" w:cstheme="minorBidi"/>
            <w:noProof/>
            <w:kern w:val="2"/>
            <w:sz w:val="24"/>
            <w:szCs w:val="24"/>
            <w14:ligatures w14:val="standardContextual"/>
          </w:rPr>
          <w:tab/>
        </w:r>
        <w:r w:rsidRPr="00BC1B30">
          <w:rPr>
            <w:rStyle w:val="Hyperlink"/>
            <w:noProof/>
          </w:rPr>
          <w:t>FERC Interest</w:t>
        </w:r>
        <w:r>
          <w:rPr>
            <w:noProof/>
            <w:webHidden/>
          </w:rPr>
          <w:tab/>
        </w:r>
        <w:r>
          <w:rPr>
            <w:noProof/>
            <w:webHidden/>
          </w:rPr>
          <w:fldChar w:fldCharType="begin"/>
        </w:r>
        <w:r>
          <w:rPr>
            <w:noProof/>
            <w:webHidden/>
          </w:rPr>
          <w:instrText xml:space="preserve"> PAGEREF _Toc235197013 \h </w:instrText>
        </w:r>
        <w:r>
          <w:rPr>
            <w:noProof/>
            <w:webHidden/>
          </w:rPr>
        </w:r>
        <w:r>
          <w:rPr>
            <w:noProof/>
            <w:webHidden/>
          </w:rPr>
          <w:fldChar w:fldCharType="separate"/>
        </w:r>
        <w:r>
          <w:rPr>
            <w:noProof/>
            <w:webHidden/>
          </w:rPr>
          <w:t>20</w:t>
        </w:r>
        <w:r>
          <w:rPr>
            <w:noProof/>
            <w:webHidden/>
          </w:rPr>
          <w:fldChar w:fldCharType="end"/>
        </w:r>
      </w:hyperlink>
    </w:p>
    <w:p w14:paraId="1E20DC0D" w14:textId="5AEAB0A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4" w:history="1">
        <w:r w:rsidRPr="00BC1B30">
          <w:rPr>
            <w:rStyle w:val="Hyperlink"/>
            <w:b/>
            <w:bCs/>
            <w:noProof/>
          </w:rPr>
          <w:t>Financial Adjustments</w:t>
        </w:r>
        <w:r>
          <w:rPr>
            <w:noProof/>
            <w:webHidden/>
          </w:rPr>
          <w:tab/>
        </w:r>
        <w:r>
          <w:rPr>
            <w:noProof/>
            <w:webHidden/>
          </w:rPr>
          <w:fldChar w:fldCharType="begin"/>
        </w:r>
        <w:r>
          <w:rPr>
            <w:noProof/>
            <w:webHidden/>
          </w:rPr>
          <w:instrText xml:space="preserve"> PAGEREF _Toc235197014 \h </w:instrText>
        </w:r>
        <w:r>
          <w:rPr>
            <w:noProof/>
            <w:webHidden/>
          </w:rPr>
        </w:r>
        <w:r>
          <w:rPr>
            <w:noProof/>
            <w:webHidden/>
          </w:rPr>
          <w:fldChar w:fldCharType="separate"/>
        </w:r>
        <w:r>
          <w:rPr>
            <w:noProof/>
            <w:webHidden/>
          </w:rPr>
          <w:t>21</w:t>
        </w:r>
        <w:r>
          <w:rPr>
            <w:noProof/>
            <w:webHidden/>
          </w:rPr>
          <w:fldChar w:fldCharType="end"/>
        </w:r>
      </w:hyperlink>
    </w:p>
    <w:p w14:paraId="6DA69FC2" w14:textId="2424F63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5" w:history="1">
        <w:r w:rsidRPr="00BC1B30">
          <w:rPr>
            <w:rStyle w:val="Hyperlink"/>
            <w:noProof/>
          </w:rPr>
          <w:t>3.2.29</w:t>
        </w:r>
        <w:r>
          <w:rPr>
            <w:rFonts w:asciiTheme="minorHAnsi" w:eastAsiaTheme="minorEastAsia" w:hAnsiTheme="minorHAnsi" w:cstheme="minorBidi"/>
            <w:noProof/>
            <w:kern w:val="2"/>
            <w:sz w:val="24"/>
            <w:szCs w:val="24"/>
            <w14:ligatures w14:val="standardContextual"/>
          </w:rPr>
          <w:tab/>
        </w:r>
        <w:r w:rsidRPr="00BC1B30">
          <w:rPr>
            <w:rStyle w:val="Hyperlink"/>
            <w:noProof/>
          </w:rPr>
          <w:t>Interest</w:t>
        </w:r>
        <w:r>
          <w:rPr>
            <w:noProof/>
            <w:webHidden/>
          </w:rPr>
          <w:tab/>
        </w:r>
        <w:r>
          <w:rPr>
            <w:noProof/>
            <w:webHidden/>
          </w:rPr>
          <w:fldChar w:fldCharType="begin"/>
        </w:r>
        <w:r>
          <w:rPr>
            <w:noProof/>
            <w:webHidden/>
          </w:rPr>
          <w:instrText xml:space="preserve"> PAGEREF _Toc235197015 \h </w:instrText>
        </w:r>
        <w:r>
          <w:rPr>
            <w:noProof/>
            <w:webHidden/>
          </w:rPr>
        </w:r>
        <w:r>
          <w:rPr>
            <w:noProof/>
            <w:webHidden/>
          </w:rPr>
          <w:fldChar w:fldCharType="separate"/>
        </w:r>
        <w:r>
          <w:rPr>
            <w:noProof/>
            <w:webHidden/>
          </w:rPr>
          <w:t>21</w:t>
        </w:r>
        <w:r>
          <w:rPr>
            <w:noProof/>
            <w:webHidden/>
          </w:rPr>
          <w:fldChar w:fldCharType="end"/>
        </w:r>
      </w:hyperlink>
    </w:p>
    <w:p w14:paraId="2C4BC8CB" w14:textId="695309D4"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6" w:history="1">
        <w:r w:rsidRPr="00BC1B30">
          <w:rPr>
            <w:rStyle w:val="Hyperlink"/>
            <w:noProof/>
          </w:rPr>
          <w:t>3.2.30</w:t>
        </w:r>
        <w:r>
          <w:rPr>
            <w:rFonts w:asciiTheme="minorHAnsi" w:eastAsiaTheme="minorEastAsia" w:hAnsiTheme="minorHAnsi" w:cstheme="minorBidi"/>
            <w:noProof/>
            <w:kern w:val="2"/>
            <w:sz w:val="24"/>
            <w:szCs w:val="24"/>
            <w14:ligatures w14:val="standardContextual"/>
          </w:rPr>
          <w:tab/>
        </w:r>
        <w:r w:rsidRPr="00BC1B30">
          <w:rPr>
            <w:rStyle w:val="Hyperlink"/>
            <w:noProof/>
          </w:rPr>
          <w:t>Invoice Deviation Interest</w:t>
        </w:r>
        <w:r>
          <w:rPr>
            <w:noProof/>
            <w:webHidden/>
          </w:rPr>
          <w:tab/>
        </w:r>
        <w:r>
          <w:rPr>
            <w:noProof/>
            <w:webHidden/>
          </w:rPr>
          <w:fldChar w:fldCharType="begin"/>
        </w:r>
        <w:r>
          <w:rPr>
            <w:noProof/>
            <w:webHidden/>
          </w:rPr>
          <w:instrText xml:space="preserve"> PAGEREF _Toc235197016 \h </w:instrText>
        </w:r>
        <w:r>
          <w:rPr>
            <w:noProof/>
            <w:webHidden/>
          </w:rPr>
        </w:r>
        <w:r>
          <w:rPr>
            <w:noProof/>
            <w:webHidden/>
          </w:rPr>
          <w:fldChar w:fldCharType="separate"/>
        </w:r>
        <w:r>
          <w:rPr>
            <w:noProof/>
            <w:webHidden/>
          </w:rPr>
          <w:t>21</w:t>
        </w:r>
        <w:r>
          <w:rPr>
            <w:noProof/>
            <w:webHidden/>
          </w:rPr>
          <w:fldChar w:fldCharType="end"/>
        </w:r>
      </w:hyperlink>
    </w:p>
    <w:p w14:paraId="7262DC33" w14:textId="512C948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7" w:history="1">
        <w:r w:rsidRPr="00BC1B30">
          <w:rPr>
            <w:rStyle w:val="Hyperlink"/>
            <w:noProof/>
          </w:rPr>
          <w:t>3.2.31</w:t>
        </w:r>
        <w:r>
          <w:rPr>
            <w:rFonts w:asciiTheme="minorHAnsi" w:eastAsiaTheme="minorEastAsia" w:hAnsiTheme="minorHAnsi" w:cstheme="minorBidi"/>
            <w:noProof/>
            <w:kern w:val="2"/>
            <w:sz w:val="24"/>
            <w:szCs w:val="24"/>
            <w14:ligatures w14:val="standardContextual"/>
          </w:rPr>
          <w:tab/>
        </w:r>
        <w:r w:rsidRPr="00BC1B30">
          <w:rPr>
            <w:rStyle w:val="Hyperlink"/>
            <w:noProof/>
          </w:rPr>
          <w:t>Late Payment Penalty</w:t>
        </w:r>
        <w:r>
          <w:rPr>
            <w:noProof/>
            <w:webHidden/>
          </w:rPr>
          <w:tab/>
        </w:r>
        <w:r>
          <w:rPr>
            <w:noProof/>
            <w:webHidden/>
          </w:rPr>
          <w:fldChar w:fldCharType="begin"/>
        </w:r>
        <w:r>
          <w:rPr>
            <w:noProof/>
            <w:webHidden/>
          </w:rPr>
          <w:instrText xml:space="preserve"> PAGEREF _Toc235197017 \h </w:instrText>
        </w:r>
        <w:r>
          <w:rPr>
            <w:noProof/>
            <w:webHidden/>
          </w:rPr>
        </w:r>
        <w:r>
          <w:rPr>
            <w:noProof/>
            <w:webHidden/>
          </w:rPr>
          <w:fldChar w:fldCharType="separate"/>
        </w:r>
        <w:r>
          <w:rPr>
            <w:noProof/>
            <w:webHidden/>
          </w:rPr>
          <w:t>22</w:t>
        </w:r>
        <w:r>
          <w:rPr>
            <w:noProof/>
            <w:webHidden/>
          </w:rPr>
          <w:fldChar w:fldCharType="end"/>
        </w:r>
      </w:hyperlink>
    </w:p>
    <w:p w14:paraId="55A6832B" w14:textId="032F8FC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8" w:history="1">
        <w:r w:rsidRPr="00BC1B30">
          <w:rPr>
            <w:rStyle w:val="Hyperlink"/>
            <w:noProof/>
          </w:rPr>
          <w:t>3.2.32</w:t>
        </w:r>
        <w:r>
          <w:rPr>
            <w:rFonts w:asciiTheme="minorHAnsi" w:eastAsiaTheme="minorEastAsia" w:hAnsiTheme="minorHAnsi" w:cstheme="minorBidi"/>
            <w:noProof/>
            <w:kern w:val="2"/>
            <w:sz w:val="24"/>
            <w:szCs w:val="24"/>
            <w14:ligatures w14:val="standardContextual"/>
          </w:rPr>
          <w:tab/>
        </w:r>
        <w:r w:rsidRPr="00BC1B30">
          <w:rPr>
            <w:rStyle w:val="Hyperlink"/>
            <w:noProof/>
          </w:rPr>
          <w:t>Shortfall Distribution</w:t>
        </w:r>
        <w:r>
          <w:rPr>
            <w:noProof/>
            <w:webHidden/>
          </w:rPr>
          <w:tab/>
        </w:r>
        <w:r>
          <w:rPr>
            <w:noProof/>
            <w:webHidden/>
          </w:rPr>
          <w:fldChar w:fldCharType="begin"/>
        </w:r>
        <w:r>
          <w:rPr>
            <w:noProof/>
            <w:webHidden/>
          </w:rPr>
          <w:instrText xml:space="preserve"> PAGEREF _Toc235197018 \h </w:instrText>
        </w:r>
        <w:r>
          <w:rPr>
            <w:noProof/>
            <w:webHidden/>
          </w:rPr>
        </w:r>
        <w:r>
          <w:rPr>
            <w:noProof/>
            <w:webHidden/>
          </w:rPr>
          <w:fldChar w:fldCharType="separate"/>
        </w:r>
        <w:r>
          <w:rPr>
            <w:noProof/>
            <w:webHidden/>
          </w:rPr>
          <w:t>22</w:t>
        </w:r>
        <w:r>
          <w:rPr>
            <w:noProof/>
            <w:webHidden/>
          </w:rPr>
          <w:fldChar w:fldCharType="end"/>
        </w:r>
      </w:hyperlink>
    </w:p>
    <w:p w14:paraId="7002DF29" w14:textId="3D2D3AA3"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9" w:history="1">
        <w:r w:rsidRPr="00BC1B30">
          <w:rPr>
            <w:rStyle w:val="Hyperlink"/>
            <w:b/>
            <w:bCs/>
            <w:noProof/>
          </w:rPr>
          <w:t>GIP</w:t>
        </w:r>
        <w:r>
          <w:rPr>
            <w:noProof/>
            <w:webHidden/>
          </w:rPr>
          <w:tab/>
        </w:r>
        <w:r>
          <w:rPr>
            <w:noProof/>
            <w:webHidden/>
          </w:rPr>
          <w:fldChar w:fldCharType="begin"/>
        </w:r>
        <w:r>
          <w:rPr>
            <w:noProof/>
            <w:webHidden/>
          </w:rPr>
          <w:instrText xml:space="preserve"> PAGEREF _Toc235197019 \h </w:instrText>
        </w:r>
        <w:r>
          <w:rPr>
            <w:noProof/>
            <w:webHidden/>
          </w:rPr>
        </w:r>
        <w:r>
          <w:rPr>
            <w:noProof/>
            <w:webHidden/>
          </w:rPr>
          <w:fldChar w:fldCharType="separate"/>
        </w:r>
        <w:r>
          <w:rPr>
            <w:noProof/>
            <w:webHidden/>
          </w:rPr>
          <w:t>23</w:t>
        </w:r>
        <w:r>
          <w:rPr>
            <w:noProof/>
            <w:webHidden/>
          </w:rPr>
          <w:fldChar w:fldCharType="end"/>
        </w:r>
      </w:hyperlink>
    </w:p>
    <w:p w14:paraId="3938203B" w14:textId="3213A44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0" w:history="1">
        <w:r w:rsidRPr="00BC1B30">
          <w:rPr>
            <w:rStyle w:val="Hyperlink"/>
            <w:b/>
            <w:bCs/>
            <w:noProof/>
          </w:rPr>
          <w:t>3.2.33</w:t>
        </w:r>
        <w:r>
          <w:rPr>
            <w:rFonts w:asciiTheme="minorHAnsi" w:eastAsiaTheme="minorEastAsia" w:hAnsiTheme="minorHAnsi" w:cstheme="minorBidi"/>
            <w:noProof/>
            <w:kern w:val="2"/>
            <w:sz w:val="24"/>
            <w:szCs w:val="24"/>
            <w14:ligatures w14:val="standardContextual"/>
          </w:rPr>
          <w:tab/>
        </w:r>
        <w:r w:rsidRPr="00BC1B30">
          <w:rPr>
            <w:rStyle w:val="Hyperlink"/>
            <w:rFonts w:cs="Arial"/>
            <w:noProof/>
          </w:rPr>
          <w:t>Generator Interconnection Process (GIP) Forfeited Deposit Allocation</w:t>
        </w:r>
        <w:r>
          <w:rPr>
            <w:noProof/>
            <w:webHidden/>
          </w:rPr>
          <w:tab/>
        </w:r>
        <w:r>
          <w:rPr>
            <w:noProof/>
            <w:webHidden/>
          </w:rPr>
          <w:fldChar w:fldCharType="begin"/>
        </w:r>
        <w:r>
          <w:rPr>
            <w:noProof/>
            <w:webHidden/>
          </w:rPr>
          <w:instrText xml:space="preserve"> PAGEREF _Toc235197020 \h </w:instrText>
        </w:r>
        <w:r>
          <w:rPr>
            <w:noProof/>
            <w:webHidden/>
          </w:rPr>
        </w:r>
        <w:r>
          <w:rPr>
            <w:noProof/>
            <w:webHidden/>
          </w:rPr>
          <w:fldChar w:fldCharType="separate"/>
        </w:r>
        <w:r>
          <w:rPr>
            <w:noProof/>
            <w:webHidden/>
          </w:rPr>
          <w:t>23</w:t>
        </w:r>
        <w:r>
          <w:rPr>
            <w:noProof/>
            <w:webHidden/>
          </w:rPr>
          <w:fldChar w:fldCharType="end"/>
        </w:r>
      </w:hyperlink>
    </w:p>
    <w:p w14:paraId="3939467C" w14:textId="26C7F1C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1" w:history="1">
        <w:r w:rsidRPr="00BC1B30">
          <w:rPr>
            <w:rStyle w:val="Hyperlink"/>
            <w:b/>
            <w:bCs/>
            <w:noProof/>
          </w:rPr>
          <w:t>GMC</w:t>
        </w:r>
        <w:r>
          <w:rPr>
            <w:noProof/>
            <w:webHidden/>
          </w:rPr>
          <w:tab/>
        </w:r>
        <w:r>
          <w:rPr>
            <w:noProof/>
            <w:webHidden/>
          </w:rPr>
          <w:fldChar w:fldCharType="begin"/>
        </w:r>
        <w:r>
          <w:rPr>
            <w:noProof/>
            <w:webHidden/>
          </w:rPr>
          <w:instrText xml:space="preserve"> PAGEREF _Toc235197021 \h </w:instrText>
        </w:r>
        <w:r>
          <w:rPr>
            <w:noProof/>
            <w:webHidden/>
          </w:rPr>
        </w:r>
        <w:r>
          <w:rPr>
            <w:noProof/>
            <w:webHidden/>
          </w:rPr>
          <w:fldChar w:fldCharType="separate"/>
        </w:r>
        <w:r>
          <w:rPr>
            <w:noProof/>
            <w:webHidden/>
          </w:rPr>
          <w:t>23</w:t>
        </w:r>
        <w:r>
          <w:rPr>
            <w:noProof/>
            <w:webHidden/>
          </w:rPr>
          <w:fldChar w:fldCharType="end"/>
        </w:r>
      </w:hyperlink>
    </w:p>
    <w:p w14:paraId="6551CEB9" w14:textId="2D20893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2" w:history="1">
        <w:r w:rsidRPr="00BC1B30">
          <w:rPr>
            <w:rStyle w:val="Hyperlink"/>
            <w:noProof/>
          </w:rPr>
          <w:t>3.2.34</w:t>
        </w:r>
        <w:r>
          <w:rPr>
            <w:rFonts w:asciiTheme="minorHAnsi" w:eastAsiaTheme="minorEastAsia" w:hAnsiTheme="minorHAnsi" w:cstheme="minorBidi"/>
            <w:noProof/>
            <w:kern w:val="2"/>
            <w:sz w:val="24"/>
            <w:szCs w:val="24"/>
            <w14:ligatures w14:val="standardContextual"/>
          </w:rPr>
          <w:tab/>
        </w:r>
        <w:r w:rsidRPr="00BC1B30">
          <w:rPr>
            <w:rStyle w:val="Hyperlink"/>
            <w:noProof/>
          </w:rPr>
          <w:t>Grid Management Charge</w:t>
        </w:r>
        <w:r>
          <w:rPr>
            <w:noProof/>
            <w:webHidden/>
          </w:rPr>
          <w:tab/>
        </w:r>
        <w:r>
          <w:rPr>
            <w:noProof/>
            <w:webHidden/>
          </w:rPr>
          <w:fldChar w:fldCharType="begin"/>
        </w:r>
        <w:r>
          <w:rPr>
            <w:noProof/>
            <w:webHidden/>
          </w:rPr>
          <w:instrText xml:space="preserve"> PAGEREF _Toc235197022 \h </w:instrText>
        </w:r>
        <w:r>
          <w:rPr>
            <w:noProof/>
            <w:webHidden/>
          </w:rPr>
        </w:r>
        <w:r>
          <w:rPr>
            <w:noProof/>
            <w:webHidden/>
          </w:rPr>
          <w:fldChar w:fldCharType="separate"/>
        </w:r>
        <w:r>
          <w:rPr>
            <w:noProof/>
            <w:webHidden/>
          </w:rPr>
          <w:t>23</w:t>
        </w:r>
        <w:r>
          <w:rPr>
            <w:noProof/>
            <w:webHidden/>
          </w:rPr>
          <w:fldChar w:fldCharType="end"/>
        </w:r>
      </w:hyperlink>
    </w:p>
    <w:p w14:paraId="0E747A95" w14:textId="6329293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3" w:history="1">
        <w:r w:rsidRPr="00BC1B30">
          <w:rPr>
            <w:rStyle w:val="Hyperlink"/>
            <w:b/>
            <w:bCs/>
            <w:noProof/>
          </w:rPr>
          <w:t>HASP-RT Settlement</w:t>
        </w:r>
        <w:r>
          <w:rPr>
            <w:noProof/>
            <w:webHidden/>
          </w:rPr>
          <w:tab/>
        </w:r>
        <w:r>
          <w:rPr>
            <w:noProof/>
            <w:webHidden/>
          </w:rPr>
          <w:fldChar w:fldCharType="begin"/>
        </w:r>
        <w:r>
          <w:rPr>
            <w:noProof/>
            <w:webHidden/>
          </w:rPr>
          <w:instrText xml:space="preserve"> PAGEREF _Toc235197023 \h </w:instrText>
        </w:r>
        <w:r>
          <w:rPr>
            <w:noProof/>
            <w:webHidden/>
          </w:rPr>
        </w:r>
        <w:r>
          <w:rPr>
            <w:noProof/>
            <w:webHidden/>
          </w:rPr>
          <w:fldChar w:fldCharType="separate"/>
        </w:r>
        <w:r>
          <w:rPr>
            <w:noProof/>
            <w:webHidden/>
          </w:rPr>
          <w:t>24</w:t>
        </w:r>
        <w:r>
          <w:rPr>
            <w:noProof/>
            <w:webHidden/>
          </w:rPr>
          <w:fldChar w:fldCharType="end"/>
        </w:r>
      </w:hyperlink>
    </w:p>
    <w:p w14:paraId="258F64C5" w14:textId="162A2BE0"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4" w:history="1">
        <w:r w:rsidRPr="00BC1B30">
          <w:rPr>
            <w:rStyle w:val="Hyperlink"/>
            <w:noProof/>
          </w:rPr>
          <w:t>3.2.35</w:t>
        </w:r>
        <w:r>
          <w:rPr>
            <w:rFonts w:asciiTheme="minorHAnsi" w:eastAsiaTheme="minorEastAsia" w:hAnsiTheme="minorHAnsi" w:cstheme="minorBidi"/>
            <w:noProof/>
            <w:kern w:val="2"/>
            <w:sz w:val="24"/>
            <w:szCs w:val="24"/>
            <w14:ligatures w14:val="standardContextual"/>
          </w:rPr>
          <w:tab/>
        </w:r>
        <w:r w:rsidRPr="00BC1B30">
          <w:rPr>
            <w:rStyle w:val="Hyperlink"/>
            <w:noProof/>
          </w:rPr>
          <w:t>Black Start Energy</w:t>
        </w:r>
        <w:r>
          <w:rPr>
            <w:noProof/>
            <w:webHidden/>
          </w:rPr>
          <w:tab/>
        </w:r>
        <w:r>
          <w:rPr>
            <w:noProof/>
            <w:webHidden/>
          </w:rPr>
          <w:fldChar w:fldCharType="begin"/>
        </w:r>
        <w:r>
          <w:rPr>
            <w:noProof/>
            <w:webHidden/>
          </w:rPr>
          <w:instrText xml:space="preserve"> PAGEREF _Toc235197024 \h </w:instrText>
        </w:r>
        <w:r>
          <w:rPr>
            <w:noProof/>
            <w:webHidden/>
          </w:rPr>
        </w:r>
        <w:r>
          <w:rPr>
            <w:noProof/>
            <w:webHidden/>
          </w:rPr>
          <w:fldChar w:fldCharType="separate"/>
        </w:r>
        <w:r>
          <w:rPr>
            <w:noProof/>
            <w:webHidden/>
          </w:rPr>
          <w:t>24</w:t>
        </w:r>
        <w:r>
          <w:rPr>
            <w:noProof/>
            <w:webHidden/>
          </w:rPr>
          <w:fldChar w:fldCharType="end"/>
        </w:r>
      </w:hyperlink>
    </w:p>
    <w:p w14:paraId="0919ADB7" w14:textId="78CEFE44"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5" w:history="1">
        <w:r w:rsidRPr="00BC1B30">
          <w:rPr>
            <w:rStyle w:val="Hyperlink"/>
            <w:noProof/>
          </w:rPr>
          <w:t>3.2.36</w:t>
        </w:r>
        <w:r>
          <w:rPr>
            <w:rFonts w:asciiTheme="minorHAnsi" w:eastAsiaTheme="minorEastAsia" w:hAnsiTheme="minorHAnsi" w:cstheme="minorBidi"/>
            <w:noProof/>
            <w:kern w:val="2"/>
            <w:sz w:val="24"/>
            <w:szCs w:val="24"/>
            <w14:ligatures w14:val="standardContextual"/>
          </w:rPr>
          <w:tab/>
        </w:r>
        <w:r w:rsidRPr="00BC1B30">
          <w:rPr>
            <w:rStyle w:val="Hyperlink"/>
            <w:noProof/>
          </w:rPr>
          <w:t>Deviation Settlement</w:t>
        </w:r>
        <w:r>
          <w:rPr>
            <w:noProof/>
            <w:webHidden/>
          </w:rPr>
          <w:tab/>
        </w:r>
        <w:r>
          <w:rPr>
            <w:noProof/>
            <w:webHidden/>
          </w:rPr>
          <w:fldChar w:fldCharType="begin"/>
        </w:r>
        <w:r>
          <w:rPr>
            <w:noProof/>
            <w:webHidden/>
          </w:rPr>
          <w:instrText xml:space="preserve"> PAGEREF _Toc235197025 \h </w:instrText>
        </w:r>
        <w:r>
          <w:rPr>
            <w:noProof/>
            <w:webHidden/>
          </w:rPr>
        </w:r>
        <w:r>
          <w:rPr>
            <w:noProof/>
            <w:webHidden/>
          </w:rPr>
          <w:fldChar w:fldCharType="separate"/>
        </w:r>
        <w:r>
          <w:rPr>
            <w:noProof/>
            <w:webHidden/>
          </w:rPr>
          <w:t>24</w:t>
        </w:r>
        <w:r>
          <w:rPr>
            <w:noProof/>
            <w:webHidden/>
          </w:rPr>
          <w:fldChar w:fldCharType="end"/>
        </w:r>
      </w:hyperlink>
    </w:p>
    <w:p w14:paraId="3929F848" w14:textId="121230A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6" w:history="1">
        <w:r w:rsidRPr="00BC1B30">
          <w:rPr>
            <w:rStyle w:val="Hyperlink"/>
            <w:noProof/>
          </w:rPr>
          <w:t>3.2.37</w:t>
        </w:r>
        <w:r>
          <w:rPr>
            <w:rFonts w:asciiTheme="minorHAnsi" w:eastAsiaTheme="minorEastAsia" w:hAnsiTheme="minorHAnsi" w:cstheme="minorBidi"/>
            <w:noProof/>
            <w:kern w:val="2"/>
            <w:sz w:val="24"/>
            <w:szCs w:val="24"/>
            <w14:ligatures w14:val="standardContextual"/>
          </w:rPr>
          <w:tab/>
        </w:r>
        <w:r w:rsidRPr="00BC1B30">
          <w:rPr>
            <w:rStyle w:val="Hyperlink"/>
            <w:noProof/>
          </w:rPr>
          <w:t>Emergency Energy Exchange</w:t>
        </w:r>
        <w:r>
          <w:rPr>
            <w:noProof/>
            <w:webHidden/>
          </w:rPr>
          <w:tab/>
        </w:r>
        <w:r>
          <w:rPr>
            <w:noProof/>
            <w:webHidden/>
          </w:rPr>
          <w:fldChar w:fldCharType="begin"/>
        </w:r>
        <w:r>
          <w:rPr>
            <w:noProof/>
            <w:webHidden/>
          </w:rPr>
          <w:instrText xml:space="preserve"> PAGEREF _Toc235197026 \h </w:instrText>
        </w:r>
        <w:r>
          <w:rPr>
            <w:noProof/>
            <w:webHidden/>
          </w:rPr>
        </w:r>
        <w:r>
          <w:rPr>
            <w:noProof/>
            <w:webHidden/>
          </w:rPr>
          <w:fldChar w:fldCharType="separate"/>
        </w:r>
        <w:r>
          <w:rPr>
            <w:noProof/>
            <w:webHidden/>
          </w:rPr>
          <w:t>25</w:t>
        </w:r>
        <w:r>
          <w:rPr>
            <w:noProof/>
            <w:webHidden/>
          </w:rPr>
          <w:fldChar w:fldCharType="end"/>
        </w:r>
      </w:hyperlink>
    </w:p>
    <w:p w14:paraId="1A26C1D8" w14:textId="18445D4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7" w:history="1">
        <w:r w:rsidRPr="00BC1B30">
          <w:rPr>
            <w:rStyle w:val="Hyperlink"/>
            <w:noProof/>
          </w:rPr>
          <w:t>3.2.38</w:t>
        </w:r>
        <w:r>
          <w:rPr>
            <w:rFonts w:asciiTheme="minorHAnsi" w:eastAsiaTheme="minorEastAsia" w:hAnsiTheme="minorHAnsi" w:cstheme="minorBidi"/>
            <w:noProof/>
            <w:kern w:val="2"/>
            <w:sz w:val="24"/>
            <w:szCs w:val="24"/>
            <w14:ligatures w14:val="standardContextual"/>
          </w:rPr>
          <w:tab/>
        </w:r>
        <w:r w:rsidRPr="00BC1B30">
          <w:rPr>
            <w:rStyle w:val="Hyperlink"/>
            <w:noProof/>
          </w:rPr>
          <w:t>Exceptional Dispatch</w:t>
        </w:r>
        <w:r>
          <w:rPr>
            <w:noProof/>
            <w:webHidden/>
          </w:rPr>
          <w:tab/>
        </w:r>
        <w:r>
          <w:rPr>
            <w:noProof/>
            <w:webHidden/>
          </w:rPr>
          <w:fldChar w:fldCharType="begin"/>
        </w:r>
        <w:r>
          <w:rPr>
            <w:noProof/>
            <w:webHidden/>
          </w:rPr>
          <w:instrText xml:space="preserve"> PAGEREF _Toc235197027 \h </w:instrText>
        </w:r>
        <w:r>
          <w:rPr>
            <w:noProof/>
            <w:webHidden/>
          </w:rPr>
        </w:r>
        <w:r>
          <w:rPr>
            <w:noProof/>
            <w:webHidden/>
          </w:rPr>
          <w:fldChar w:fldCharType="separate"/>
        </w:r>
        <w:r>
          <w:rPr>
            <w:noProof/>
            <w:webHidden/>
          </w:rPr>
          <w:t>25</w:t>
        </w:r>
        <w:r>
          <w:rPr>
            <w:noProof/>
            <w:webHidden/>
          </w:rPr>
          <w:fldChar w:fldCharType="end"/>
        </w:r>
      </w:hyperlink>
    </w:p>
    <w:p w14:paraId="5BE72D38" w14:textId="71090CB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8" w:history="1">
        <w:r w:rsidRPr="00BC1B30">
          <w:rPr>
            <w:rStyle w:val="Hyperlink"/>
            <w:noProof/>
          </w:rPr>
          <w:t>3.2.39</w:t>
        </w:r>
        <w:r>
          <w:rPr>
            <w:rFonts w:asciiTheme="minorHAnsi" w:eastAsiaTheme="minorEastAsia" w:hAnsiTheme="minorHAnsi" w:cstheme="minorBidi"/>
            <w:noProof/>
            <w:kern w:val="2"/>
            <w:sz w:val="24"/>
            <w:szCs w:val="24"/>
            <w14:ligatures w14:val="standardContextual"/>
          </w:rPr>
          <w:tab/>
        </w:r>
        <w:r w:rsidRPr="00BC1B30">
          <w:rPr>
            <w:rStyle w:val="Hyperlink"/>
            <w:noProof/>
          </w:rPr>
          <w:t>Excess Cost</w:t>
        </w:r>
        <w:r>
          <w:rPr>
            <w:noProof/>
            <w:webHidden/>
          </w:rPr>
          <w:tab/>
        </w:r>
        <w:r>
          <w:rPr>
            <w:noProof/>
            <w:webHidden/>
          </w:rPr>
          <w:fldChar w:fldCharType="begin"/>
        </w:r>
        <w:r>
          <w:rPr>
            <w:noProof/>
            <w:webHidden/>
          </w:rPr>
          <w:instrText xml:space="preserve"> PAGEREF _Toc235197028 \h </w:instrText>
        </w:r>
        <w:r>
          <w:rPr>
            <w:noProof/>
            <w:webHidden/>
          </w:rPr>
        </w:r>
        <w:r>
          <w:rPr>
            <w:noProof/>
            <w:webHidden/>
          </w:rPr>
          <w:fldChar w:fldCharType="separate"/>
        </w:r>
        <w:r>
          <w:rPr>
            <w:noProof/>
            <w:webHidden/>
          </w:rPr>
          <w:t>26</w:t>
        </w:r>
        <w:r>
          <w:rPr>
            <w:noProof/>
            <w:webHidden/>
          </w:rPr>
          <w:fldChar w:fldCharType="end"/>
        </w:r>
      </w:hyperlink>
    </w:p>
    <w:p w14:paraId="4EBEAE8F" w14:textId="6018D69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9" w:history="1">
        <w:r w:rsidRPr="00BC1B30">
          <w:rPr>
            <w:rStyle w:val="Hyperlink"/>
            <w:noProof/>
          </w:rPr>
          <w:t>3.2.40</w:t>
        </w:r>
        <w:r>
          <w:rPr>
            <w:rFonts w:asciiTheme="minorHAnsi" w:eastAsiaTheme="minorEastAsia" w:hAnsiTheme="minorHAnsi" w:cstheme="minorBidi"/>
            <w:noProof/>
            <w:kern w:val="2"/>
            <w:sz w:val="24"/>
            <w:szCs w:val="24"/>
            <w14:ligatures w14:val="standardContextual"/>
          </w:rPr>
          <w:tab/>
        </w:r>
        <w:r w:rsidRPr="00BC1B30">
          <w:rPr>
            <w:rStyle w:val="Hyperlink"/>
            <w:noProof/>
          </w:rPr>
          <w:t>Hasp Uplift</w:t>
        </w:r>
        <w:r>
          <w:rPr>
            <w:noProof/>
            <w:webHidden/>
          </w:rPr>
          <w:tab/>
        </w:r>
        <w:r>
          <w:rPr>
            <w:noProof/>
            <w:webHidden/>
          </w:rPr>
          <w:fldChar w:fldCharType="begin"/>
        </w:r>
        <w:r>
          <w:rPr>
            <w:noProof/>
            <w:webHidden/>
          </w:rPr>
          <w:instrText xml:space="preserve"> PAGEREF _Toc235197029 \h </w:instrText>
        </w:r>
        <w:r>
          <w:rPr>
            <w:noProof/>
            <w:webHidden/>
          </w:rPr>
        </w:r>
        <w:r>
          <w:rPr>
            <w:noProof/>
            <w:webHidden/>
          </w:rPr>
          <w:fldChar w:fldCharType="separate"/>
        </w:r>
        <w:r>
          <w:rPr>
            <w:noProof/>
            <w:webHidden/>
          </w:rPr>
          <w:t>26</w:t>
        </w:r>
        <w:r>
          <w:rPr>
            <w:noProof/>
            <w:webHidden/>
          </w:rPr>
          <w:fldChar w:fldCharType="end"/>
        </w:r>
      </w:hyperlink>
    </w:p>
    <w:p w14:paraId="043B8F66" w14:textId="3222E51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0" w:history="1">
        <w:r w:rsidRPr="00BC1B30">
          <w:rPr>
            <w:rStyle w:val="Hyperlink"/>
            <w:noProof/>
          </w:rPr>
          <w:t>3.2.41</w:t>
        </w:r>
        <w:r>
          <w:rPr>
            <w:rFonts w:asciiTheme="minorHAnsi" w:eastAsiaTheme="minorEastAsia" w:hAnsiTheme="minorHAnsi" w:cstheme="minorBidi"/>
            <w:noProof/>
            <w:kern w:val="2"/>
            <w:sz w:val="24"/>
            <w:szCs w:val="24"/>
            <w14:ligatures w14:val="standardContextual"/>
          </w:rPr>
          <w:tab/>
        </w:r>
        <w:r w:rsidRPr="00BC1B30">
          <w:rPr>
            <w:rStyle w:val="Hyperlink"/>
            <w:noProof/>
          </w:rPr>
          <w:t>Imbalance Energy</w:t>
        </w:r>
        <w:r>
          <w:rPr>
            <w:noProof/>
            <w:webHidden/>
          </w:rPr>
          <w:tab/>
        </w:r>
        <w:r>
          <w:rPr>
            <w:noProof/>
            <w:webHidden/>
          </w:rPr>
          <w:fldChar w:fldCharType="begin"/>
        </w:r>
        <w:r>
          <w:rPr>
            <w:noProof/>
            <w:webHidden/>
          </w:rPr>
          <w:instrText xml:space="preserve"> PAGEREF _Toc235197030 \h </w:instrText>
        </w:r>
        <w:r>
          <w:rPr>
            <w:noProof/>
            <w:webHidden/>
          </w:rPr>
        </w:r>
        <w:r>
          <w:rPr>
            <w:noProof/>
            <w:webHidden/>
          </w:rPr>
          <w:fldChar w:fldCharType="separate"/>
        </w:r>
        <w:r>
          <w:rPr>
            <w:noProof/>
            <w:webHidden/>
          </w:rPr>
          <w:t>27</w:t>
        </w:r>
        <w:r>
          <w:rPr>
            <w:noProof/>
            <w:webHidden/>
          </w:rPr>
          <w:fldChar w:fldCharType="end"/>
        </w:r>
      </w:hyperlink>
    </w:p>
    <w:p w14:paraId="7BF901A9" w14:textId="00F6D293"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1" w:history="1">
        <w:r w:rsidRPr="00BC1B30">
          <w:rPr>
            <w:rStyle w:val="Hyperlink"/>
            <w:noProof/>
          </w:rPr>
          <w:t>3.2.42</w:t>
        </w:r>
        <w:r>
          <w:rPr>
            <w:rFonts w:asciiTheme="minorHAnsi" w:eastAsiaTheme="minorEastAsia" w:hAnsiTheme="minorHAnsi" w:cstheme="minorBidi"/>
            <w:noProof/>
            <w:kern w:val="2"/>
            <w:sz w:val="24"/>
            <w:szCs w:val="24"/>
            <w14:ligatures w14:val="standardContextual"/>
          </w:rPr>
          <w:tab/>
        </w:r>
        <w:r w:rsidRPr="00BC1B30">
          <w:rPr>
            <w:rStyle w:val="Hyperlink"/>
            <w:noProof/>
          </w:rPr>
          <w:t>MSS Deviation Penalty</w:t>
        </w:r>
        <w:r>
          <w:rPr>
            <w:noProof/>
            <w:webHidden/>
          </w:rPr>
          <w:tab/>
        </w:r>
        <w:r>
          <w:rPr>
            <w:noProof/>
            <w:webHidden/>
          </w:rPr>
          <w:fldChar w:fldCharType="begin"/>
        </w:r>
        <w:r>
          <w:rPr>
            <w:noProof/>
            <w:webHidden/>
          </w:rPr>
          <w:instrText xml:space="preserve"> PAGEREF _Toc235197031 \h </w:instrText>
        </w:r>
        <w:r>
          <w:rPr>
            <w:noProof/>
            <w:webHidden/>
          </w:rPr>
        </w:r>
        <w:r>
          <w:rPr>
            <w:noProof/>
            <w:webHidden/>
          </w:rPr>
          <w:fldChar w:fldCharType="separate"/>
        </w:r>
        <w:r>
          <w:rPr>
            <w:noProof/>
            <w:webHidden/>
          </w:rPr>
          <w:t>27</w:t>
        </w:r>
        <w:r>
          <w:rPr>
            <w:noProof/>
            <w:webHidden/>
          </w:rPr>
          <w:fldChar w:fldCharType="end"/>
        </w:r>
      </w:hyperlink>
    </w:p>
    <w:p w14:paraId="1AC1A6C9" w14:textId="47BB77B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2" w:history="1">
        <w:r w:rsidRPr="00BC1B30">
          <w:rPr>
            <w:rStyle w:val="Hyperlink"/>
            <w:noProof/>
          </w:rPr>
          <w:t>3.2.43</w:t>
        </w:r>
        <w:r>
          <w:rPr>
            <w:rFonts w:asciiTheme="minorHAnsi" w:eastAsiaTheme="minorEastAsia" w:hAnsiTheme="minorHAnsi" w:cstheme="minorBidi"/>
            <w:noProof/>
            <w:kern w:val="2"/>
            <w:sz w:val="24"/>
            <w:szCs w:val="24"/>
            <w14:ligatures w14:val="standardContextual"/>
          </w:rPr>
          <w:tab/>
        </w:r>
        <w:r w:rsidRPr="00BC1B30">
          <w:rPr>
            <w:rStyle w:val="Hyperlink"/>
            <w:noProof/>
          </w:rPr>
          <w:t>PIRP Export Energy</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_Toc235197032 \h </w:instrText>
        </w:r>
        <w:r>
          <w:rPr>
            <w:noProof/>
            <w:webHidden/>
          </w:rPr>
        </w:r>
        <w:r>
          <w:rPr>
            <w:noProof/>
            <w:webHidden/>
          </w:rPr>
          <w:fldChar w:fldCharType="separate"/>
        </w:r>
        <w:r>
          <w:rPr>
            <w:noProof/>
            <w:webHidden/>
          </w:rPr>
          <w:t>28</w:t>
        </w:r>
        <w:r>
          <w:rPr>
            <w:noProof/>
            <w:webHidden/>
          </w:rPr>
          <w:fldChar w:fldCharType="end"/>
        </w:r>
      </w:hyperlink>
    </w:p>
    <w:p w14:paraId="12282033" w14:textId="7E24211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3" w:history="1">
        <w:r w:rsidRPr="00BC1B30">
          <w:rPr>
            <w:rStyle w:val="Hyperlink"/>
            <w:noProof/>
          </w:rPr>
          <w:t>3.2.44</w:t>
        </w:r>
        <w:r>
          <w:rPr>
            <w:rFonts w:asciiTheme="minorHAnsi" w:eastAsiaTheme="minorEastAsia" w:hAnsiTheme="minorHAnsi" w:cstheme="minorBidi"/>
            <w:noProof/>
            <w:kern w:val="2"/>
            <w:sz w:val="24"/>
            <w:szCs w:val="24"/>
            <w14:ligatures w14:val="standardContextual"/>
          </w:rPr>
          <w:tab/>
        </w:r>
        <w:r w:rsidRPr="00BC1B30">
          <w:rPr>
            <w:rStyle w:val="Hyperlink"/>
            <w:noProof/>
          </w:rPr>
          <w:t>PIRP Export Energy Fee</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_Toc235197033 \h </w:instrText>
        </w:r>
        <w:r>
          <w:rPr>
            <w:noProof/>
            <w:webHidden/>
          </w:rPr>
        </w:r>
        <w:r>
          <w:rPr>
            <w:noProof/>
            <w:webHidden/>
          </w:rPr>
          <w:fldChar w:fldCharType="separate"/>
        </w:r>
        <w:r>
          <w:rPr>
            <w:noProof/>
            <w:webHidden/>
          </w:rPr>
          <w:t>28</w:t>
        </w:r>
        <w:r>
          <w:rPr>
            <w:noProof/>
            <w:webHidden/>
          </w:rPr>
          <w:fldChar w:fldCharType="end"/>
        </w:r>
      </w:hyperlink>
    </w:p>
    <w:p w14:paraId="2867FA54" w14:textId="4361815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4" w:history="1">
        <w:r w:rsidRPr="00BC1B30">
          <w:rPr>
            <w:rStyle w:val="Hyperlink"/>
            <w:noProof/>
          </w:rPr>
          <w:t>3.2.45</w:t>
        </w:r>
        <w:r>
          <w:rPr>
            <w:rFonts w:asciiTheme="minorHAnsi" w:eastAsiaTheme="minorEastAsia" w:hAnsiTheme="minorHAnsi" w:cstheme="minorBidi"/>
            <w:noProof/>
            <w:kern w:val="2"/>
            <w:sz w:val="24"/>
            <w:szCs w:val="24"/>
            <w14:ligatures w14:val="standardContextual"/>
          </w:rPr>
          <w:tab/>
        </w:r>
        <w:r w:rsidRPr="00BC1B30">
          <w:rPr>
            <w:rStyle w:val="Hyperlink"/>
            <w:noProof/>
          </w:rPr>
          <w:t>PIRP Forecast</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_Toc235197034 \h </w:instrText>
        </w:r>
        <w:r>
          <w:rPr>
            <w:noProof/>
            <w:webHidden/>
          </w:rPr>
        </w:r>
        <w:r>
          <w:rPr>
            <w:noProof/>
            <w:webHidden/>
          </w:rPr>
          <w:fldChar w:fldCharType="separate"/>
        </w:r>
        <w:r>
          <w:rPr>
            <w:noProof/>
            <w:webHidden/>
          </w:rPr>
          <w:t>29</w:t>
        </w:r>
        <w:r>
          <w:rPr>
            <w:noProof/>
            <w:webHidden/>
          </w:rPr>
          <w:fldChar w:fldCharType="end"/>
        </w:r>
      </w:hyperlink>
    </w:p>
    <w:p w14:paraId="37FB2C07" w14:textId="64F8AF3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5" w:history="1">
        <w:r w:rsidRPr="00BC1B30">
          <w:rPr>
            <w:rStyle w:val="Hyperlink"/>
            <w:noProof/>
          </w:rPr>
          <w:t>3.2.46</w:t>
        </w:r>
        <w:r>
          <w:rPr>
            <w:rFonts w:asciiTheme="minorHAnsi" w:eastAsiaTheme="minorEastAsia" w:hAnsiTheme="minorHAnsi" w:cstheme="minorBidi"/>
            <w:noProof/>
            <w:kern w:val="2"/>
            <w:sz w:val="24"/>
            <w:szCs w:val="24"/>
            <w14:ligatures w14:val="standardContextual"/>
          </w:rPr>
          <w:tab/>
        </w:r>
        <w:r w:rsidRPr="00BC1B30">
          <w:rPr>
            <w:rStyle w:val="Hyperlink"/>
            <w:noProof/>
          </w:rPr>
          <w:t>PIRP Settlement</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_Toc235197035 \h </w:instrText>
        </w:r>
        <w:r>
          <w:rPr>
            <w:noProof/>
            <w:webHidden/>
          </w:rPr>
        </w:r>
        <w:r>
          <w:rPr>
            <w:noProof/>
            <w:webHidden/>
          </w:rPr>
          <w:fldChar w:fldCharType="separate"/>
        </w:r>
        <w:r>
          <w:rPr>
            <w:noProof/>
            <w:webHidden/>
          </w:rPr>
          <w:t>29</w:t>
        </w:r>
        <w:r>
          <w:rPr>
            <w:noProof/>
            <w:webHidden/>
          </w:rPr>
          <w:fldChar w:fldCharType="end"/>
        </w:r>
      </w:hyperlink>
    </w:p>
    <w:p w14:paraId="39D4D545" w14:textId="64DEDA9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6" w:history="1">
        <w:r w:rsidRPr="00BC1B30">
          <w:rPr>
            <w:rStyle w:val="Hyperlink"/>
            <w:noProof/>
          </w:rPr>
          <w:t>3.2.47</w:t>
        </w:r>
        <w:r>
          <w:rPr>
            <w:rFonts w:asciiTheme="minorHAnsi" w:eastAsiaTheme="minorEastAsia" w:hAnsiTheme="minorHAnsi" w:cstheme="minorBidi"/>
            <w:noProof/>
            <w:kern w:val="2"/>
            <w:sz w:val="24"/>
            <w:szCs w:val="24"/>
            <w14:ligatures w14:val="standardContextual"/>
          </w:rPr>
          <w:tab/>
        </w:r>
        <w:r w:rsidRPr="00BC1B30">
          <w:rPr>
            <w:rStyle w:val="Hyperlink"/>
            <w:noProof/>
          </w:rPr>
          <w:t>Real Time Congestion</w:t>
        </w:r>
        <w:r>
          <w:rPr>
            <w:noProof/>
            <w:webHidden/>
          </w:rPr>
          <w:tab/>
        </w:r>
        <w:r>
          <w:rPr>
            <w:noProof/>
            <w:webHidden/>
          </w:rPr>
          <w:fldChar w:fldCharType="begin"/>
        </w:r>
        <w:r>
          <w:rPr>
            <w:noProof/>
            <w:webHidden/>
          </w:rPr>
          <w:instrText xml:space="preserve"> PAGEREF _Toc235197036 \h </w:instrText>
        </w:r>
        <w:r>
          <w:rPr>
            <w:noProof/>
            <w:webHidden/>
          </w:rPr>
        </w:r>
        <w:r>
          <w:rPr>
            <w:noProof/>
            <w:webHidden/>
          </w:rPr>
          <w:fldChar w:fldCharType="separate"/>
        </w:r>
        <w:r>
          <w:rPr>
            <w:noProof/>
            <w:webHidden/>
          </w:rPr>
          <w:t>29</w:t>
        </w:r>
        <w:r>
          <w:rPr>
            <w:noProof/>
            <w:webHidden/>
          </w:rPr>
          <w:fldChar w:fldCharType="end"/>
        </w:r>
      </w:hyperlink>
    </w:p>
    <w:p w14:paraId="350691E8" w14:textId="299C72D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7" w:history="1">
        <w:r w:rsidRPr="00BC1B30">
          <w:rPr>
            <w:rStyle w:val="Hyperlink"/>
            <w:noProof/>
          </w:rPr>
          <w:t>3.2.48</w:t>
        </w:r>
        <w:r>
          <w:rPr>
            <w:rFonts w:asciiTheme="minorHAnsi" w:eastAsiaTheme="minorEastAsia" w:hAnsiTheme="minorHAnsi" w:cstheme="minorBidi"/>
            <w:noProof/>
            <w:kern w:val="2"/>
            <w:sz w:val="24"/>
            <w:szCs w:val="24"/>
            <w14:ligatures w14:val="standardContextual"/>
          </w:rPr>
          <w:tab/>
        </w:r>
        <w:r w:rsidRPr="00BC1B30">
          <w:rPr>
            <w:rStyle w:val="Hyperlink"/>
            <w:noProof/>
          </w:rPr>
          <w:t>Transmission Loss Obligation</w:t>
        </w:r>
        <w:r>
          <w:rPr>
            <w:noProof/>
            <w:webHidden/>
          </w:rPr>
          <w:tab/>
        </w:r>
        <w:r>
          <w:rPr>
            <w:noProof/>
            <w:webHidden/>
          </w:rPr>
          <w:fldChar w:fldCharType="begin"/>
        </w:r>
        <w:r>
          <w:rPr>
            <w:noProof/>
            <w:webHidden/>
          </w:rPr>
          <w:instrText xml:space="preserve"> PAGEREF _Toc235197037 \h </w:instrText>
        </w:r>
        <w:r>
          <w:rPr>
            <w:noProof/>
            <w:webHidden/>
          </w:rPr>
        </w:r>
        <w:r>
          <w:rPr>
            <w:noProof/>
            <w:webHidden/>
          </w:rPr>
          <w:fldChar w:fldCharType="separate"/>
        </w:r>
        <w:r>
          <w:rPr>
            <w:noProof/>
            <w:webHidden/>
          </w:rPr>
          <w:t>30</w:t>
        </w:r>
        <w:r>
          <w:rPr>
            <w:noProof/>
            <w:webHidden/>
          </w:rPr>
          <w:fldChar w:fldCharType="end"/>
        </w:r>
      </w:hyperlink>
    </w:p>
    <w:p w14:paraId="581842F4" w14:textId="011F61A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8" w:history="1">
        <w:r w:rsidRPr="00BC1B30">
          <w:rPr>
            <w:rStyle w:val="Hyperlink"/>
            <w:b/>
            <w:bCs/>
            <w:noProof/>
          </w:rPr>
          <w:t>Inter-SC Trades</w:t>
        </w:r>
        <w:r>
          <w:rPr>
            <w:noProof/>
            <w:webHidden/>
          </w:rPr>
          <w:tab/>
        </w:r>
        <w:r>
          <w:rPr>
            <w:noProof/>
            <w:webHidden/>
          </w:rPr>
          <w:fldChar w:fldCharType="begin"/>
        </w:r>
        <w:r>
          <w:rPr>
            <w:noProof/>
            <w:webHidden/>
          </w:rPr>
          <w:instrText xml:space="preserve"> PAGEREF _Toc235197038 \h </w:instrText>
        </w:r>
        <w:r>
          <w:rPr>
            <w:noProof/>
            <w:webHidden/>
          </w:rPr>
        </w:r>
        <w:r>
          <w:rPr>
            <w:noProof/>
            <w:webHidden/>
          </w:rPr>
          <w:fldChar w:fldCharType="separate"/>
        </w:r>
        <w:r>
          <w:rPr>
            <w:noProof/>
            <w:webHidden/>
          </w:rPr>
          <w:t>30</w:t>
        </w:r>
        <w:r>
          <w:rPr>
            <w:noProof/>
            <w:webHidden/>
          </w:rPr>
          <w:fldChar w:fldCharType="end"/>
        </w:r>
      </w:hyperlink>
    </w:p>
    <w:p w14:paraId="35CD6408" w14:textId="0C7DE182"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9" w:history="1">
        <w:r w:rsidRPr="00BC1B30">
          <w:rPr>
            <w:rStyle w:val="Hyperlink"/>
            <w:noProof/>
          </w:rPr>
          <w:t>3.2.49</w:t>
        </w:r>
        <w:r>
          <w:rPr>
            <w:rFonts w:asciiTheme="minorHAnsi" w:eastAsiaTheme="minorEastAsia" w:hAnsiTheme="minorHAnsi" w:cstheme="minorBidi"/>
            <w:noProof/>
            <w:kern w:val="2"/>
            <w:sz w:val="24"/>
            <w:szCs w:val="24"/>
            <w14:ligatures w14:val="standardContextual"/>
          </w:rPr>
          <w:tab/>
        </w:r>
        <w:r w:rsidRPr="00BC1B30">
          <w:rPr>
            <w:rStyle w:val="Hyperlink"/>
            <w:noProof/>
          </w:rPr>
          <w:t>Inter-SC Trades Settlement</w:t>
        </w:r>
        <w:r>
          <w:rPr>
            <w:noProof/>
            <w:webHidden/>
          </w:rPr>
          <w:tab/>
        </w:r>
        <w:r>
          <w:rPr>
            <w:noProof/>
            <w:webHidden/>
          </w:rPr>
          <w:fldChar w:fldCharType="begin"/>
        </w:r>
        <w:r>
          <w:rPr>
            <w:noProof/>
            <w:webHidden/>
          </w:rPr>
          <w:instrText xml:space="preserve"> PAGEREF _Toc235197039 \h </w:instrText>
        </w:r>
        <w:r>
          <w:rPr>
            <w:noProof/>
            <w:webHidden/>
          </w:rPr>
        </w:r>
        <w:r>
          <w:rPr>
            <w:noProof/>
            <w:webHidden/>
          </w:rPr>
          <w:fldChar w:fldCharType="separate"/>
        </w:r>
        <w:r>
          <w:rPr>
            <w:noProof/>
            <w:webHidden/>
          </w:rPr>
          <w:t>30</w:t>
        </w:r>
        <w:r>
          <w:rPr>
            <w:noProof/>
            <w:webHidden/>
          </w:rPr>
          <w:fldChar w:fldCharType="end"/>
        </w:r>
      </w:hyperlink>
    </w:p>
    <w:p w14:paraId="23835522" w14:textId="5D1E91C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0" w:history="1">
        <w:r w:rsidRPr="00BC1B30">
          <w:rPr>
            <w:rStyle w:val="Hyperlink"/>
            <w:b/>
            <w:bCs/>
            <w:noProof/>
          </w:rPr>
          <w:t>Neutrality Settlement</w:t>
        </w:r>
        <w:r>
          <w:rPr>
            <w:noProof/>
            <w:webHidden/>
          </w:rPr>
          <w:tab/>
        </w:r>
        <w:r>
          <w:rPr>
            <w:noProof/>
            <w:webHidden/>
          </w:rPr>
          <w:fldChar w:fldCharType="begin"/>
        </w:r>
        <w:r>
          <w:rPr>
            <w:noProof/>
            <w:webHidden/>
          </w:rPr>
          <w:instrText xml:space="preserve"> PAGEREF _Toc235197040 \h </w:instrText>
        </w:r>
        <w:r>
          <w:rPr>
            <w:noProof/>
            <w:webHidden/>
          </w:rPr>
        </w:r>
        <w:r>
          <w:rPr>
            <w:noProof/>
            <w:webHidden/>
          </w:rPr>
          <w:fldChar w:fldCharType="separate"/>
        </w:r>
        <w:r>
          <w:rPr>
            <w:noProof/>
            <w:webHidden/>
          </w:rPr>
          <w:t>31</w:t>
        </w:r>
        <w:r>
          <w:rPr>
            <w:noProof/>
            <w:webHidden/>
          </w:rPr>
          <w:fldChar w:fldCharType="end"/>
        </w:r>
      </w:hyperlink>
    </w:p>
    <w:p w14:paraId="0065C51C" w14:textId="2C4C9D5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1" w:history="1">
        <w:r w:rsidRPr="00BC1B30">
          <w:rPr>
            <w:rStyle w:val="Hyperlink"/>
            <w:noProof/>
          </w:rPr>
          <w:t>3.2.50</w:t>
        </w:r>
        <w:r>
          <w:rPr>
            <w:rFonts w:asciiTheme="minorHAnsi" w:eastAsiaTheme="minorEastAsia" w:hAnsiTheme="minorHAnsi" w:cstheme="minorBidi"/>
            <w:noProof/>
            <w:kern w:val="2"/>
            <w:sz w:val="24"/>
            <w:szCs w:val="24"/>
            <w14:ligatures w14:val="standardContextual"/>
          </w:rPr>
          <w:tab/>
        </w:r>
        <w:r w:rsidRPr="00BC1B30">
          <w:rPr>
            <w:rStyle w:val="Hyperlink"/>
            <w:noProof/>
          </w:rPr>
          <w:t>Neutrality</w:t>
        </w:r>
        <w:r>
          <w:rPr>
            <w:noProof/>
            <w:webHidden/>
          </w:rPr>
          <w:tab/>
        </w:r>
        <w:r>
          <w:rPr>
            <w:noProof/>
            <w:webHidden/>
          </w:rPr>
          <w:fldChar w:fldCharType="begin"/>
        </w:r>
        <w:r>
          <w:rPr>
            <w:noProof/>
            <w:webHidden/>
          </w:rPr>
          <w:instrText xml:space="preserve"> PAGEREF _Toc235197041 \h </w:instrText>
        </w:r>
        <w:r>
          <w:rPr>
            <w:noProof/>
            <w:webHidden/>
          </w:rPr>
        </w:r>
        <w:r>
          <w:rPr>
            <w:noProof/>
            <w:webHidden/>
          </w:rPr>
          <w:fldChar w:fldCharType="separate"/>
        </w:r>
        <w:r>
          <w:rPr>
            <w:noProof/>
            <w:webHidden/>
          </w:rPr>
          <w:t>31</w:t>
        </w:r>
        <w:r>
          <w:rPr>
            <w:noProof/>
            <w:webHidden/>
          </w:rPr>
          <w:fldChar w:fldCharType="end"/>
        </w:r>
      </w:hyperlink>
    </w:p>
    <w:p w14:paraId="5B4768C9" w14:textId="49B17BC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2" w:history="1">
        <w:r w:rsidRPr="00BC1B30">
          <w:rPr>
            <w:rStyle w:val="Hyperlink"/>
            <w:noProof/>
          </w:rPr>
          <w:t>3.2.51</w:t>
        </w:r>
        <w:r>
          <w:rPr>
            <w:rFonts w:asciiTheme="minorHAnsi" w:eastAsiaTheme="minorEastAsia" w:hAnsiTheme="minorHAnsi" w:cstheme="minorBidi"/>
            <w:noProof/>
            <w:kern w:val="2"/>
            <w:sz w:val="24"/>
            <w:szCs w:val="24"/>
            <w14:ligatures w14:val="standardContextual"/>
          </w:rPr>
          <w:tab/>
        </w:r>
        <w:r w:rsidRPr="00BC1B30">
          <w:rPr>
            <w:rStyle w:val="Hyperlink"/>
            <w:noProof/>
          </w:rPr>
          <w:t>Rounding</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_Toc235197042 \h </w:instrText>
        </w:r>
        <w:r>
          <w:rPr>
            <w:noProof/>
            <w:webHidden/>
          </w:rPr>
        </w:r>
        <w:r>
          <w:rPr>
            <w:noProof/>
            <w:webHidden/>
          </w:rPr>
          <w:fldChar w:fldCharType="separate"/>
        </w:r>
        <w:r>
          <w:rPr>
            <w:noProof/>
            <w:webHidden/>
          </w:rPr>
          <w:t>31</w:t>
        </w:r>
        <w:r>
          <w:rPr>
            <w:noProof/>
            <w:webHidden/>
          </w:rPr>
          <w:fldChar w:fldCharType="end"/>
        </w:r>
      </w:hyperlink>
    </w:p>
    <w:p w14:paraId="5D8BC7E7" w14:textId="6EAC277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3" w:history="1">
        <w:r w:rsidRPr="00BC1B30">
          <w:rPr>
            <w:rStyle w:val="Hyperlink"/>
            <w:b/>
            <w:bCs/>
            <w:noProof/>
          </w:rPr>
          <w:t>Pre-calculation</w:t>
        </w:r>
        <w:r>
          <w:rPr>
            <w:noProof/>
            <w:webHidden/>
          </w:rPr>
          <w:tab/>
        </w:r>
        <w:r>
          <w:rPr>
            <w:noProof/>
            <w:webHidden/>
          </w:rPr>
          <w:fldChar w:fldCharType="begin"/>
        </w:r>
        <w:r>
          <w:rPr>
            <w:noProof/>
            <w:webHidden/>
          </w:rPr>
          <w:instrText xml:space="preserve"> PAGEREF _Toc235197043 \h </w:instrText>
        </w:r>
        <w:r>
          <w:rPr>
            <w:noProof/>
            <w:webHidden/>
          </w:rPr>
        </w:r>
        <w:r>
          <w:rPr>
            <w:noProof/>
            <w:webHidden/>
          </w:rPr>
          <w:fldChar w:fldCharType="separate"/>
        </w:r>
        <w:r>
          <w:rPr>
            <w:noProof/>
            <w:webHidden/>
          </w:rPr>
          <w:t>32</w:t>
        </w:r>
        <w:r>
          <w:rPr>
            <w:noProof/>
            <w:webHidden/>
          </w:rPr>
          <w:fldChar w:fldCharType="end"/>
        </w:r>
      </w:hyperlink>
    </w:p>
    <w:p w14:paraId="5680CBD2" w14:textId="1E52062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4" w:history="1">
        <w:r w:rsidRPr="00BC1B30">
          <w:rPr>
            <w:rStyle w:val="Hyperlink"/>
            <w:noProof/>
          </w:rPr>
          <w:t>3.2.52</w:t>
        </w:r>
        <w:r>
          <w:rPr>
            <w:rFonts w:asciiTheme="minorHAnsi" w:eastAsiaTheme="minorEastAsia" w:hAnsiTheme="minorHAnsi" w:cstheme="minorBidi"/>
            <w:noProof/>
            <w:kern w:val="2"/>
            <w:sz w:val="24"/>
            <w:szCs w:val="24"/>
            <w14:ligatures w14:val="standardContextual"/>
          </w:rPr>
          <w:tab/>
        </w:r>
        <w:r w:rsidRPr="00BC1B30">
          <w:rPr>
            <w:rStyle w:val="Hyperlink"/>
            <w:noProof/>
          </w:rPr>
          <w:t>Access Charge Pre-Calc</w:t>
        </w:r>
        <w:r>
          <w:rPr>
            <w:noProof/>
            <w:webHidden/>
          </w:rPr>
          <w:tab/>
        </w:r>
        <w:r>
          <w:rPr>
            <w:noProof/>
            <w:webHidden/>
          </w:rPr>
          <w:fldChar w:fldCharType="begin"/>
        </w:r>
        <w:r>
          <w:rPr>
            <w:noProof/>
            <w:webHidden/>
          </w:rPr>
          <w:instrText xml:space="preserve"> PAGEREF _Toc235197044 \h </w:instrText>
        </w:r>
        <w:r>
          <w:rPr>
            <w:noProof/>
            <w:webHidden/>
          </w:rPr>
        </w:r>
        <w:r>
          <w:rPr>
            <w:noProof/>
            <w:webHidden/>
          </w:rPr>
          <w:fldChar w:fldCharType="separate"/>
        </w:r>
        <w:r>
          <w:rPr>
            <w:noProof/>
            <w:webHidden/>
          </w:rPr>
          <w:t>32</w:t>
        </w:r>
        <w:r>
          <w:rPr>
            <w:noProof/>
            <w:webHidden/>
          </w:rPr>
          <w:fldChar w:fldCharType="end"/>
        </w:r>
      </w:hyperlink>
    </w:p>
    <w:p w14:paraId="26182E80" w14:textId="31CA834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5" w:history="1">
        <w:r w:rsidRPr="00BC1B30">
          <w:rPr>
            <w:rStyle w:val="Hyperlink"/>
            <w:noProof/>
          </w:rPr>
          <w:t>3.2.53</w:t>
        </w:r>
        <w:r>
          <w:rPr>
            <w:rFonts w:asciiTheme="minorHAnsi" w:eastAsiaTheme="minorEastAsia" w:hAnsiTheme="minorHAnsi" w:cstheme="minorBidi"/>
            <w:noProof/>
            <w:kern w:val="2"/>
            <w:sz w:val="24"/>
            <w:szCs w:val="24"/>
            <w14:ligatures w14:val="standardContextual"/>
          </w:rPr>
          <w:tab/>
        </w:r>
        <w:r w:rsidRPr="00BC1B30">
          <w:rPr>
            <w:rStyle w:val="Hyperlink"/>
            <w:noProof/>
          </w:rPr>
          <w:t>Ancillary Services Pre-Calc</w:t>
        </w:r>
        <w:r>
          <w:rPr>
            <w:noProof/>
            <w:webHidden/>
          </w:rPr>
          <w:tab/>
        </w:r>
        <w:r>
          <w:rPr>
            <w:noProof/>
            <w:webHidden/>
          </w:rPr>
          <w:fldChar w:fldCharType="begin"/>
        </w:r>
        <w:r>
          <w:rPr>
            <w:noProof/>
            <w:webHidden/>
          </w:rPr>
          <w:instrText xml:space="preserve"> PAGEREF _Toc235197045 \h </w:instrText>
        </w:r>
        <w:r>
          <w:rPr>
            <w:noProof/>
            <w:webHidden/>
          </w:rPr>
        </w:r>
        <w:r>
          <w:rPr>
            <w:noProof/>
            <w:webHidden/>
          </w:rPr>
          <w:fldChar w:fldCharType="separate"/>
        </w:r>
        <w:r>
          <w:rPr>
            <w:noProof/>
            <w:webHidden/>
          </w:rPr>
          <w:t>32</w:t>
        </w:r>
        <w:r>
          <w:rPr>
            <w:noProof/>
            <w:webHidden/>
          </w:rPr>
          <w:fldChar w:fldCharType="end"/>
        </w:r>
      </w:hyperlink>
    </w:p>
    <w:p w14:paraId="08BCBDF8" w14:textId="3E4B203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6" w:history="1">
        <w:r w:rsidRPr="00BC1B30">
          <w:rPr>
            <w:rStyle w:val="Hyperlink"/>
            <w:noProof/>
          </w:rPr>
          <w:t>3.2.54</w:t>
        </w:r>
        <w:r>
          <w:rPr>
            <w:rFonts w:asciiTheme="minorHAnsi" w:eastAsiaTheme="minorEastAsia" w:hAnsiTheme="minorHAnsi" w:cstheme="minorBidi"/>
            <w:noProof/>
            <w:kern w:val="2"/>
            <w:sz w:val="24"/>
            <w:szCs w:val="24"/>
            <w14:ligatures w14:val="standardContextual"/>
          </w:rPr>
          <w:tab/>
        </w:r>
        <w:r w:rsidRPr="00BC1B30">
          <w:rPr>
            <w:rStyle w:val="Hyperlink"/>
            <w:noProof/>
          </w:rPr>
          <w:t>BCR Pre-Calc (SUC MLC Pre-calc)</w:t>
        </w:r>
        <w:r>
          <w:rPr>
            <w:noProof/>
            <w:webHidden/>
          </w:rPr>
          <w:tab/>
        </w:r>
        <w:r>
          <w:rPr>
            <w:noProof/>
            <w:webHidden/>
          </w:rPr>
          <w:fldChar w:fldCharType="begin"/>
        </w:r>
        <w:r>
          <w:rPr>
            <w:noProof/>
            <w:webHidden/>
          </w:rPr>
          <w:instrText xml:space="preserve"> PAGEREF _Toc235197046 \h </w:instrText>
        </w:r>
        <w:r>
          <w:rPr>
            <w:noProof/>
            <w:webHidden/>
          </w:rPr>
        </w:r>
        <w:r>
          <w:rPr>
            <w:noProof/>
            <w:webHidden/>
          </w:rPr>
          <w:fldChar w:fldCharType="separate"/>
        </w:r>
        <w:r>
          <w:rPr>
            <w:noProof/>
            <w:webHidden/>
          </w:rPr>
          <w:t>33</w:t>
        </w:r>
        <w:r>
          <w:rPr>
            <w:noProof/>
            <w:webHidden/>
          </w:rPr>
          <w:fldChar w:fldCharType="end"/>
        </w:r>
      </w:hyperlink>
    </w:p>
    <w:p w14:paraId="4BD081EC" w14:textId="6E83A66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7" w:history="1">
        <w:r w:rsidRPr="00BC1B30">
          <w:rPr>
            <w:rStyle w:val="Hyperlink"/>
            <w:noProof/>
          </w:rPr>
          <w:t>3.2.55</w:t>
        </w:r>
        <w:r>
          <w:rPr>
            <w:rFonts w:asciiTheme="minorHAnsi" w:eastAsiaTheme="minorEastAsia" w:hAnsiTheme="minorHAnsi" w:cstheme="minorBidi"/>
            <w:noProof/>
            <w:kern w:val="2"/>
            <w:sz w:val="24"/>
            <w:szCs w:val="24"/>
            <w14:ligatures w14:val="standardContextual"/>
          </w:rPr>
          <w:tab/>
        </w:r>
        <w:r w:rsidRPr="00BC1B30">
          <w:rPr>
            <w:rStyle w:val="Hyperlink"/>
            <w:noProof/>
          </w:rPr>
          <w:t>Bid Cost Recovery Pre-Calc</w:t>
        </w:r>
        <w:r>
          <w:rPr>
            <w:noProof/>
            <w:webHidden/>
          </w:rPr>
          <w:tab/>
        </w:r>
        <w:r>
          <w:rPr>
            <w:noProof/>
            <w:webHidden/>
          </w:rPr>
          <w:fldChar w:fldCharType="begin"/>
        </w:r>
        <w:r>
          <w:rPr>
            <w:noProof/>
            <w:webHidden/>
          </w:rPr>
          <w:instrText xml:space="preserve"> PAGEREF _Toc235197047 \h </w:instrText>
        </w:r>
        <w:r>
          <w:rPr>
            <w:noProof/>
            <w:webHidden/>
          </w:rPr>
        </w:r>
        <w:r>
          <w:rPr>
            <w:noProof/>
            <w:webHidden/>
          </w:rPr>
          <w:fldChar w:fldCharType="separate"/>
        </w:r>
        <w:r>
          <w:rPr>
            <w:noProof/>
            <w:webHidden/>
          </w:rPr>
          <w:t>33</w:t>
        </w:r>
        <w:r>
          <w:rPr>
            <w:noProof/>
            <w:webHidden/>
          </w:rPr>
          <w:fldChar w:fldCharType="end"/>
        </w:r>
      </w:hyperlink>
    </w:p>
    <w:p w14:paraId="191528BB" w14:textId="22B5861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8" w:history="1">
        <w:r w:rsidRPr="00BC1B30">
          <w:rPr>
            <w:rStyle w:val="Hyperlink"/>
            <w:noProof/>
          </w:rPr>
          <w:t>3.2.56</w:t>
        </w:r>
        <w:r>
          <w:rPr>
            <w:rFonts w:asciiTheme="minorHAnsi" w:eastAsiaTheme="minorEastAsia" w:hAnsiTheme="minorHAnsi" w:cstheme="minorBidi"/>
            <w:noProof/>
            <w:kern w:val="2"/>
            <w:sz w:val="24"/>
            <w:szCs w:val="24"/>
            <w14:ligatures w14:val="standardContextual"/>
          </w:rPr>
          <w:tab/>
        </w:r>
        <w:r w:rsidRPr="00BC1B30">
          <w:rPr>
            <w:rStyle w:val="Hyperlink"/>
            <w:noProof/>
          </w:rPr>
          <w:t>Compliance Supporting Data Pre-Calc</w:t>
        </w:r>
        <w:r>
          <w:rPr>
            <w:noProof/>
            <w:webHidden/>
          </w:rPr>
          <w:tab/>
        </w:r>
        <w:r>
          <w:rPr>
            <w:noProof/>
            <w:webHidden/>
          </w:rPr>
          <w:fldChar w:fldCharType="begin"/>
        </w:r>
        <w:r>
          <w:rPr>
            <w:noProof/>
            <w:webHidden/>
          </w:rPr>
          <w:instrText xml:space="preserve"> PAGEREF _Toc235197048 \h </w:instrText>
        </w:r>
        <w:r>
          <w:rPr>
            <w:noProof/>
            <w:webHidden/>
          </w:rPr>
        </w:r>
        <w:r>
          <w:rPr>
            <w:noProof/>
            <w:webHidden/>
          </w:rPr>
          <w:fldChar w:fldCharType="separate"/>
        </w:r>
        <w:r>
          <w:rPr>
            <w:noProof/>
            <w:webHidden/>
          </w:rPr>
          <w:t>34</w:t>
        </w:r>
        <w:r>
          <w:rPr>
            <w:noProof/>
            <w:webHidden/>
          </w:rPr>
          <w:fldChar w:fldCharType="end"/>
        </w:r>
      </w:hyperlink>
    </w:p>
    <w:p w14:paraId="5BC85A49" w14:textId="3F5110F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9" w:history="1">
        <w:r w:rsidRPr="00BC1B30">
          <w:rPr>
            <w:rStyle w:val="Hyperlink"/>
            <w:noProof/>
          </w:rPr>
          <w:t>3.2.57</w:t>
        </w:r>
        <w:r>
          <w:rPr>
            <w:rFonts w:asciiTheme="minorHAnsi" w:eastAsiaTheme="minorEastAsia" w:hAnsiTheme="minorHAnsi" w:cstheme="minorBidi"/>
            <w:noProof/>
            <w:kern w:val="2"/>
            <w:sz w:val="24"/>
            <w:szCs w:val="24"/>
            <w14:ligatures w14:val="standardContextual"/>
          </w:rPr>
          <w:tab/>
        </w:r>
        <w:r w:rsidRPr="00BC1B30">
          <w:rPr>
            <w:rStyle w:val="Hyperlink"/>
            <w:noProof/>
          </w:rPr>
          <w:t>Estimated Settlement Liability</w:t>
        </w:r>
        <w:r>
          <w:rPr>
            <w:noProof/>
            <w:webHidden/>
          </w:rPr>
          <w:tab/>
        </w:r>
        <w:r>
          <w:rPr>
            <w:noProof/>
            <w:webHidden/>
          </w:rPr>
          <w:fldChar w:fldCharType="begin"/>
        </w:r>
        <w:r>
          <w:rPr>
            <w:noProof/>
            <w:webHidden/>
          </w:rPr>
          <w:instrText xml:space="preserve"> PAGEREF _Toc235197049 \h </w:instrText>
        </w:r>
        <w:r>
          <w:rPr>
            <w:noProof/>
            <w:webHidden/>
          </w:rPr>
        </w:r>
        <w:r>
          <w:rPr>
            <w:noProof/>
            <w:webHidden/>
          </w:rPr>
          <w:fldChar w:fldCharType="separate"/>
        </w:r>
        <w:r>
          <w:rPr>
            <w:noProof/>
            <w:webHidden/>
          </w:rPr>
          <w:t>34</w:t>
        </w:r>
        <w:r>
          <w:rPr>
            <w:noProof/>
            <w:webHidden/>
          </w:rPr>
          <w:fldChar w:fldCharType="end"/>
        </w:r>
      </w:hyperlink>
    </w:p>
    <w:p w14:paraId="303C7FE2" w14:textId="7C14C53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0" w:history="1">
        <w:r w:rsidRPr="00BC1B30">
          <w:rPr>
            <w:rStyle w:val="Hyperlink"/>
            <w:noProof/>
          </w:rPr>
          <w:t>3.2.58</w:t>
        </w:r>
        <w:r>
          <w:rPr>
            <w:rFonts w:asciiTheme="minorHAnsi" w:eastAsiaTheme="minorEastAsia" w:hAnsiTheme="minorHAnsi" w:cstheme="minorBidi"/>
            <w:noProof/>
            <w:kern w:val="2"/>
            <w:sz w:val="24"/>
            <w:szCs w:val="24"/>
            <w14:ligatures w14:val="standardContextual"/>
          </w:rPr>
          <w:tab/>
        </w:r>
        <w:r w:rsidRPr="00BC1B30">
          <w:rPr>
            <w:rStyle w:val="Hyperlink"/>
            <w:noProof/>
          </w:rPr>
          <w:t>ETC-TOR-CVR Pre-Calc</w:t>
        </w:r>
        <w:r>
          <w:rPr>
            <w:noProof/>
            <w:webHidden/>
          </w:rPr>
          <w:tab/>
        </w:r>
        <w:r>
          <w:rPr>
            <w:noProof/>
            <w:webHidden/>
          </w:rPr>
          <w:fldChar w:fldCharType="begin"/>
        </w:r>
        <w:r>
          <w:rPr>
            <w:noProof/>
            <w:webHidden/>
          </w:rPr>
          <w:instrText xml:space="preserve"> PAGEREF _Toc235197050 \h </w:instrText>
        </w:r>
        <w:r>
          <w:rPr>
            <w:noProof/>
            <w:webHidden/>
          </w:rPr>
        </w:r>
        <w:r>
          <w:rPr>
            <w:noProof/>
            <w:webHidden/>
          </w:rPr>
          <w:fldChar w:fldCharType="separate"/>
        </w:r>
        <w:r>
          <w:rPr>
            <w:noProof/>
            <w:webHidden/>
          </w:rPr>
          <w:t>35</w:t>
        </w:r>
        <w:r>
          <w:rPr>
            <w:noProof/>
            <w:webHidden/>
          </w:rPr>
          <w:fldChar w:fldCharType="end"/>
        </w:r>
      </w:hyperlink>
    </w:p>
    <w:p w14:paraId="1C02C105" w14:textId="6EFA0D4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1" w:history="1">
        <w:r w:rsidRPr="00BC1B30">
          <w:rPr>
            <w:rStyle w:val="Hyperlink"/>
            <w:noProof/>
          </w:rPr>
          <w:t>3.2.59</w:t>
        </w:r>
        <w:r>
          <w:rPr>
            <w:rFonts w:asciiTheme="minorHAnsi" w:eastAsiaTheme="minorEastAsia" w:hAnsiTheme="minorHAnsi" w:cstheme="minorBidi"/>
            <w:noProof/>
            <w:kern w:val="2"/>
            <w:sz w:val="24"/>
            <w:szCs w:val="24"/>
            <w14:ligatures w14:val="standardContextual"/>
          </w:rPr>
          <w:tab/>
        </w:r>
        <w:r w:rsidRPr="00BC1B30">
          <w:rPr>
            <w:rStyle w:val="Hyperlink"/>
            <w:noProof/>
          </w:rPr>
          <w:t>Measured Demand Pre-Calc</w:t>
        </w:r>
        <w:r>
          <w:rPr>
            <w:noProof/>
            <w:webHidden/>
          </w:rPr>
          <w:tab/>
        </w:r>
        <w:r>
          <w:rPr>
            <w:noProof/>
            <w:webHidden/>
          </w:rPr>
          <w:fldChar w:fldCharType="begin"/>
        </w:r>
        <w:r>
          <w:rPr>
            <w:noProof/>
            <w:webHidden/>
          </w:rPr>
          <w:instrText xml:space="preserve"> PAGEREF _Toc235197051 \h </w:instrText>
        </w:r>
        <w:r>
          <w:rPr>
            <w:noProof/>
            <w:webHidden/>
          </w:rPr>
        </w:r>
        <w:r>
          <w:rPr>
            <w:noProof/>
            <w:webHidden/>
          </w:rPr>
          <w:fldChar w:fldCharType="separate"/>
        </w:r>
        <w:r>
          <w:rPr>
            <w:noProof/>
            <w:webHidden/>
          </w:rPr>
          <w:t>35</w:t>
        </w:r>
        <w:r>
          <w:rPr>
            <w:noProof/>
            <w:webHidden/>
          </w:rPr>
          <w:fldChar w:fldCharType="end"/>
        </w:r>
      </w:hyperlink>
    </w:p>
    <w:p w14:paraId="30B38DF8" w14:textId="0281CB12"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2" w:history="1">
        <w:r w:rsidRPr="00BC1B30">
          <w:rPr>
            <w:rStyle w:val="Hyperlink"/>
            <w:noProof/>
          </w:rPr>
          <w:t>3.2.60</w:t>
        </w:r>
        <w:r>
          <w:rPr>
            <w:rFonts w:asciiTheme="minorHAnsi" w:eastAsiaTheme="minorEastAsia" w:hAnsiTheme="minorHAnsi" w:cstheme="minorBidi"/>
            <w:noProof/>
            <w:kern w:val="2"/>
            <w:sz w:val="24"/>
            <w:szCs w:val="24"/>
            <w14:ligatures w14:val="standardContextual"/>
          </w:rPr>
          <w:tab/>
        </w:r>
        <w:r w:rsidRPr="00BC1B30">
          <w:rPr>
            <w:rStyle w:val="Hyperlink"/>
            <w:noProof/>
          </w:rPr>
          <w:t>Metered Energy Adjustment Pre-Calc</w:t>
        </w:r>
        <w:r>
          <w:rPr>
            <w:noProof/>
            <w:webHidden/>
          </w:rPr>
          <w:tab/>
        </w:r>
        <w:r>
          <w:rPr>
            <w:noProof/>
            <w:webHidden/>
          </w:rPr>
          <w:fldChar w:fldCharType="begin"/>
        </w:r>
        <w:r>
          <w:rPr>
            <w:noProof/>
            <w:webHidden/>
          </w:rPr>
          <w:instrText xml:space="preserve"> PAGEREF _Toc235197052 \h </w:instrText>
        </w:r>
        <w:r>
          <w:rPr>
            <w:noProof/>
            <w:webHidden/>
          </w:rPr>
        </w:r>
        <w:r>
          <w:rPr>
            <w:noProof/>
            <w:webHidden/>
          </w:rPr>
          <w:fldChar w:fldCharType="separate"/>
        </w:r>
        <w:r>
          <w:rPr>
            <w:noProof/>
            <w:webHidden/>
          </w:rPr>
          <w:t>36</w:t>
        </w:r>
        <w:r>
          <w:rPr>
            <w:noProof/>
            <w:webHidden/>
          </w:rPr>
          <w:fldChar w:fldCharType="end"/>
        </w:r>
      </w:hyperlink>
    </w:p>
    <w:p w14:paraId="735A42ED" w14:textId="771E0CC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3" w:history="1">
        <w:r w:rsidRPr="00BC1B30">
          <w:rPr>
            <w:rStyle w:val="Hyperlink"/>
            <w:noProof/>
          </w:rPr>
          <w:t>3.2.61</w:t>
        </w:r>
        <w:r>
          <w:rPr>
            <w:rFonts w:asciiTheme="minorHAnsi" w:eastAsiaTheme="minorEastAsia" w:hAnsiTheme="minorHAnsi" w:cstheme="minorBidi"/>
            <w:noProof/>
            <w:kern w:val="2"/>
            <w:sz w:val="24"/>
            <w:szCs w:val="24"/>
            <w14:ligatures w14:val="standardContextual"/>
          </w:rPr>
          <w:tab/>
        </w:r>
        <w:r w:rsidRPr="00BC1B30">
          <w:rPr>
            <w:rStyle w:val="Hyperlink"/>
            <w:noProof/>
          </w:rPr>
          <w:t>Real Time Pre-Calc</w:t>
        </w:r>
        <w:r>
          <w:rPr>
            <w:noProof/>
            <w:webHidden/>
          </w:rPr>
          <w:tab/>
        </w:r>
        <w:r>
          <w:rPr>
            <w:noProof/>
            <w:webHidden/>
          </w:rPr>
          <w:fldChar w:fldCharType="begin"/>
        </w:r>
        <w:r>
          <w:rPr>
            <w:noProof/>
            <w:webHidden/>
          </w:rPr>
          <w:instrText xml:space="preserve"> PAGEREF _Toc235197053 \h </w:instrText>
        </w:r>
        <w:r>
          <w:rPr>
            <w:noProof/>
            <w:webHidden/>
          </w:rPr>
        </w:r>
        <w:r>
          <w:rPr>
            <w:noProof/>
            <w:webHidden/>
          </w:rPr>
          <w:fldChar w:fldCharType="separate"/>
        </w:r>
        <w:r>
          <w:rPr>
            <w:noProof/>
            <w:webHidden/>
          </w:rPr>
          <w:t>36</w:t>
        </w:r>
        <w:r>
          <w:rPr>
            <w:noProof/>
            <w:webHidden/>
          </w:rPr>
          <w:fldChar w:fldCharType="end"/>
        </w:r>
      </w:hyperlink>
    </w:p>
    <w:p w14:paraId="68C66426" w14:textId="291B22E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4" w:history="1">
        <w:r w:rsidRPr="00BC1B30">
          <w:rPr>
            <w:rStyle w:val="Hyperlink"/>
            <w:noProof/>
          </w:rPr>
          <w:t>3.2.62</w:t>
        </w:r>
        <w:r>
          <w:rPr>
            <w:rFonts w:asciiTheme="minorHAnsi" w:eastAsiaTheme="minorEastAsia" w:hAnsiTheme="minorHAnsi" w:cstheme="minorBidi"/>
            <w:noProof/>
            <w:kern w:val="2"/>
            <w:sz w:val="24"/>
            <w:szCs w:val="24"/>
            <w14:ligatures w14:val="standardContextual"/>
          </w:rPr>
          <w:tab/>
        </w:r>
        <w:r w:rsidRPr="00BC1B30">
          <w:rPr>
            <w:rStyle w:val="Hyperlink"/>
            <w:noProof/>
          </w:rPr>
          <w:t>System Resource Pre-Calc</w:t>
        </w:r>
        <w:r>
          <w:rPr>
            <w:noProof/>
            <w:webHidden/>
          </w:rPr>
          <w:tab/>
        </w:r>
        <w:r>
          <w:rPr>
            <w:noProof/>
            <w:webHidden/>
          </w:rPr>
          <w:fldChar w:fldCharType="begin"/>
        </w:r>
        <w:r>
          <w:rPr>
            <w:noProof/>
            <w:webHidden/>
          </w:rPr>
          <w:instrText xml:space="preserve"> PAGEREF _Toc235197054 \h </w:instrText>
        </w:r>
        <w:r>
          <w:rPr>
            <w:noProof/>
            <w:webHidden/>
          </w:rPr>
        </w:r>
        <w:r>
          <w:rPr>
            <w:noProof/>
            <w:webHidden/>
          </w:rPr>
          <w:fldChar w:fldCharType="separate"/>
        </w:r>
        <w:r>
          <w:rPr>
            <w:noProof/>
            <w:webHidden/>
          </w:rPr>
          <w:t>37</w:t>
        </w:r>
        <w:r>
          <w:rPr>
            <w:noProof/>
            <w:webHidden/>
          </w:rPr>
          <w:fldChar w:fldCharType="end"/>
        </w:r>
      </w:hyperlink>
    </w:p>
    <w:p w14:paraId="1DFCEEEE" w14:textId="26200AE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5" w:history="1">
        <w:r w:rsidRPr="00BC1B30">
          <w:rPr>
            <w:rStyle w:val="Hyperlink"/>
            <w:noProof/>
          </w:rPr>
          <w:t>3.2.63</w:t>
        </w:r>
        <w:r>
          <w:rPr>
            <w:rFonts w:asciiTheme="minorHAnsi" w:eastAsiaTheme="minorEastAsia" w:hAnsiTheme="minorHAnsi" w:cstheme="minorBidi"/>
            <w:noProof/>
            <w:kern w:val="2"/>
            <w:sz w:val="24"/>
            <w:szCs w:val="24"/>
            <w14:ligatures w14:val="standardContextual"/>
          </w:rPr>
          <w:tab/>
        </w:r>
        <w:r w:rsidRPr="00BC1B30">
          <w:rPr>
            <w:rStyle w:val="Hyperlink"/>
            <w:noProof/>
          </w:rPr>
          <w:t>Transmission Loss Allocation Pre-Calc</w:t>
        </w:r>
        <w:r>
          <w:rPr>
            <w:noProof/>
            <w:webHidden/>
          </w:rPr>
          <w:tab/>
        </w:r>
        <w:r>
          <w:rPr>
            <w:noProof/>
            <w:webHidden/>
          </w:rPr>
          <w:fldChar w:fldCharType="begin"/>
        </w:r>
        <w:r>
          <w:rPr>
            <w:noProof/>
            <w:webHidden/>
          </w:rPr>
          <w:instrText xml:space="preserve"> PAGEREF _Toc235197055 \h </w:instrText>
        </w:r>
        <w:r>
          <w:rPr>
            <w:noProof/>
            <w:webHidden/>
          </w:rPr>
        </w:r>
        <w:r>
          <w:rPr>
            <w:noProof/>
            <w:webHidden/>
          </w:rPr>
          <w:fldChar w:fldCharType="separate"/>
        </w:r>
        <w:r>
          <w:rPr>
            <w:noProof/>
            <w:webHidden/>
          </w:rPr>
          <w:t>37</w:t>
        </w:r>
        <w:r>
          <w:rPr>
            <w:noProof/>
            <w:webHidden/>
          </w:rPr>
          <w:fldChar w:fldCharType="end"/>
        </w:r>
      </w:hyperlink>
    </w:p>
    <w:p w14:paraId="0B66F43C" w14:textId="28F4634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6" w:history="1">
        <w:r w:rsidRPr="00BC1B30">
          <w:rPr>
            <w:rStyle w:val="Hyperlink"/>
            <w:noProof/>
          </w:rPr>
          <w:t>3.2.64</w:t>
        </w:r>
        <w:r>
          <w:rPr>
            <w:rFonts w:asciiTheme="minorHAnsi" w:eastAsiaTheme="minorEastAsia" w:hAnsiTheme="minorHAnsi" w:cstheme="minorBidi"/>
            <w:noProof/>
            <w:kern w:val="2"/>
            <w:sz w:val="24"/>
            <w:szCs w:val="24"/>
            <w14:ligatures w14:val="standardContextual"/>
          </w:rPr>
          <w:tab/>
        </w:r>
        <w:r w:rsidRPr="00BC1B30">
          <w:rPr>
            <w:rStyle w:val="Hyperlink"/>
            <w:noProof/>
          </w:rPr>
          <w:t>Estimated Meter Pre-Calc</w:t>
        </w:r>
        <w:r>
          <w:rPr>
            <w:noProof/>
            <w:webHidden/>
          </w:rPr>
          <w:tab/>
        </w:r>
        <w:r>
          <w:rPr>
            <w:noProof/>
            <w:webHidden/>
          </w:rPr>
          <w:fldChar w:fldCharType="begin"/>
        </w:r>
        <w:r>
          <w:rPr>
            <w:noProof/>
            <w:webHidden/>
          </w:rPr>
          <w:instrText xml:space="preserve"> PAGEREF _Toc235197056 \h </w:instrText>
        </w:r>
        <w:r>
          <w:rPr>
            <w:noProof/>
            <w:webHidden/>
          </w:rPr>
        </w:r>
        <w:r>
          <w:rPr>
            <w:noProof/>
            <w:webHidden/>
          </w:rPr>
          <w:fldChar w:fldCharType="separate"/>
        </w:r>
        <w:r>
          <w:rPr>
            <w:noProof/>
            <w:webHidden/>
          </w:rPr>
          <w:t>38</w:t>
        </w:r>
        <w:r>
          <w:rPr>
            <w:noProof/>
            <w:webHidden/>
          </w:rPr>
          <w:fldChar w:fldCharType="end"/>
        </w:r>
      </w:hyperlink>
    </w:p>
    <w:p w14:paraId="07B45820" w14:textId="026DDDD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7" w:history="1">
        <w:r w:rsidRPr="00BC1B30">
          <w:rPr>
            <w:rStyle w:val="Hyperlink"/>
            <w:noProof/>
          </w:rPr>
          <w:t>3.2.65</w:t>
        </w:r>
        <w:r>
          <w:rPr>
            <w:rFonts w:asciiTheme="minorHAnsi" w:eastAsiaTheme="minorEastAsia" w:hAnsiTheme="minorHAnsi" w:cstheme="minorBidi"/>
            <w:noProof/>
            <w:kern w:val="2"/>
            <w:sz w:val="24"/>
            <w:szCs w:val="24"/>
            <w14:ligatures w14:val="standardContextual"/>
          </w:rPr>
          <w:tab/>
        </w:r>
        <w:r w:rsidRPr="00BC1B30">
          <w:rPr>
            <w:rStyle w:val="Hyperlink"/>
            <w:noProof/>
          </w:rPr>
          <w:t>MSS Deviation Penalty Pre-Calc</w:t>
        </w:r>
        <w:r>
          <w:rPr>
            <w:noProof/>
            <w:webHidden/>
          </w:rPr>
          <w:tab/>
        </w:r>
        <w:r>
          <w:rPr>
            <w:noProof/>
            <w:webHidden/>
          </w:rPr>
          <w:fldChar w:fldCharType="begin"/>
        </w:r>
        <w:r>
          <w:rPr>
            <w:noProof/>
            <w:webHidden/>
          </w:rPr>
          <w:instrText xml:space="preserve"> PAGEREF _Toc235197057 \h </w:instrText>
        </w:r>
        <w:r>
          <w:rPr>
            <w:noProof/>
            <w:webHidden/>
          </w:rPr>
        </w:r>
        <w:r>
          <w:rPr>
            <w:noProof/>
            <w:webHidden/>
          </w:rPr>
          <w:fldChar w:fldCharType="separate"/>
        </w:r>
        <w:r>
          <w:rPr>
            <w:noProof/>
            <w:webHidden/>
          </w:rPr>
          <w:t>38</w:t>
        </w:r>
        <w:r>
          <w:rPr>
            <w:noProof/>
            <w:webHidden/>
          </w:rPr>
          <w:fldChar w:fldCharType="end"/>
        </w:r>
      </w:hyperlink>
    </w:p>
    <w:p w14:paraId="2CA56B30" w14:textId="1EBC1AC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8" w:history="1">
        <w:r w:rsidRPr="00BC1B30">
          <w:rPr>
            <w:rStyle w:val="Hyperlink"/>
            <w:b/>
            <w:bCs/>
            <w:noProof/>
          </w:rPr>
          <w:t>Reliability Must Run (RMR) Settlement</w:t>
        </w:r>
        <w:r>
          <w:rPr>
            <w:noProof/>
            <w:webHidden/>
          </w:rPr>
          <w:tab/>
        </w:r>
        <w:r>
          <w:rPr>
            <w:noProof/>
            <w:webHidden/>
          </w:rPr>
          <w:fldChar w:fldCharType="begin"/>
        </w:r>
        <w:r>
          <w:rPr>
            <w:noProof/>
            <w:webHidden/>
          </w:rPr>
          <w:instrText xml:space="preserve"> PAGEREF _Toc235197058 \h </w:instrText>
        </w:r>
        <w:r>
          <w:rPr>
            <w:noProof/>
            <w:webHidden/>
          </w:rPr>
        </w:r>
        <w:r>
          <w:rPr>
            <w:noProof/>
            <w:webHidden/>
          </w:rPr>
          <w:fldChar w:fldCharType="separate"/>
        </w:r>
        <w:r>
          <w:rPr>
            <w:noProof/>
            <w:webHidden/>
          </w:rPr>
          <w:t>39</w:t>
        </w:r>
        <w:r>
          <w:rPr>
            <w:noProof/>
            <w:webHidden/>
          </w:rPr>
          <w:fldChar w:fldCharType="end"/>
        </w:r>
      </w:hyperlink>
    </w:p>
    <w:p w14:paraId="610DE6AE" w14:textId="1139B77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9" w:history="1">
        <w:r w:rsidRPr="00BC1B30">
          <w:rPr>
            <w:rStyle w:val="Hyperlink"/>
            <w:noProof/>
          </w:rPr>
          <w:t>3.2.66</w:t>
        </w:r>
        <w:r>
          <w:rPr>
            <w:rFonts w:asciiTheme="minorHAnsi" w:eastAsiaTheme="minorEastAsia" w:hAnsiTheme="minorHAnsi" w:cstheme="minorBidi"/>
            <w:noProof/>
            <w:kern w:val="2"/>
            <w:sz w:val="24"/>
            <w:szCs w:val="24"/>
            <w14:ligatures w14:val="standardContextual"/>
          </w:rPr>
          <w:tab/>
        </w:r>
        <w:r w:rsidRPr="00BC1B30">
          <w:rPr>
            <w:rStyle w:val="Hyperlink"/>
            <w:noProof/>
          </w:rPr>
          <w:t>Reliability Must Run (RMR) Capacity</w:t>
        </w:r>
        <w:r>
          <w:rPr>
            <w:noProof/>
            <w:webHidden/>
          </w:rPr>
          <w:tab/>
        </w:r>
        <w:r>
          <w:rPr>
            <w:noProof/>
            <w:webHidden/>
          </w:rPr>
          <w:fldChar w:fldCharType="begin"/>
        </w:r>
        <w:r>
          <w:rPr>
            <w:noProof/>
            <w:webHidden/>
          </w:rPr>
          <w:instrText xml:space="preserve"> PAGEREF _Toc235197059 \h </w:instrText>
        </w:r>
        <w:r>
          <w:rPr>
            <w:noProof/>
            <w:webHidden/>
          </w:rPr>
        </w:r>
        <w:r>
          <w:rPr>
            <w:noProof/>
            <w:webHidden/>
          </w:rPr>
          <w:fldChar w:fldCharType="separate"/>
        </w:r>
        <w:r>
          <w:rPr>
            <w:noProof/>
            <w:webHidden/>
          </w:rPr>
          <w:t>39</w:t>
        </w:r>
        <w:r>
          <w:rPr>
            <w:noProof/>
            <w:webHidden/>
          </w:rPr>
          <w:fldChar w:fldCharType="end"/>
        </w:r>
      </w:hyperlink>
    </w:p>
    <w:p w14:paraId="6D577DAC" w14:textId="0490AA6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0" w:history="1">
        <w:r w:rsidRPr="00BC1B30">
          <w:rPr>
            <w:rStyle w:val="Hyperlink"/>
            <w:b/>
            <w:bCs/>
            <w:noProof/>
          </w:rPr>
          <w:t>Resource Adequacy</w:t>
        </w:r>
        <w:r>
          <w:rPr>
            <w:noProof/>
            <w:webHidden/>
          </w:rPr>
          <w:tab/>
        </w:r>
        <w:r>
          <w:rPr>
            <w:noProof/>
            <w:webHidden/>
          </w:rPr>
          <w:fldChar w:fldCharType="begin"/>
        </w:r>
        <w:r>
          <w:rPr>
            <w:noProof/>
            <w:webHidden/>
          </w:rPr>
          <w:instrText xml:space="preserve"> PAGEREF _Toc235197060 \h </w:instrText>
        </w:r>
        <w:r>
          <w:rPr>
            <w:noProof/>
            <w:webHidden/>
          </w:rPr>
        </w:r>
        <w:r>
          <w:rPr>
            <w:noProof/>
            <w:webHidden/>
          </w:rPr>
          <w:fldChar w:fldCharType="separate"/>
        </w:r>
        <w:r>
          <w:rPr>
            <w:noProof/>
            <w:webHidden/>
          </w:rPr>
          <w:t>39</w:t>
        </w:r>
        <w:r>
          <w:rPr>
            <w:noProof/>
            <w:webHidden/>
          </w:rPr>
          <w:fldChar w:fldCharType="end"/>
        </w:r>
      </w:hyperlink>
    </w:p>
    <w:p w14:paraId="507D0EDE" w14:textId="6712E68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1" w:history="1">
        <w:r w:rsidRPr="00BC1B30">
          <w:rPr>
            <w:rStyle w:val="Hyperlink"/>
            <w:noProof/>
          </w:rPr>
          <w:t>3.2.67</w:t>
        </w:r>
        <w:r>
          <w:rPr>
            <w:rFonts w:asciiTheme="minorHAnsi" w:eastAsiaTheme="minorEastAsia" w:hAnsiTheme="minorHAnsi" w:cstheme="minorBidi"/>
            <w:noProof/>
            <w:kern w:val="2"/>
            <w:sz w:val="24"/>
            <w:szCs w:val="24"/>
            <w14:ligatures w14:val="standardContextual"/>
          </w:rPr>
          <w:tab/>
        </w:r>
        <w:r w:rsidRPr="00BC1B30">
          <w:rPr>
            <w:rStyle w:val="Hyperlink"/>
            <w:noProof/>
          </w:rPr>
          <w:t>CPM Settlement</w:t>
        </w:r>
        <w:r>
          <w:rPr>
            <w:noProof/>
            <w:webHidden/>
          </w:rPr>
          <w:tab/>
        </w:r>
        <w:r>
          <w:rPr>
            <w:noProof/>
            <w:webHidden/>
          </w:rPr>
          <w:fldChar w:fldCharType="begin"/>
        </w:r>
        <w:r>
          <w:rPr>
            <w:noProof/>
            <w:webHidden/>
          </w:rPr>
          <w:instrText xml:space="preserve"> PAGEREF _Toc235197061 \h </w:instrText>
        </w:r>
        <w:r>
          <w:rPr>
            <w:noProof/>
            <w:webHidden/>
          </w:rPr>
        </w:r>
        <w:r>
          <w:rPr>
            <w:noProof/>
            <w:webHidden/>
          </w:rPr>
          <w:fldChar w:fldCharType="separate"/>
        </w:r>
        <w:r>
          <w:rPr>
            <w:noProof/>
            <w:webHidden/>
          </w:rPr>
          <w:t>39</w:t>
        </w:r>
        <w:r>
          <w:rPr>
            <w:noProof/>
            <w:webHidden/>
          </w:rPr>
          <w:fldChar w:fldCharType="end"/>
        </w:r>
      </w:hyperlink>
    </w:p>
    <w:p w14:paraId="68B03D54" w14:textId="66EA3E5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2" w:history="1">
        <w:r w:rsidRPr="00BC1B30">
          <w:rPr>
            <w:rStyle w:val="Hyperlink"/>
            <w:noProof/>
          </w:rPr>
          <w:t>3.2.68</w:t>
        </w:r>
        <w:r>
          <w:rPr>
            <w:rFonts w:asciiTheme="minorHAnsi" w:eastAsiaTheme="minorEastAsia" w:hAnsiTheme="minorHAnsi" w:cstheme="minorBidi"/>
            <w:noProof/>
            <w:kern w:val="2"/>
            <w:sz w:val="24"/>
            <w:szCs w:val="24"/>
            <w14:ligatures w14:val="standardContextual"/>
          </w:rPr>
          <w:tab/>
        </w:r>
        <w:r w:rsidRPr="00BC1B30">
          <w:rPr>
            <w:rStyle w:val="Hyperlink"/>
            <w:noProof/>
          </w:rPr>
          <w:t>Standard Capacity Product</w:t>
        </w:r>
        <w:r>
          <w:rPr>
            <w:noProof/>
            <w:webHidden/>
          </w:rPr>
          <w:tab/>
        </w:r>
        <w:r>
          <w:rPr>
            <w:noProof/>
            <w:webHidden/>
          </w:rPr>
          <w:fldChar w:fldCharType="begin"/>
        </w:r>
        <w:r>
          <w:rPr>
            <w:noProof/>
            <w:webHidden/>
          </w:rPr>
          <w:instrText xml:space="preserve"> PAGEREF _Toc235197062 \h </w:instrText>
        </w:r>
        <w:r>
          <w:rPr>
            <w:noProof/>
            <w:webHidden/>
          </w:rPr>
        </w:r>
        <w:r>
          <w:rPr>
            <w:noProof/>
            <w:webHidden/>
          </w:rPr>
          <w:fldChar w:fldCharType="separate"/>
        </w:r>
        <w:r>
          <w:rPr>
            <w:noProof/>
            <w:webHidden/>
          </w:rPr>
          <w:t>40</w:t>
        </w:r>
        <w:r>
          <w:rPr>
            <w:noProof/>
            <w:webHidden/>
          </w:rPr>
          <w:fldChar w:fldCharType="end"/>
        </w:r>
      </w:hyperlink>
    </w:p>
    <w:p w14:paraId="4C2DA1D2" w14:textId="68BAB49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3" w:history="1">
        <w:r w:rsidRPr="00BC1B30">
          <w:rPr>
            <w:rStyle w:val="Hyperlink"/>
            <w:noProof/>
          </w:rPr>
          <w:t>3.2.69</w:t>
        </w:r>
        <w:r>
          <w:rPr>
            <w:rFonts w:asciiTheme="minorHAnsi" w:eastAsiaTheme="minorEastAsia" w:hAnsiTheme="minorHAnsi" w:cstheme="minorBidi"/>
            <w:noProof/>
            <w:kern w:val="2"/>
            <w:sz w:val="24"/>
            <w:szCs w:val="24"/>
            <w14:ligatures w14:val="standardContextual"/>
          </w:rPr>
          <w:tab/>
        </w:r>
        <w:r w:rsidRPr="00BC1B30">
          <w:rPr>
            <w:rStyle w:val="Hyperlink"/>
            <w:noProof/>
          </w:rPr>
          <w:t>ICPM Settlement</w:t>
        </w:r>
        <w:r>
          <w:rPr>
            <w:noProof/>
            <w:webHidden/>
          </w:rPr>
          <w:tab/>
        </w:r>
        <w:r>
          <w:rPr>
            <w:noProof/>
            <w:webHidden/>
          </w:rPr>
          <w:fldChar w:fldCharType="begin"/>
        </w:r>
        <w:r>
          <w:rPr>
            <w:noProof/>
            <w:webHidden/>
          </w:rPr>
          <w:instrText xml:space="preserve"> PAGEREF _Toc235197063 \h </w:instrText>
        </w:r>
        <w:r>
          <w:rPr>
            <w:noProof/>
            <w:webHidden/>
          </w:rPr>
        </w:r>
        <w:r>
          <w:rPr>
            <w:noProof/>
            <w:webHidden/>
          </w:rPr>
          <w:fldChar w:fldCharType="separate"/>
        </w:r>
        <w:r>
          <w:rPr>
            <w:noProof/>
            <w:webHidden/>
          </w:rPr>
          <w:t>40</w:t>
        </w:r>
        <w:r>
          <w:rPr>
            <w:noProof/>
            <w:webHidden/>
          </w:rPr>
          <w:fldChar w:fldCharType="end"/>
        </w:r>
      </w:hyperlink>
    </w:p>
    <w:p w14:paraId="0DA5DB1F" w14:textId="22447560"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4" w:history="1">
        <w:r w:rsidRPr="00BC1B30">
          <w:rPr>
            <w:rStyle w:val="Hyperlink"/>
            <w:noProof/>
          </w:rPr>
          <w:t>3.2.70</w:t>
        </w:r>
        <w:r>
          <w:rPr>
            <w:rFonts w:asciiTheme="minorHAnsi" w:eastAsiaTheme="minorEastAsia" w:hAnsiTheme="minorHAnsi" w:cstheme="minorBidi"/>
            <w:noProof/>
            <w:kern w:val="2"/>
            <w:sz w:val="24"/>
            <w:szCs w:val="24"/>
            <w14:ligatures w14:val="standardContextual"/>
          </w:rPr>
          <w:tab/>
        </w:r>
        <w:r w:rsidRPr="00BC1B30">
          <w:rPr>
            <w:rStyle w:val="Hyperlink"/>
            <w:noProof/>
          </w:rPr>
          <w:t>Resource Adequacy Availability Incentive Mechanism (RAAIM)</w:t>
        </w:r>
        <w:r>
          <w:rPr>
            <w:noProof/>
            <w:webHidden/>
          </w:rPr>
          <w:tab/>
        </w:r>
        <w:r>
          <w:rPr>
            <w:noProof/>
            <w:webHidden/>
          </w:rPr>
          <w:fldChar w:fldCharType="begin"/>
        </w:r>
        <w:r>
          <w:rPr>
            <w:noProof/>
            <w:webHidden/>
          </w:rPr>
          <w:instrText xml:space="preserve"> PAGEREF _Toc235197064 \h </w:instrText>
        </w:r>
        <w:r>
          <w:rPr>
            <w:noProof/>
            <w:webHidden/>
          </w:rPr>
        </w:r>
        <w:r>
          <w:rPr>
            <w:noProof/>
            <w:webHidden/>
          </w:rPr>
          <w:fldChar w:fldCharType="separate"/>
        </w:r>
        <w:r>
          <w:rPr>
            <w:noProof/>
            <w:webHidden/>
          </w:rPr>
          <w:t>41</w:t>
        </w:r>
        <w:r>
          <w:rPr>
            <w:noProof/>
            <w:webHidden/>
          </w:rPr>
          <w:fldChar w:fldCharType="end"/>
        </w:r>
      </w:hyperlink>
    </w:p>
    <w:p w14:paraId="2ED3E1F8" w14:textId="3B0D730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5" w:history="1">
        <w:r w:rsidRPr="00BC1B30">
          <w:rPr>
            <w:rStyle w:val="Hyperlink"/>
            <w:b/>
            <w:bCs/>
            <w:noProof/>
          </w:rPr>
          <w:t>Shortfall Adjustments</w:t>
        </w:r>
        <w:r>
          <w:rPr>
            <w:noProof/>
            <w:webHidden/>
          </w:rPr>
          <w:tab/>
        </w:r>
        <w:r>
          <w:rPr>
            <w:noProof/>
            <w:webHidden/>
          </w:rPr>
          <w:fldChar w:fldCharType="begin"/>
        </w:r>
        <w:r>
          <w:rPr>
            <w:noProof/>
            <w:webHidden/>
          </w:rPr>
          <w:instrText xml:space="preserve"> PAGEREF _Toc235197065 \h </w:instrText>
        </w:r>
        <w:r>
          <w:rPr>
            <w:noProof/>
            <w:webHidden/>
          </w:rPr>
        </w:r>
        <w:r>
          <w:rPr>
            <w:noProof/>
            <w:webHidden/>
          </w:rPr>
          <w:fldChar w:fldCharType="separate"/>
        </w:r>
        <w:r>
          <w:rPr>
            <w:noProof/>
            <w:webHidden/>
          </w:rPr>
          <w:t>41</w:t>
        </w:r>
        <w:r>
          <w:rPr>
            <w:noProof/>
            <w:webHidden/>
          </w:rPr>
          <w:fldChar w:fldCharType="end"/>
        </w:r>
      </w:hyperlink>
    </w:p>
    <w:p w14:paraId="1190B94B" w14:textId="3983158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6" w:history="1">
        <w:r w:rsidRPr="00BC1B30">
          <w:rPr>
            <w:rStyle w:val="Hyperlink"/>
            <w:noProof/>
          </w:rPr>
          <w:t>3.2.71</w:t>
        </w:r>
        <w:r>
          <w:rPr>
            <w:rFonts w:asciiTheme="minorHAnsi" w:eastAsiaTheme="minorEastAsia" w:hAnsiTheme="minorHAnsi" w:cstheme="minorBidi"/>
            <w:noProof/>
            <w:kern w:val="2"/>
            <w:sz w:val="24"/>
            <w:szCs w:val="24"/>
            <w14:ligatures w14:val="standardContextual"/>
          </w:rPr>
          <w:tab/>
        </w:r>
        <w:r w:rsidRPr="00BC1B30">
          <w:rPr>
            <w:rStyle w:val="Hyperlink"/>
            <w:noProof/>
          </w:rPr>
          <w:t>Shortfall Allocation</w:t>
        </w:r>
        <w:r>
          <w:rPr>
            <w:noProof/>
            <w:webHidden/>
          </w:rPr>
          <w:tab/>
        </w:r>
        <w:r>
          <w:rPr>
            <w:noProof/>
            <w:webHidden/>
          </w:rPr>
          <w:fldChar w:fldCharType="begin"/>
        </w:r>
        <w:r>
          <w:rPr>
            <w:noProof/>
            <w:webHidden/>
          </w:rPr>
          <w:instrText xml:space="preserve"> PAGEREF _Toc235197066 \h </w:instrText>
        </w:r>
        <w:r>
          <w:rPr>
            <w:noProof/>
            <w:webHidden/>
          </w:rPr>
        </w:r>
        <w:r>
          <w:rPr>
            <w:noProof/>
            <w:webHidden/>
          </w:rPr>
          <w:fldChar w:fldCharType="separate"/>
        </w:r>
        <w:r>
          <w:rPr>
            <w:noProof/>
            <w:webHidden/>
          </w:rPr>
          <w:t>41</w:t>
        </w:r>
        <w:r>
          <w:rPr>
            <w:noProof/>
            <w:webHidden/>
          </w:rPr>
          <w:fldChar w:fldCharType="end"/>
        </w:r>
      </w:hyperlink>
    </w:p>
    <w:p w14:paraId="78212FAF" w14:textId="6D8AF00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7" w:history="1">
        <w:r w:rsidRPr="00BC1B30">
          <w:rPr>
            <w:rStyle w:val="Hyperlink"/>
            <w:b/>
            <w:bCs/>
            <w:noProof/>
          </w:rPr>
          <w:t>Station Power Settlement</w:t>
        </w:r>
        <w:r>
          <w:rPr>
            <w:noProof/>
            <w:webHidden/>
          </w:rPr>
          <w:tab/>
        </w:r>
        <w:r>
          <w:rPr>
            <w:noProof/>
            <w:webHidden/>
          </w:rPr>
          <w:fldChar w:fldCharType="begin"/>
        </w:r>
        <w:r>
          <w:rPr>
            <w:noProof/>
            <w:webHidden/>
          </w:rPr>
          <w:instrText xml:space="preserve"> PAGEREF _Toc235197067 \h </w:instrText>
        </w:r>
        <w:r>
          <w:rPr>
            <w:noProof/>
            <w:webHidden/>
          </w:rPr>
        </w:r>
        <w:r>
          <w:rPr>
            <w:noProof/>
            <w:webHidden/>
          </w:rPr>
          <w:fldChar w:fldCharType="separate"/>
        </w:r>
        <w:r>
          <w:rPr>
            <w:noProof/>
            <w:webHidden/>
          </w:rPr>
          <w:t>42</w:t>
        </w:r>
        <w:r>
          <w:rPr>
            <w:noProof/>
            <w:webHidden/>
          </w:rPr>
          <w:fldChar w:fldCharType="end"/>
        </w:r>
      </w:hyperlink>
    </w:p>
    <w:p w14:paraId="2C2F4AAE" w14:textId="2891D14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8" w:history="1">
        <w:r w:rsidRPr="00BC1B30">
          <w:rPr>
            <w:rStyle w:val="Hyperlink"/>
            <w:noProof/>
          </w:rPr>
          <w:t>3.2.72</w:t>
        </w:r>
        <w:r>
          <w:rPr>
            <w:rFonts w:asciiTheme="minorHAnsi" w:eastAsiaTheme="minorEastAsia" w:hAnsiTheme="minorHAnsi" w:cstheme="minorBidi"/>
            <w:noProof/>
            <w:kern w:val="2"/>
            <w:sz w:val="24"/>
            <w:szCs w:val="24"/>
            <w14:ligatures w14:val="standardContextual"/>
          </w:rPr>
          <w:tab/>
        </w:r>
        <w:r w:rsidRPr="00BC1B30">
          <w:rPr>
            <w:rStyle w:val="Hyperlink"/>
            <w:noProof/>
          </w:rPr>
          <w:t>Station Power</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_Toc235197068 \h </w:instrText>
        </w:r>
        <w:r>
          <w:rPr>
            <w:noProof/>
            <w:webHidden/>
          </w:rPr>
        </w:r>
        <w:r>
          <w:rPr>
            <w:noProof/>
            <w:webHidden/>
          </w:rPr>
          <w:fldChar w:fldCharType="separate"/>
        </w:r>
        <w:r>
          <w:rPr>
            <w:noProof/>
            <w:webHidden/>
          </w:rPr>
          <w:t>42</w:t>
        </w:r>
        <w:r>
          <w:rPr>
            <w:noProof/>
            <w:webHidden/>
          </w:rPr>
          <w:fldChar w:fldCharType="end"/>
        </w:r>
      </w:hyperlink>
    </w:p>
    <w:p w14:paraId="2D50C3AA" w14:textId="0D992D9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9" w:history="1">
        <w:r w:rsidRPr="00BC1B30">
          <w:rPr>
            <w:rStyle w:val="Hyperlink"/>
            <w:b/>
            <w:bCs/>
            <w:noProof/>
          </w:rPr>
          <w:t>UDP Settlement</w:t>
        </w:r>
        <w:r>
          <w:rPr>
            <w:noProof/>
            <w:webHidden/>
          </w:rPr>
          <w:tab/>
        </w:r>
        <w:r>
          <w:rPr>
            <w:noProof/>
            <w:webHidden/>
          </w:rPr>
          <w:fldChar w:fldCharType="begin"/>
        </w:r>
        <w:r>
          <w:rPr>
            <w:noProof/>
            <w:webHidden/>
          </w:rPr>
          <w:instrText xml:space="preserve"> PAGEREF _Toc235197069 \h </w:instrText>
        </w:r>
        <w:r>
          <w:rPr>
            <w:noProof/>
            <w:webHidden/>
          </w:rPr>
        </w:r>
        <w:r>
          <w:rPr>
            <w:noProof/>
            <w:webHidden/>
          </w:rPr>
          <w:fldChar w:fldCharType="separate"/>
        </w:r>
        <w:r>
          <w:rPr>
            <w:noProof/>
            <w:webHidden/>
          </w:rPr>
          <w:t>42</w:t>
        </w:r>
        <w:r>
          <w:rPr>
            <w:noProof/>
            <w:webHidden/>
          </w:rPr>
          <w:fldChar w:fldCharType="end"/>
        </w:r>
      </w:hyperlink>
    </w:p>
    <w:p w14:paraId="0E6F0B0E" w14:textId="117067A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0" w:history="1">
        <w:r w:rsidRPr="00BC1B30">
          <w:rPr>
            <w:rStyle w:val="Hyperlink"/>
            <w:noProof/>
          </w:rPr>
          <w:t>3.2.73</w:t>
        </w:r>
        <w:r>
          <w:rPr>
            <w:rFonts w:asciiTheme="minorHAnsi" w:eastAsiaTheme="minorEastAsia" w:hAnsiTheme="minorHAnsi" w:cstheme="minorBidi"/>
            <w:noProof/>
            <w:kern w:val="2"/>
            <w:sz w:val="24"/>
            <w:szCs w:val="24"/>
            <w14:ligatures w14:val="standardContextual"/>
          </w:rPr>
          <w:tab/>
        </w:r>
        <w:r w:rsidRPr="00BC1B30">
          <w:rPr>
            <w:rStyle w:val="Hyperlink"/>
            <w:noProof/>
          </w:rPr>
          <w:t>Uninstructed Deviation Penalty</w:t>
        </w:r>
        <w:r>
          <w:rPr>
            <w:noProof/>
            <w:webHidden/>
          </w:rPr>
          <w:tab/>
        </w:r>
        <w:r>
          <w:rPr>
            <w:noProof/>
            <w:webHidden/>
          </w:rPr>
          <w:fldChar w:fldCharType="begin"/>
        </w:r>
        <w:r>
          <w:rPr>
            <w:noProof/>
            <w:webHidden/>
          </w:rPr>
          <w:instrText xml:space="preserve"> PAGEREF _Toc235197070 \h </w:instrText>
        </w:r>
        <w:r>
          <w:rPr>
            <w:noProof/>
            <w:webHidden/>
          </w:rPr>
        </w:r>
        <w:r>
          <w:rPr>
            <w:noProof/>
            <w:webHidden/>
          </w:rPr>
          <w:fldChar w:fldCharType="separate"/>
        </w:r>
        <w:r>
          <w:rPr>
            <w:noProof/>
            <w:webHidden/>
          </w:rPr>
          <w:t>42</w:t>
        </w:r>
        <w:r>
          <w:rPr>
            <w:noProof/>
            <w:webHidden/>
          </w:rPr>
          <w:fldChar w:fldCharType="end"/>
        </w:r>
      </w:hyperlink>
    </w:p>
    <w:p w14:paraId="5507D7B3" w14:textId="2E3ACA6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1" w:history="1">
        <w:r w:rsidRPr="00BC1B30">
          <w:rPr>
            <w:rStyle w:val="Hyperlink"/>
            <w:b/>
            <w:noProof/>
          </w:rPr>
          <w:t>NERC WECC Charge Group</w:t>
        </w:r>
        <w:r>
          <w:rPr>
            <w:noProof/>
            <w:webHidden/>
          </w:rPr>
          <w:tab/>
        </w:r>
        <w:r>
          <w:rPr>
            <w:noProof/>
            <w:webHidden/>
          </w:rPr>
          <w:fldChar w:fldCharType="begin"/>
        </w:r>
        <w:r>
          <w:rPr>
            <w:noProof/>
            <w:webHidden/>
          </w:rPr>
          <w:instrText xml:space="preserve"> PAGEREF _Toc235197071 \h </w:instrText>
        </w:r>
        <w:r>
          <w:rPr>
            <w:noProof/>
            <w:webHidden/>
          </w:rPr>
        </w:r>
        <w:r>
          <w:rPr>
            <w:noProof/>
            <w:webHidden/>
          </w:rPr>
          <w:fldChar w:fldCharType="separate"/>
        </w:r>
        <w:r>
          <w:rPr>
            <w:noProof/>
            <w:webHidden/>
          </w:rPr>
          <w:t>43</w:t>
        </w:r>
        <w:r>
          <w:rPr>
            <w:noProof/>
            <w:webHidden/>
          </w:rPr>
          <w:fldChar w:fldCharType="end"/>
        </w:r>
      </w:hyperlink>
    </w:p>
    <w:p w14:paraId="28EAD009" w14:textId="349FF47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2" w:history="1">
        <w:r w:rsidRPr="00BC1B30">
          <w:rPr>
            <w:rStyle w:val="Hyperlink"/>
            <w:noProof/>
          </w:rPr>
          <w:t>3.2.74</w:t>
        </w:r>
        <w:r>
          <w:rPr>
            <w:rFonts w:asciiTheme="minorHAnsi" w:eastAsiaTheme="minorEastAsia" w:hAnsiTheme="minorHAnsi" w:cstheme="minorBidi"/>
            <w:noProof/>
            <w:kern w:val="2"/>
            <w:sz w:val="24"/>
            <w:szCs w:val="24"/>
            <w14:ligatures w14:val="standardContextual"/>
          </w:rPr>
          <w:tab/>
        </w:r>
        <w:r w:rsidRPr="00BC1B30">
          <w:rPr>
            <w:rStyle w:val="Hyperlink"/>
            <w:noProof/>
          </w:rPr>
          <w:t>NERC WECC Charge</w:t>
        </w:r>
        <w:r>
          <w:rPr>
            <w:noProof/>
            <w:webHidden/>
          </w:rPr>
          <w:tab/>
        </w:r>
        <w:r>
          <w:rPr>
            <w:noProof/>
            <w:webHidden/>
          </w:rPr>
          <w:fldChar w:fldCharType="begin"/>
        </w:r>
        <w:r>
          <w:rPr>
            <w:noProof/>
            <w:webHidden/>
          </w:rPr>
          <w:instrText xml:space="preserve"> PAGEREF _Toc235197072 \h </w:instrText>
        </w:r>
        <w:r>
          <w:rPr>
            <w:noProof/>
            <w:webHidden/>
          </w:rPr>
        </w:r>
        <w:r>
          <w:rPr>
            <w:noProof/>
            <w:webHidden/>
          </w:rPr>
          <w:fldChar w:fldCharType="separate"/>
        </w:r>
        <w:r>
          <w:rPr>
            <w:noProof/>
            <w:webHidden/>
          </w:rPr>
          <w:t>43</w:t>
        </w:r>
        <w:r>
          <w:rPr>
            <w:noProof/>
            <w:webHidden/>
          </w:rPr>
          <w:fldChar w:fldCharType="end"/>
        </w:r>
      </w:hyperlink>
    </w:p>
    <w:p w14:paraId="533BB339" w14:textId="0AE9506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3" w:history="1">
        <w:r w:rsidRPr="00BC1B30">
          <w:rPr>
            <w:rStyle w:val="Hyperlink"/>
            <w:b/>
            <w:bCs/>
            <w:noProof/>
          </w:rPr>
          <w:t>Under-Scheduled Load Penalty</w:t>
        </w:r>
        <w:r>
          <w:rPr>
            <w:noProof/>
            <w:webHidden/>
          </w:rPr>
          <w:tab/>
        </w:r>
        <w:r>
          <w:rPr>
            <w:noProof/>
            <w:webHidden/>
          </w:rPr>
          <w:fldChar w:fldCharType="begin"/>
        </w:r>
        <w:r>
          <w:rPr>
            <w:noProof/>
            <w:webHidden/>
          </w:rPr>
          <w:instrText xml:space="preserve"> PAGEREF _Toc235197073 \h </w:instrText>
        </w:r>
        <w:r>
          <w:rPr>
            <w:noProof/>
            <w:webHidden/>
          </w:rPr>
        </w:r>
        <w:r>
          <w:rPr>
            <w:noProof/>
            <w:webHidden/>
          </w:rPr>
          <w:fldChar w:fldCharType="separate"/>
        </w:r>
        <w:r>
          <w:rPr>
            <w:noProof/>
            <w:webHidden/>
          </w:rPr>
          <w:t>43</w:t>
        </w:r>
        <w:r>
          <w:rPr>
            <w:noProof/>
            <w:webHidden/>
          </w:rPr>
          <w:fldChar w:fldCharType="end"/>
        </w:r>
      </w:hyperlink>
    </w:p>
    <w:p w14:paraId="34577643" w14:textId="188CC1C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4" w:history="1">
        <w:r w:rsidRPr="00BC1B30">
          <w:rPr>
            <w:rStyle w:val="Hyperlink"/>
            <w:noProof/>
          </w:rPr>
          <w:t>3.2.75</w:t>
        </w:r>
        <w:r>
          <w:rPr>
            <w:rFonts w:asciiTheme="minorHAnsi" w:eastAsiaTheme="minorEastAsia" w:hAnsiTheme="minorHAnsi" w:cstheme="minorBidi"/>
            <w:noProof/>
            <w:kern w:val="2"/>
            <w:sz w:val="24"/>
            <w:szCs w:val="24"/>
            <w14:ligatures w14:val="standardContextual"/>
          </w:rPr>
          <w:tab/>
        </w:r>
        <w:r w:rsidRPr="00BC1B30">
          <w:rPr>
            <w:rStyle w:val="Hyperlink"/>
            <w:noProof/>
          </w:rPr>
          <w:t>Under-Scheduled Load Settlement</w:t>
        </w:r>
        <w:r>
          <w:rPr>
            <w:noProof/>
            <w:webHidden/>
          </w:rPr>
          <w:tab/>
        </w:r>
        <w:r>
          <w:rPr>
            <w:noProof/>
            <w:webHidden/>
          </w:rPr>
          <w:fldChar w:fldCharType="begin"/>
        </w:r>
        <w:r>
          <w:rPr>
            <w:noProof/>
            <w:webHidden/>
          </w:rPr>
          <w:instrText xml:space="preserve"> PAGEREF _Toc235197074 \h </w:instrText>
        </w:r>
        <w:r>
          <w:rPr>
            <w:noProof/>
            <w:webHidden/>
          </w:rPr>
        </w:r>
        <w:r>
          <w:rPr>
            <w:noProof/>
            <w:webHidden/>
          </w:rPr>
          <w:fldChar w:fldCharType="separate"/>
        </w:r>
        <w:r>
          <w:rPr>
            <w:noProof/>
            <w:webHidden/>
          </w:rPr>
          <w:t>43</w:t>
        </w:r>
        <w:r>
          <w:rPr>
            <w:noProof/>
            <w:webHidden/>
          </w:rPr>
          <w:fldChar w:fldCharType="end"/>
        </w:r>
      </w:hyperlink>
    </w:p>
    <w:p w14:paraId="1A60B90A" w14:textId="79EAEAC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5" w:history="1">
        <w:r w:rsidRPr="00BC1B30">
          <w:rPr>
            <w:rStyle w:val="Hyperlink"/>
            <w:b/>
            <w:bCs/>
            <w:noProof/>
          </w:rPr>
          <w:t>Reliability Coordinator Services Charge</w:t>
        </w:r>
        <w:r>
          <w:rPr>
            <w:noProof/>
            <w:webHidden/>
          </w:rPr>
          <w:tab/>
        </w:r>
        <w:r>
          <w:rPr>
            <w:noProof/>
            <w:webHidden/>
          </w:rPr>
          <w:fldChar w:fldCharType="begin"/>
        </w:r>
        <w:r>
          <w:rPr>
            <w:noProof/>
            <w:webHidden/>
          </w:rPr>
          <w:instrText xml:space="preserve"> PAGEREF _Toc235197075 \h </w:instrText>
        </w:r>
        <w:r>
          <w:rPr>
            <w:noProof/>
            <w:webHidden/>
          </w:rPr>
        </w:r>
        <w:r>
          <w:rPr>
            <w:noProof/>
            <w:webHidden/>
          </w:rPr>
          <w:fldChar w:fldCharType="separate"/>
        </w:r>
        <w:r>
          <w:rPr>
            <w:noProof/>
            <w:webHidden/>
          </w:rPr>
          <w:t>44</w:t>
        </w:r>
        <w:r>
          <w:rPr>
            <w:noProof/>
            <w:webHidden/>
          </w:rPr>
          <w:fldChar w:fldCharType="end"/>
        </w:r>
      </w:hyperlink>
    </w:p>
    <w:p w14:paraId="0BA7802A" w14:textId="055AFBA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6" w:history="1">
        <w:r w:rsidRPr="00BC1B30">
          <w:rPr>
            <w:rStyle w:val="Hyperlink"/>
            <w:noProof/>
          </w:rPr>
          <w:t>3.2.76</w:t>
        </w:r>
        <w:r>
          <w:rPr>
            <w:rFonts w:asciiTheme="minorHAnsi" w:eastAsiaTheme="minorEastAsia" w:hAnsiTheme="minorHAnsi" w:cstheme="minorBidi"/>
            <w:noProof/>
            <w:kern w:val="2"/>
            <w:sz w:val="24"/>
            <w:szCs w:val="24"/>
            <w14:ligatures w14:val="standardContextual"/>
          </w:rPr>
          <w:tab/>
        </w:r>
        <w:r w:rsidRPr="00BC1B30">
          <w:rPr>
            <w:rStyle w:val="Hyperlink"/>
            <w:noProof/>
          </w:rPr>
          <w:t>RC Services Charge</w:t>
        </w:r>
        <w:r>
          <w:rPr>
            <w:noProof/>
            <w:webHidden/>
          </w:rPr>
          <w:tab/>
        </w:r>
        <w:r>
          <w:rPr>
            <w:noProof/>
            <w:webHidden/>
          </w:rPr>
          <w:fldChar w:fldCharType="begin"/>
        </w:r>
        <w:r>
          <w:rPr>
            <w:noProof/>
            <w:webHidden/>
          </w:rPr>
          <w:instrText xml:space="preserve"> PAGEREF _Toc235197076 \h </w:instrText>
        </w:r>
        <w:r>
          <w:rPr>
            <w:noProof/>
            <w:webHidden/>
          </w:rPr>
        </w:r>
        <w:r>
          <w:rPr>
            <w:noProof/>
            <w:webHidden/>
          </w:rPr>
          <w:fldChar w:fldCharType="separate"/>
        </w:r>
        <w:r>
          <w:rPr>
            <w:noProof/>
            <w:webHidden/>
          </w:rPr>
          <w:t>44</w:t>
        </w:r>
        <w:r>
          <w:rPr>
            <w:noProof/>
            <w:webHidden/>
          </w:rPr>
          <w:fldChar w:fldCharType="end"/>
        </w:r>
      </w:hyperlink>
    </w:p>
    <w:p w14:paraId="33EC8255" w14:textId="48AACC9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7" w:history="1">
        <w:r w:rsidRPr="00BC1B30">
          <w:rPr>
            <w:rStyle w:val="Hyperlink"/>
            <w:b/>
            <w:bCs/>
            <w:noProof/>
          </w:rPr>
          <w:t>Hosted Advanced Network Applications (HANA) Charge</w:t>
        </w:r>
        <w:r>
          <w:rPr>
            <w:noProof/>
            <w:webHidden/>
          </w:rPr>
          <w:tab/>
        </w:r>
        <w:r>
          <w:rPr>
            <w:noProof/>
            <w:webHidden/>
          </w:rPr>
          <w:fldChar w:fldCharType="begin"/>
        </w:r>
        <w:r>
          <w:rPr>
            <w:noProof/>
            <w:webHidden/>
          </w:rPr>
          <w:instrText xml:space="preserve"> PAGEREF _Toc235197077 \h </w:instrText>
        </w:r>
        <w:r>
          <w:rPr>
            <w:noProof/>
            <w:webHidden/>
          </w:rPr>
        </w:r>
        <w:r>
          <w:rPr>
            <w:noProof/>
            <w:webHidden/>
          </w:rPr>
          <w:fldChar w:fldCharType="separate"/>
        </w:r>
        <w:r>
          <w:rPr>
            <w:noProof/>
            <w:webHidden/>
          </w:rPr>
          <w:t>44</w:t>
        </w:r>
        <w:r>
          <w:rPr>
            <w:noProof/>
            <w:webHidden/>
          </w:rPr>
          <w:fldChar w:fldCharType="end"/>
        </w:r>
      </w:hyperlink>
    </w:p>
    <w:p w14:paraId="1350BDC4" w14:textId="1F42F01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8" w:history="1">
        <w:r w:rsidRPr="00BC1B30">
          <w:rPr>
            <w:rStyle w:val="Hyperlink"/>
            <w:noProof/>
          </w:rPr>
          <w:t>3.2.77</w:t>
        </w:r>
        <w:r>
          <w:rPr>
            <w:rFonts w:asciiTheme="minorHAnsi" w:eastAsiaTheme="minorEastAsia" w:hAnsiTheme="minorHAnsi" w:cstheme="minorBidi"/>
            <w:noProof/>
            <w:kern w:val="2"/>
            <w:sz w:val="24"/>
            <w:szCs w:val="24"/>
            <w14:ligatures w14:val="standardContextual"/>
          </w:rPr>
          <w:tab/>
        </w:r>
        <w:r w:rsidRPr="00BC1B30">
          <w:rPr>
            <w:rStyle w:val="Hyperlink"/>
            <w:noProof/>
          </w:rPr>
          <w:t>HANA Charges</w:t>
        </w:r>
        <w:r>
          <w:rPr>
            <w:noProof/>
            <w:webHidden/>
          </w:rPr>
          <w:tab/>
        </w:r>
        <w:r>
          <w:rPr>
            <w:noProof/>
            <w:webHidden/>
          </w:rPr>
          <w:fldChar w:fldCharType="begin"/>
        </w:r>
        <w:r>
          <w:rPr>
            <w:noProof/>
            <w:webHidden/>
          </w:rPr>
          <w:instrText xml:space="preserve"> PAGEREF _Toc235197078 \h </w:instrText>
        </w:r>
        <w:r>
          <w:rPr>
            <w:noProof/>
            <w:webHidden/>
          </w:rPr>
        </w:r>
        <w:r>
          <w:rPr>
            <w:noProof/>
            <w:webHidden/>
          </w:rPr>
          <w:fldChar w:fldCharType="separate"/>
        </w:r>
        <w:r>
          <w:rPr>
            <w:noProof/>
            <w:webHidden/>
          </w:rPr>
          <w:t>44</w:t>
        </w:r>
        <w:r>
          <w:rPr>
            <w:noProof/>
            <w:webHidden/>
          </w:rPr>
          <w:fldChar w:fldCharType="end"/>
        </w:r>
      </w:hyperlink>
    </w:p>
    <w:p w14:paraId="1B8CB53D" w14:textId="627676C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9" w:history="1">
        <w:r w:rsidRPr="00BC1B30">
          <w:rPr>
            <w:rStyle w:val="Hyperlink"/>
            <w:b/>
            <w:bCs/>
            <w:noProof/>
          </w:rPr>
          <w:t>Transferred Frequency Response Charge</w:t>
        </w:r>
        <w:r>
          <w:rPr>
            <w:noProof/>
            <w:webHidden/>
          </w:rPr>
          <w:tab/>
        </w:r>
        <w:r>
          <w:rPr>
            <w:noProof/>
            <w:webHidden/>
          </w:rPr>
          <w:fldChar w:fldCharType="begin"/>
        </w:r>
        <w:r>
          <w:rPr>
            <w:noProof/>
            <w:webHidden/>
          </w:rPr>
          <w:instrText xml:space="preserve"> PAGEREF _Toc235197079 \h </w:instrText>
        </w:r>
        <w:r>
          <w:rPr>
            <w:noProof/>
            <w:webHidden/>
          </w:rPr>
        </w:r>
        <w:r>
          <w:rPr>
            <w:noProof/>
            <w:webHidden/>
          </w:rPr>
          <w:fldChar w:fldCharType="separate"/>
        </w:r>
        <w:r>
          <w:rPr>
            <w:noProof/>
            <w:webHidden/>
          </w:rPr>
          <w:t>45</w:t>
        </w:r>
        <w:r>
          <w:rPr>
            <w:noProof/>
            <w:webHidden/>
          </w:rPr>
          <w:fldChar w:fldCharType="end"/>
        </w:r>
      </w:hyperlink>
    </w:p>
    <w:p w14:paraId="00119F02" w14:textId="3311F07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0" w:history="1">
        <w:r w:rsidRPr="00BC1B30">
          <w:rPr>
            <w:rStyle w:val="Hyperlink"/>
            <w:noProof/>
          </w:rPr>
          <w:t>3.2.78</w:t>
        </w:r>
        <w:r>
          <w:rPr>
            <w:rFonts w:asciiTheme="minorHAnsi" w:eastAsiaTheme="minorEastAsia" w:hAnsiTheme="minorHAnsi" w:cstheme="minorBidi"/>
            <w:noProof/>
            <w:kern w:val="2"/>
            <w:sz w:val="24"/>
            <w:szCs w:val="24"/>
            <w14:ligatures w14:val="standardContextual"/>
          </w:rPr>
          <w:tab/>
        </w:r>
        <w:r w:rsidRPr="00BC1B30">
          <w:rPr>
            <w:rStyle w:val="Hyperlink"/>
            <w:noProof/>
          </w:rPr>
          <w:t>TFR Charge</w:t>
        </w:r>
        <w:r>
          <w:rPr>
            <w:noProof/>
            <w:webHidden/>
          </w:rPr>
          <w:tab/>
        </w:r>
        <w:r>
          <w:rPr>
            <w:noProof/>
            <w:webHidden/>
          </w:rPr>
          <w:fldChar w:fldCharType="begin"/>
        </w:r>
        <w:r>
          <w:rPr>
            <w:noProof/>
            <w:webHidden/>
          </w:rPr>
          <w:instrText xml:space="preserve"> PAGEREF _Toc235197080 \h </w:instrText>
        </w:r>
        <w:r>
          <w:rPr>
            <w:noProof/>
            <w:webHidden/>
          </w:rPr>
        </w:r>
        <w:r>
          <w:rPr>
            <w:noProof/>
            <w:webHidden/>
          </w:rPr>
          <w:fldChar w:fldCharType="separate"/>
        </w:r>
        <w:r>
          <w:rPr>
            <w:noProof/>
            <w:webHidden/>
          </w:rPr>
          <w:t>45</w:t>
        </w:r>
        <w:r>
          <w:rPr>
            <w:noProof/>
            <w:webHidden/>
          </w:rPr>
          <w:fldChar w:fldCharType="end"/>
        </w:r>
      </w:hyperlink>
    </w:p>
    <w:p w14:paraId="3F0DCBE5" w14:textId="0783B88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1" w:history="1">
        <w:r w:rsidRPr="00BC1B30">
          <w:rPr>
            <w:rStyle w:val="Hyperlink"/>
            <w:b/>
            <w:bCs/>
            <w:noProof/>
          </w:rPr>
          <w:t>Process Configuration</w:t>
        </w:r>
        <w:r>
          <w:rPr>
            <w:noProof/>
            <w:webHidden/>
          </w:rPr>
          <w:tab/>
        </w:r>
        <w:r>
          <w:rPr>
            <w:noProof/>
            <w:webHidden/>
          </w:rPr>
          <w:fldChar w:fldCharType="begin"/>
        </w:r>
        <w:r>
          <w:rPr>
            <w:noProof/>
            <w:webHidden/>
          </w:rPr>
          <w:instrText xml:space="preserve"> PAGEREF _Toc235197081 \h </w:instrText>
        </w:r>
        <w:r>
          <w:rPr>
            <w:noProof/>
            <w:webHidden/>
          </w:rPr>
        </w:r>
        <w:r>
          <w:rPr>
            <w:noProof/>
            <w:webHidden/>
          </w:rPr>
          <w:fldChar w:fldCharType="separate"/>
        </w:r>
        <w:r>
          <w:rPr>
            <w:noProof/>
            <w:webHidden/>
          </w:rPr>
          <w:t>45</w:t>
        </w:r>
        <w:r>
          <w:rPr>
            <w:noProof/>
            <w:webHidden/>
          </w:rPr>
          <w:fldChar w:fldCharType="end"/>
        </w:r>
      </w:hyperlink>
    </w:p>
    <w:p w14:paraId="0F53E491" w14:textId="3B1273B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2" w:history="1">
        <w:r w:rsidRPr="00BC1B30">
          <w:rPr>
            <w:rStyle w:val="Hyperlink"/>
            <w:noProof/>
          </w:rPr>
          <w:t>3.2.79</w:t>
        </w:r>
        <w:r>
          <w:rPr>
            <w:rFonts w:asciiTheme="minorHAnsi" w:eastAsiaTheme="minorEastAsia" w:hAnsiTheme="minorHAnsi" w:cstheme="minorBidi"/>
            <w:noProof/>
            <w:kern w:val="2"/>
            <w:sz w:val="24"/>
            <w:szCs w:val="24"/>
            <w14:ligatures w14:val="standardContextual"/>
          </w:rPr>
          <w:tab/>
        </w:r>
        <w:r w:rsidRPr="00BC1B30">
          <w:rPr>
            <w:rStyle w:val="Hyperlink"/>
            <w:noProof/>
          </w:rPr>
          <w:t>PTB</w:t>
        </w:r>
        <w:r>
          <w:rPr>
            <w:noProof/>
            <w:webHidden/>
          </w:rPr>
          <w:tab/>
        </w:r>
        <w:r>
          <w:rPr>
            <w:noProof/>
            <w:webHidden/>
          </w:rPr>
          <w:fldChar w:fldCharType="begin"/>
        </w:r>
        <w:r>
          <w:rPr>
            <w:noProof/>
            <w:webHidden/>
          </w:rPr>
          <w:instrText xml:space="preserve"> PAGEREF _Toc235197082 \h </w:instrText>
        </w:r>
        <w:r>
          <w:rPr>
            <w:noProof/>
            <w:webHidden/>
          </w:rPr>
        </w:r>
        <w:r>
          <w:rPr>
            <w:noProof/>
            <w:webHidden/>
          </w:rPr>
          <w:fldChar w:fldCharType="separate"/>
        </w:r>
        <w:r>
          <w:rPr>
            <w:noProof/>
            <w:webHidden/>
          </w:rPr>
          <w:t>45</w:t>
        </w:r>
        <w:r>
          <w:rPr>
            <w:noProof/>
            <w:webHidden/>
          </w:rPr>
          <w:fldChar w:fldCharType="end"/>
        </w:r>
      </w:hyperlink>
    </w:p>
    <w:p w14:paraId="20743DA8" w14:textId="3B1E128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3" w:history="1">
        <w:r w:rsidRPr="00BC1B30">
          <w:rPr>
            <w:rStyle w:val="Hyperlink"/>
            <w:noProof/>
          </w:rPr>
          <w:t>3.2.80</w:t>
        </w:r>
        <w:r>
          <w:rPr>
            <w:rFonts w:asciiTheme="minorHAnsi" w:eastAsiaTheme="minorEastAsia" w:hAnsiTheme="minorHAnsi" w:cstheme="minorBidi"/>
            <w:noProof/>
            <w:kern w:val="2"/>
            <w:sz w:val="24"/>
            <w:szCs w:val="24"/>
            <w14:ligatures w14:val="standardContextual"/>
          </w:rPr>
          <w:tab/>
        </w:r>
        <w:r w:rsidRPr="00BC1B30">
          <w:rPr>
            <w:rStyle w:val="Hyperlink"/>
            <w:noProof/>
          </w:rPr>
          <w:t>RMR Invoice</w:t>
        </w:r>
        <w:r>
          <w:rPr>
            <w:noProof/>
            <w:webHidden/>
          </w:rPr>
          <w:tab/>
        </w:r>
        <w:r>
          <w:rPr>
            <w:noProof/>
            <w:webHidden/>
          </w:rPr>
          <w:fldChar w:fldCharType="begin"/>
        </w:r>
        <w:r>
          <w:rPr>
            <w:noProof/>
            <w:webHidden/>
          </w:rPr>
          <w:instrText xml:space="preserve"> PAGEREF _Toc235197083 \h </w:instrText>
        </w:r>
        <w:r>
          <w:rPr>
            <w:noProof/>
            <w:webHidden/>
          </w:rPr>
        </w:r>
        <w:r>
          <w:rPr>
            <w:noProof/>
            <w:webHidden/>
          </w:rPr>
          <w:fldChar w:fldCharType="separate"/>
        </w:r>
        <w:r>
          <w:rPr>
            <w:noProof/>
            <w:webHidden/>
          </w:rPr>
          <w:t>45</w:t>
        </w:r>
        <w:r>
          <w:rPr>
            <w:noProof/>
            <w:webHidden/>
          </w:rPr>
          <w:fldChar w:fldCharType="end"/>
        </w:r>
      </w:hyperlink>
    </w:p>
    <w:p w14:paraId="266E2B9A" w14:textId="79BB2CD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4" w:history="1">
        <w:r w:rsidRPr="00BC1B30">
          <w:rPr>
            <w:rStyle w:val="Hyperlink"/>
            <w:noProof/>
          </w:rPr>
          <w:t>3.2.81</w:t>
        </w:r>
        <w:r>
          <w:rPr>
            <w:rFonts w:asciiTheme="minorHAnsi" w:eastAsiaTheme="minorEastAsia" w:hAnsiTheme="minorHAnsi" w:cstheme="minorBidi"/>
            <w:noProof/>
            <w:kern w:val="2"/>
            <w:sz w:val="24"/>
            <w:szCs w:val="24"/>
            <w14:ligatures w14:val="standardContextual"/>
          </w:rPr>
          <w:tab/>
        </w:r>
        <w:r w:rsidRPr="00BC1B30">
          <w:rPr>
            <w:rStyle w:val="Hyperlink"/>
            <w:noProof/>
          </w:rPr>
          <w:t>Historic Rerun PTB</w:t>
        </w:r>
        <w:r>
          <w:rPr>
            <w:noProof/>
            <w:webHidden/>
          </w:rPr>
          <w:tab/>
        </w:r>
        <w:r>
          <w:rPr>
            <w:noProof/>
            <w:webHidden/>
          </w:rPr>
          <w:fldChar w:fldCharType="begin"/>
        </w:r>
        <w:r>
          <w:rPr>
            <w:noProof/>
            <w:webHidden/>
          </w:rPr>
          <w:instrText xml:space="preserve"> PAGEREF _Toc235197084 \h </w:instrText>
        </w:r>
        <w:r>
          <w:rPr>
            <w:noProof/>
            <w:webHidden/>
          </w:rPr>
        </w:r>
        <w:r>
          <w:rPr>
            <w:noProof/>
            <w:webHidden/>
          </w:rPr>
          <w:fldChar w:fldCharType="separate"/>
        </w:r>
        <w:r>
          <w:rPr>
            <w:noProof/>
            <w:webHidden/>
          </w:rPr>
          <w:t>46</w:t>
        </w:r>
        <w:r>
          <w:rPr>
            <w:noProof/>
            <w:webHidden/>
          </w:rPr>
          <w:fldChar w:fldCharType="end"/>
        </w:r>
      </w:hyperlink>
    </w:p>
    <w:p w14:paraId="6B8B770E" w14:textId="74850EE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5" w:history="1">
        <w:r w:rsidRPr="00BC1B30">
          <w:rPr>
            <w:rStyle w:val="Hyperlink"/>
            <w:noProof/>
            <w:highlight w:val="yellow"/>
          </w:rPr>
          <w:t>3.2.82</w:t>
        </w:r>
        <w:r>
          <w:rPr>
            <w:rFonts w:asciiTheme="minorHAnsi" w:eastAsiaTheme="minorEastAsia" w:hAnsiTheme="minorHAnsi" w:cstheme="minorBidi"/>
            <w:noProof/>
            <w:kern w:val="2"/>
            <w:sz w:val="24"/>
            <w:szCs w:val="24"/>
            <w14:ligatures w14:val="standardContextual"/>
          </w:rPr>
          <w:tab/>
        </w:r>
        <w:r w:rsidRPr="00BC1B30">
          <w:rPr>
            <w:rStyle w:val="Hyperlink"/>
            <w:noProof/>
            <w:highlight w:val="yellow"/>
          </w:rPr>
          <w:t>EDAM Access Charge</w:t>
        </w:r>
        <w:r>
          <w:rPr>
            <w:noProof/>
            <w:webHidden/>
          </w:rPr>
          <w:tab/>
        </w:r>
        <w:r>
          <w:rPr>
            <w:noProof/>
            <w:webHidden/>
          </w:rPr>
          <w:fldChar w:fldCharType="begin"/>
        </w:r>
        <w:r>
          <w:rPr>
            <w:noProof/>
            <w:webHidden/>
          </w:rPr>
          <w:instrText xml:space="preserve"> PAGEREF _Toc235197085 \h </w:instrText>
        </w:r>
        <w:r>
          <w:rPr>
            <w:noProof/>
            <w:webHidden/>
          </w:rPr>
        </w:r>
        <w:r>
          <w:rPr>
            <w:noProof/>
            <w:webHidden/>
          </w:rPr>
          <w:fldChar w:fldCharType="separate"/>
        </w:r>
        <w:r>
          <w:rPr>
            <w:noProof/>
            <w:webHidden/>
          </w:rPr>
          <w:t>46</w:t>
        </w:r>
        <w:r>
          <w:rPr>
            <w:noProof/>
            <w:webHidden/>
          </w:rPr>
          <w:fldChar w:fldCharType="end"/>
        </w:r>
      </w:hyperlink>
    </w:p>
    <w:p w14:paraId="60633232" w14:textId="3075C21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6" w:history="1">
        <w:r w:rsidRPr="00BC1B30">
          <w:rPr>
            <w:rStyle w:val="Hyperlink"/>
            <w:b/>
            <w:bCs/>
            <w:noProof/>
            <w:highlight w:val="yellow"/>
          </w:rPr>
          <w:t>Resource Sufficiency Evaluation</w:t>
        </w:r>
        <w:r>
          <w:rPr>
            <w:noProof/>
            <w:webHidden/>
          </w:rPr>
          <w:tab/>
        </w:r>
        <w:r>
          <w:rPr>
            <w:noProof/>
            <w:webHidden/>
          </w:rPr>
          <w:fldChar w:fldCharType="begin"/>
        </w:r>
        <w:r>
          <w:rPr>
            <w:noProof/>
            <w:webHidden/>
          </w:rPr>
          <w:instrText xml:space="preserve"> PAGEREF _Toc235197086 \h </w:instrText>
        </w:r>
        <w:r>
          <w:rPr>
            <w:noProof/>
            <w:webHidden/>
          </w:rPr>
        </w:r>
        <w:r>
          <w:rPr>
            <w:noProof/>
            <w:webHidden/>
          </w:rPr>
          <w:fldChar w:fldCharType="separate"/>
        </w:r>
        <w:r>
          <w:rPr>
            <w:noProof/>
            <w:webHidden/>
          </w:rPr>
          <w:t>47</w:t>
        </w:r>
        <w:r>
          <w:rPr>
            <w:noProof/>
            <w:webHidden/>
          </w:rPr>
          <w:fldChar w:fldCharType="end"/>
        </w:r>
      </w:hyperlink>
    </w:p>
    <w:p w14:paraId="58898766" w14:textId="0C57CCA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7" w:history="1">
        <w:r w:rsidRPr="00BC1B30">
          <w:rPr>
            <w:rStyle w:val="Hyperlink"/>
            <w:noProof/>
            <w:highlight w:val="yellow"/>
          </w:rPr>
          <w:t>3.2.83</w:t>
        </w:r>
        <w:r>
          <w:rPr>
            <w:rFonts w:asciiTheme="minorHAnsi" w:eastAsiaTheme="minorEastAsia" w:hAnsiTheme="minorHAnsi" w:cstheme="minorBidi"/>
            <w:noProof/>
            <w:kern w:val="2"/>
            <w:sz w:val="24"/>
            <w:szCs w:val="24"/>
            <w14:ligatures w14:val="standardContextual"/>
          </w:rPr>
          <w:tab/>
        </w:r>
        <w:r w:rsidRPr="00BC1B30">
          <w:rPr>
            <w:rStyle w:val="Hyperlink"/>
            <w:noProof/>
            <w:highlight w:val="yellow"/>
          </w:rPr>
          <w:t>Resource Sufficiency Evaluation</w:t>
        </w:r>
        <w:r>
          <w:rPr>
            <w:noProof/>
            <w:webHidden/>
          </w:rPr>
          <w:tab/>
        </w:r>
        <w:r>
          <w:rPr>
            <w:noProof/>
            <w:webHidden/>
          </w:rPr>
          <w:fldChar w:fldCharType="begin"/>
        </w:r>
        <w:r>
          <w:rPr>
            <w:noProof/>
            <w:webHidden/>
          </w:rPr>
          <w:instrText xml:space="preserve"> PAGEREF _Toc235197087 \h </w:instrText>
        </w:r>
        <w:r>
          <w:rPr>
            <w:noProof/>
            <w:webHidden/>
          </w:rPr>
        </w:r>
        <w:r>
          <w:rPr>
            <w:noProof/>
            <w:webHidden/>
          </w:rPr>
          <w:fldChar w:fldCharType="separate"/>
        </w:r>
        <w:r>
          <w:rPr>
            <w:noProof/>
            <w:webHidden/>
          </w:rPr>
          <w:t>47</w:t>
        </w:r>
        <w:r>
          <w:rPr>
            <w:noProof/>
            <w:webHidden/>
          </w:rPr>
          <w:fldChar w:fldCharType="end"/>
        </w:r>
      </w:hyperlink>
    </w:p>
    <w:p w14:paraId="2F1C28BA" w14:textId="64F4ACC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8" w:history="1">
        <w:r w:rsidRPr="00BC1B30">
          <w:rPr>
            <w:rStyle w:val="Hyperlink"/>
            <w:noProof/>
          </w:rPr>
          <w:t>3.2.84</w:t>
        </w:r>
        <w:r>
          <w:rPr>
            <w:noProof/>
            <w:webHidden/>
          </w:rPr>
          <w:tab/>
        </w:r>
        <w:r>
          <w:rPr>
            <w:noProof/>
            <w:webHidden/>
          </w:rPr>
          <w:fldChar w:fldCharType="begin"/>
        </w:r>
        <w:r>
          <w:rPr>
            <w:noProof/>
            <w:webHidden/>
          </w:rPr>
          <w:instrText xml:space="preserve"> PAGEREF _Toc235197088 \h </w:instrText>
        </w:r>
        <w:r>
          <w:rPr>
            <w:noProof/>
            <w:webHidden/>
          </w:rPr>
        </w:r>
        <w:r>
          <w:rPr>
            <w:noProof/>
            <w:webHidden/>
          </w:rPr>
          <w:fldChar w:fldCharType="separate"/>
        </w:r>
        <w:r>
          <w:rPr>
            <w:noProof/>
            <w:webHidden/>
          </w:rPr>
          <w:t>47</w:t>
        </w:r>
        <w:r>
          <w:rPr>
            <w:noProof/>
            <w:webHidden/>
          </w:rPr>
          <w:fldChar w:fldCharType="end"/>
        </w:r>
      </w:hyperlink>
    </w:p>
    <w:p w14:paraId="665324C9" w14:textId="342D2E7A" w:rsidR="00F55DEE" w:rsidRDefault="00F55DEE">
      <w:pPr>
        <w:pStyle w:val="TOC1"/>
        <w:tabs>
          <w:tab w:val="left" w:pos="432"/>
        </w:tabs>
        <w:rPr>
          <w:rFonts w:asciiTheme="minorHAnsi" w:eastAsiaTheme="minorEastAsia" w:hAnsiTheme="minorHAnsi" w:cstheme="minorBidi"/>
          <w:noProof/>
          <w:kern w:val="2"/>
          <w:sz w:val="24"/>
          <w:szCs w:val="24"/>
          <w14:ligatures w14:val="standardContextual"/>
        </w:rPr>
      </w:pPr>
      <w:hyperlink w:anchor="_Toc235197089" w:history="1">
        <w:r w:rsidRPr="00BC1B30">
          <w:rPr>
            <w:rStyle w:val="Hyperlink"/>
            <w:noProof/>
          </w:rPr>
          <w:t>4.</w:t>
        </w:r>
        <w:r>
          <w:rPr>
            <w:rFonts w:asciiTheme="minorHAnsi" w:eastAsiaTheme="minorEastAsia" w:hAnsiTheme="minorHAnsi" w:cstheme="minorBidi"/>
            <w:noProof/>
            <w:kern w:val="2"/>
            <w:sz w:val="24"/>
            <w:szCs w:val="24"/>
            <w14:ligatures w14:val="standardContextual"/>
          </w:rPr>
          <w:tab/>
        </w:r>
        <w:r w:rsidRPr="00BC1B30">
          <w:rPr>
            <w:rStyle w:val="Hyperlink"/>
            <w:noProof/>
          </w:rPr>
          <w:t>Bill Determinant Attribute Enumeration</w:t>
        </w:r>
        <w:r>
          <w:rPr>
            <w:noProof/>
            <w:webHidden/>
          </w:rPr>
          <w:tab/>
        </w:r>
        <w:r>
          <w:rPr>
            <w:noProof/>
            <w:webHidden/>
          </w:rPr>
          <w:fldChar w:fldCharType="begin"/>
        </w:r>
        <w:r>
          <w:rPr>
            <w:noProof/>
            <w:webHidden/>
          </w:rPr>
          <w:instrText xml:space="preserve"> PAGEREF _Toc235197089 \h </w:instrText>
        </w:r>
        <w:r>
          <w:rPr>
            <w:noProof/>
            <w:webHidden/>
          </w:rPr>
        </w:r>
        <w:r>
          <w:rPr>
            <w:noProof/>
            <w:webHidden/>
          </w:rPr>
          <w:fldChar w:fldCharType="separate"/>
        </w:r>
        <w:r>
          <w:rPr>
            <w:noProof/>
            <w:webHidden/>
          </w:rPr>
          <w:t>48</w:t>
        </w:r>
        <w:r>
          <w:rPr>
            <w:noProof/>
            <w:webHidden/>
          </w:rPr>
          <w:fldChar w:fldCharType="end"/>
        </w:r>
      </w:hyperlink>
    </w:p>
    <w:p w14:paraId="1EB71C39" w14:textId="350EFA69" w:rsidR="00F55DEE" w:rsidRDefault="00F55DEE">
      <w:pPr>
        <w:pStyle w:val="TOC1"/>
        <w:tabs>
          <w:tab w:val="left" w:pos="432"/>
        </w:tabs>
        <w:rPr>
          <w:rFonts w:asciiTheme="minorHAnsi" w:eastAsiaTheme="minorEastAsia" w:hAnsiTheme="minorHAnsi" w:cstheme="minorBidi"/>
          <w:noProof/>
          <w:kern w:val="2"/>
          <w:sz w:val="24"/>
          <w:szCs w:val="24"/>
          <w14:ligatures w14:val="standardContextual"/>
        </w:rPr>
      </w:pPr>
      <w:hyperlink w:anchor="_Toc235197090" w:history="1">
        <w:r w:rsidRPr="00BC1B30">
          <w:rPr>
            <w:rStyle w:val="Hyperlink"/>
            <w:noProof/>
          </w:rPr>
          <w:t>5.</w:t>
        </w:r>
        <w:r>
          <w:rPr>
            <w:rFonts w:asciiTheme="minorHAnsi" w:eastAsiaTheme="minorEastAsia" w:hAnsiTheme="minorHAnsi" w:cstheme="minorBidi"/>
            <w:noProof/>
            <w:kern w:val="2"/>
            <w:sz w:val="24"/>
            <w:szCs w:val="24"/>
            <w14:ligatures w14:val="standardContextual"/>
          </w:rPr>
          <w:tab/>
        </w:r>
        <w:r w:rsidRPr="00BC1B30">
          <w:rPr>
            <w:rStyle w:val="Hyperlink"/>
            <w:noProof/>
          </w:rPr>
          <w:t>Bill Determinant Name Convention</w:t>
        </w:r>
        <w:r>
          <w:rPr>
            <w:noProof/>
            <w:webHidden/>
          </w:rPr>
          <w:tab/>
        </w:r>
        <w:r>
          <w:rPr>
            <w:noProof/>
            <w:webHidden/>
          </w:rPr>
          <w:fldChar w:fldCharType="begin"/>
        </w:r>
        <w:r>
          <w:rPr>
            <w:noProof/>
            <w:webHidden/>
          </w:rPr>
          <w:instrText xml:space="preserve"> PAGEREF _Toc235197090 \h </w:instrText>
        </w:r>
        <w:r>
          <w:rPr>
            <w:noProof/>
            <w:webHidden/>
          </w:rPr>
        </w:r>
        <w:r>
          <w:rPr>
            <w:noProof/>
            <w:webHidden/>
          </w:rPr>
          <w:fldChar w:fldCharType="separate"/>
        </w:r>
        <w:r>
          <w:rPr>
            <w:noProof/>
            <w:webHidden/>
          </w:rPr>
          <w:t>76</w:t>
        </w:r>
        <w:r>
          <w:rPr>
            <w:noProof/>
            <w:webHidden/>
          </w:rPr>
          <w:fldChar w:fldCharType="end"/>
        </w:r>
      </w:hyperlink>
    </w:p>
    <w:p w14:paraId="58227927" w14:textId="71C26B14" w:rsidR="00D05B5D" w:rsidRDefault="00D05B5D">
      <w:pPr>
        <w:rPr>
          <w:ins w:id="5" w:author="Ciubal, Melchor" w:date="2023-11-29T10:08:00Z"/>
        </w:rPr>
      </w:pPr>
      <w:ins w:id="6" w:author="Ciubal, Melchor" w:date="2023-11-29T10:08:00Z">
        <w:r>
          <w:rPr>
            <w:b/>
            <w:bCs/>
            <w:noProof/>
          </w:rPr>
          <w:fldChar w:fldCharType="end"/>
        </w:r>
      </w:ins>
    </w:p>
    <w:p w14:paraId="3D8EB71E" w14:textId="77777777" w:rsidR="00447741" w:rsidRPr="00AE4A84" w:rsidRDefault="00447741" w:rsidP="00BD1D44">
      <w:pPr>
        <w:rPr>
          <w:lang w:val="en-AU"/>
        </w:rPr>
      </w:pPr>
    </w:p>
    <w:p w14:paraId="2713CD98" w14:textId="77777777" w:rsidR="00EE52C0" w:rsidRPr="00AE4A84" w:rsidRDefault="00EE52C0" w:rsidP="00BD1D44">
      <w:pPr>
        <w:rPr>
          <w:lang w:val="en-AU"/>
        </w:rPr>
      </w:pPr>
    </w:p>
    <w:p w14:paraId="3DC315F0" w14:textId="77777777" w:rsidR="00EE52C0" w:rsidRPr="00AE4A84" w:rsidRDefault="00EE52C0" w:rsidP="00BD1D44">
      <w:pPr>
        <w:pStyle w:val="Heading1"/>
        <w:ind w:left="720" w:hanging="720"/>
      </w:pPr>
      <w:bookmarkStart w:id="7" w:name="_Toc423410238"/>
      <w:bookmarkStart w:id="8" w:name="_Toc425054504"/>
      <w:r w:rsidRPr="00AE4A84">
        <w:rPr>
          <w:lang w:val="en-AU"/>
        </w:rPr>
        <w:br w:type="page"/>
      </w:r>
      <w:bookmarkStart w:id="9" w:name="_Toc317874554"/>
      <w:bookmarkStart w:id="10" w:name="_Toc317874555"/>
      <w:bookmarkStart w:id="11" w:name="_Toc319402228"/>
      <w:bookmarkStart w:id="12" w:name="_Toc142488555"/>
      <w:bookmarkStart w:id="13" w:name="_Toc235196969"/>
      <w:bookmarkEnd w:id="9"/>
      <w:bookmarkEnd w:id="10"/>
      <w:bookmarkEnd w:id="11"/>
      <w:r w:rsidRPr="00AE4A84">
        <w:lastRenderedPageBreak/>
        <w:t>Purpose of Document</w:t>
      </w:r>
      <w:bookmarkEnd w:id="12"/>
      <w:bookmarkEnd w:id="13"/>
    </w:p>
    <w:p w14:paraId="002D6A3D" w14:textId="77777777" w:rsidR="00447741" w:rsidRPr="00AE4A84" w:rsidRDefault="00447741" w:rsidP="00BD1D44">
      <w:pPr>
        <w:pStyle w:val="CommentText"/>
        <w:jc w:val="both"/>
      </w:pPr>
    </w:p>
    <w:p w14:paraId="695155AA" w14:textId="77777777" w:rsidR="00447741" w:rsidRPr="00AE4A84" w:rsidRDefault="00447741" w:rsidP="00BD1D44">
      <w:pPr>
        <w:pStyle w:val="Equation"/>
        <w:keepLines w:val="0"/>
        <w:widowControl w:val="0"/>
        <w:spacing w:before="0"/>
        <w:jc w:val="both"/>
        <w:rPr>
          <w:rFonts w:ascii="Arial" w:hAnsi="Arial" w:cs="Arial"/>
          <w:iCs/>
          <w:lang w:val="en-AU"/>
        </w:rPr>
      </w:pPr>
      <w:r w:rsidRPr="00AE4A84">
        <w:rPr>
          <w:rFonts w:ascii="Arial" w:hAnsi="Arial" w:cs="Arial"/>
          <w:kern w:val="0"/>
        </w:rPr>
        <w:t xml:space="preserve">The purpose of this document is to provide design </w:t>
      </w:r>
      <w:r w:rsidRPr="00AE4A84">
        <w:rPr>
          <w:rFonts w:ascii="Arial" w:hAnsi="Arial" w:cs="Arial"/>
        </w:rPr>
        <w:t xml:space="preserve">standard and naming convention for </w:t>
      </w:r>
      <w:proofErr w:type="spellStart"/>
      <w:r w:rsidRPr="00AE4A84">
        <w:rPr>
          <w:rFonts w:ascii="Arial" w:hAnsi="Arial" w:cs="Arial"/>
        </w:rPr>
        <w:t>SaMC</w:t>
      </w:r>
      <w:proofErr w:type="spellEnd"/>
      <w:r w:rsidRPr="00AE4A84">
        <w:rPr>
          <w:rFonts w:ascii="Arial" w:hAnsi="Arial" w:cs="Arial"/>
        </w:rPr>
        <w:t xml:space="preserve"> configuration design </w:t>
      </w:r>
      <w:r w:rsidRPr="00AE4A84">
        <w:rPr>
          <w:rFonts w:ascii="Arial" w:hAnsi="Arial" w:cs="Arial"/>
          <w:iCs/>
          <w:lang w:val="en-AU"/>
        </w:rPr>
        <w:t xml:space="preserve">and give </w:t>
      </w:r>
      <w:proofErr w:type="gramStart"/>
      <w:r w:rsidRPr="00AE4A84">
        <w:rPr>
          <w:rFonts w:ascii="Arial" w:hAnsi="Arial" w:cs="Arial"/>
          <w:iCs/>
          <w:lang w:val="en-AU"/>
        </w:rPr>
        <w:t>a direction</w:t>
      </w:r>
      <w:proofErr w:type="gramEnd"/>
      <w:r w:rsidRPr="00AE4A84">
        <w:rPr>
          <w:rFonts w:ascii="Arial" w:hAnsi="Arial" w:cs="Arial"/>
          <w:iCs/>
          <w:lang w:val="en-AU"/>
        </w:rPr>
        <w:t xml:space="preserve"> to the people involved in the development of design guide, design template, and data mapping to move forward and implement successfully the required charge codes.</w:t>
      </w:r>
    </w:p>
    <w:p w14:paraId="70503ABD" w14:textId="77777777" w:rsidR="00881228" w:rsidRPr="00AE4A84" w:rsidRDefault="00881228" w:rsidP="00BD1D44">
      <w:pPr>
        <w:rPr>
          <w:lang w:val="en-AU"/>
        </w:rPr>
      </w:pPr>
    </w:p>
    <w:p w14:paraId="72E3209B" w14:textId="77777777" w:rsidR="00447741" w:rsidRPr="00AE4A84" w:rsidRDefault="00447741" w:rsidP="00BD1D44">
      <w:pPr>
        <w:pStyle w:val="Heading1"/>
        <w:ind w:left="720" w:hanging="720"/>
      </w:pPr>
      <w:bookmarkStart w:id="14" w:name="_Toc316630967"/>
      <w:bookmarkStart w:id="15" w:name="_Toc142488566"/>
      <w:bookmarkStart w:id="16" w:name="_Toc235196970"/>
      <w:r w:rsidRPr="00AE4A84">
        <w:t>Introduction</w:t>
      </w:r>
      <w:bookmarkEnd w:id="14"/>
      <w:bookmarkEnd w:id="15"/>
      <w:bookmarkEnd w:id="16"/>
    </w:p>
    <w:p w14:paraId="0E66C66F" w14:textId="77777777" w:rsidR="00447741" w:rsidRPr="00AE4A84" w:rsidRDefault="00447741" w:rsidP="00BD1D44">
      <w:pPr>
        <w:pStyle w:val="CommentText"/>
      </w:pPr>
    </w:p>
    <w:p w14:paraId="17D74800" w14:textId="77777777" w:rsidR="00447741" w:rsidRPr="00AE4A84" w:rsidRDefault="00447741" w:rsidP="00BD1D44">
      <w:pPr>
        <w:pStyle w:val="Heading2"/>
        <w:rPr>
          <w:rFonts w:cs="Arial"/>
        </w:rPr>
      </w:pPr>
      <w:bookmarkStart w:id="17" w:name="_Toc126576700"/>
      <w:r w:rsidRPr="00AE4A84">
        <w:t xml:space="preserve">     </w:t>
      </w:r>
      <w:bookmarkStart w:id="18" w:name="_Toc19076690"/>
      <w:bookmarkStart w:id="19" w:name="_Toc69189536"/>
      <w:bookmarkStart w:id="20" w:name="_Toc69190376"/>
      <w:bookmarkStart w:id="21" w:name="_Toc69190476"/>
      <w:bookmarkStart w:id="22" w:name="_Toc70143633"/>
      <w:bookmarkStart w:id="23" w:name="_Toc316630968"/>
      <w:bookmarkStart w:id="24" w:name="_Toc142488567"/>
      <w:bookmarkStart w:id="25" w:name="_Toc235196971"/>
      <w:bookmarkStart w:id="26" w:name="_Toc126576702"/>
      <w:bookmarkEnd w:id="17"/>
      <w:r w:rsidRPr="00AE4A84">
        <w:rPr>
          <w:rFonts w:cs="Arial"/>
        </w:rPr>
        <w:t>Scope</w:t>
      </w:r>
      <w:bookmarkEnd w:id="18"/>
      <w:bookmarkEnd w:id="19"/>
      <w:bookmarkEnd w:id="20"/>
      <w:bookmarkEnd w:id="21"/>
      <w:bookmarkEnd w:id="22"/>
      <w:bookmarkEnd w:id="23"/>
      <w:bookmarkEnd w:id="24"/>
      <w:bookmarkEnd w:id="25"/>
    </w:p>
    <w:p w14:paraId="38F1D9E7" w14:textId="77777777" w:rsidR="00447741" w:rsidRPr="00AE4A84" w:rsidRDefault="00447741" w:rsidP="00BD1D44"/>
    <w:p w14:paraId="31414BB6" w14:textId="77777777" w:rsidR="00447741" w:rsidRPr="00AE4A84" w:rsidRDefault="00447741" w:rsidP="00BD1D44">
      <w:pPr>
        <w:pStyle w:val="BodyText"/>
        <w:jc w:val="both"/>
        <w:rPr>
          <w:rFonts w:ascii="Arial" w:hAnsi="Arial" w:cs="Arial"/>
          <w:iCs/>
          <w:lang w:val="en-AU"/>
        </w:rPr>
      </w:pPr>
      <w:r w:rsidRPr="00AE4A84">
        <w:rPr>
          <w:rFonts w:ascii="Arial" w:hAnsi="Arial" w:cs="Arial"/>
          <w:iCs/>
          <w:lang w:val="en-AU"/>
        </w:rPr>
        <w:t>The scope of this document covers and limits to the Settlement system configuration design.  It doesn’t cover any impact on the upstream systems or the invoicing process that is depending on the Settlement system.</w:t>
      </w:r>
    </w:p>
    <w:p w14:paraId="310241F6" w14:textId="77777777" w:rsidR="00447741" w:rsidRPr="00AE4A84" w:rsidRDefault="00447741" w:rsidP="00BD1D44">
      <w:pPr>
        <w:pStyle w:val="BodyText"/>
        <w:jc w:val="both"/>
        <w:rPr>
          <w:rFonts w:ascii="Arial" w:hAnsi="Arial" w:cs="Arial"/>
          <w:iCs/>
          <w:lang w:val="en-AU"/>
        </w:rPr>
      </w:pPr>
    </w:p>
    <w:p w14:paraId="3EA940BA" w14:textId="77777777" w:rsidR="00447741" w:rsidRPr="00AE4A84" w:rsidRDefault="00447741" w:rsidP="00BD1D44">
      <w:pPr>
        <w:pStyle w:val="Heading2"/>
        <w:ind w:left="720" w:hanging="720"/>
        <w:rPr>
          <w:rFonts w:cs="Arial"/>
        </w:rPr>
      </w:pPr>
      <w:bookmarkStart w:id="27" w:name="_Toc19076691"/>
      <w:bookmarkStart w:id="28" w:name="_Toc69189537"/>
      <w:bookmarkStart w:id="29" w:name="_Toc69190377"/>
      <w:bookmarkStart w:id="30" w:name="_Toc69190477"/>
      <w:bookmarkStart w:id="31" w:name="_Toc70143634"/>
      <w:bookmarkStart w:id="32" w:name="_Toc316630969"/>
      <w:bookmarkStart w:id="33" w:name="_Toc142488568"/>
      <w:bookmarkStart w:id="34" w:name="_Toc235196972"/>
      <w:r w:rsidRPr="00AE4A84">
        <w:rPr>
          <w:rFonts w:cs="Arial"/>
        </w:rPr>
        <w:t>Definitions, Acronyms and Abbreviations</w:t>
      </w:r>
      <w:bookmarkEnd w:id="27"/>
      <w:bookmarkEnd w:id="28"/>
      <w:bookmarkEnd w:id="29"/>
      <w:bookmarkEnd w:id="30"/>
      <w:bookmarkEnd w:id="31"/>
      <w:bookmarkEnd w:id="32"/>
      <w:bookmarkEnd w:id="33"/>
      <w:bookmarkEnd w:id="34"/>
    </w:p>
    <w:p w14:paraId="7E24E88C" w14:textId="77777777" w:rsidR="00447741" w:rsidRPr="00AE4A84" w:rsidRDefault="00447741" w:rsidP="00BD1D44"/>
    <w:p w14:paraId="68FA3FEA" w14:textId="77777777" w:rsidR="00447741" w:rsidRPr="00AE4A84" w:rsidRDefault="00447741" w:rsidP="00BD1D44">
      <w:pPr>
        <w:pStyle w:val="BodyText"/>
        <w:jc w:val="both"/>
        <w:rPr>
          <w:rFonts w:ascii="Arial" w:hAnsi="Arial" w:cs="Arial"/>
          <w:iCs/>
          <w:lang w:val="en-AU"/>
        </w:rPr>
      </w:pPr>
      <w:r w:rsidRPr="00AE4A84">
        <w:rPr>
          <w:rFonts w:ascii="Arial" w:hAnsi="Arial" w:cs="Arial"/>
          <w:iCs/>
          <w:lang w:val="en-AU"/>
        </w:rPr>
        <w:t>For detailed understanding of the definitions and terminology and notations, refer to the latest Charge Code General Conventions for Requirements and Design as well as the requirement references.</w:t>
      </w:r>
    </w:p>
    <w:p w14:paraId="6372D3FD" w14:textId="77777777" w:rsidR="00447741" w:rsidRPr="00AE4A84" w:rsidRDefault="00447741" w:rsidP="00BD1D44">
      <w:pPr>
        <w:pStyle w:val="BodyText"/>
        <w:jc w:val="both"/>
        <w:rPr>
          <w:rFonts w:ascii="Arial" w:hAnsi="Arial" w:cs="Arial"/>
          <w:b/>
          <w:bCs/>
        </w:rPr>
      </w:pPr>
    </w:p>
    <w:p w14:paraId="473B84E6" w14:textId="77777777" w:rsidR="00447741" w:rsidRPr="00AE4A84" w:rsidRDefault="00447741" w:rsidP="00BD1D44">
      <w:pPr>
        <w:pStyle w:val="Heading2"/>
        <w:ind w:left="720" w:hanging="720"/>
      </w:pPr>
      <w:bookmarkStart w:id="35" w:name="_Requirement_References"/>
      <w:bookmarkStart w:id="36" w:name="_Toc316630970"/>
      <w:bookmarkStart w:id="37" w:name="_Toc142488569"/>
      <w:bookmarkStart w:id="38" w:name="_Toc235196973"/>
      <w:bookmarkEnd w:id="35"/>
      <w:r w:rsidRPr="00AE4A84">
        <w:t>Requirement References</w:t>
      </w:r>
      <w:bookmarkEnd w:id="26"/>
      <w:bookmarkEnd w:id="36"/>
      <w:bookmarkEnd w:id="37"/>
      <w:bookmarkEnd w:id="38"/>
      <w:r w:rsidRPr="00AE4A84">
        <w:t xml:space="preserve"> </w:t>
      </w:r>
    </w:p>
    <w:p w14:paraId="51664C49" w14:textId="77777777" w:rsidR="00447741" w:rsidRPr="00AE4A84" w:rsidRDefault="00447741" w:rsidP="00BD1D44">
      <w:pPr>
        <w:ind w:firstLine="720"/>
        <w:rPr>
          <w:rFonts w:ascii="Arial" w:hAnsi="Arial" w:cs="Arial"/>
          <w:iCs/>
          <w:lang w:val="en-AU"/>
        </w:rPr>
      </w:pPr>
    </w:p>
    <w:p w14:paraId="5C897977" w14:textId="77777777" w:rsidR="00447741" w:rsidRPr="00AE4A84" w:rsidRDefault="00447741" w:rsidP="00BD1D44">
      <w:pPr>
        <w:ind w:firstLine="720"/>
        <w:rPr>
          <w:rFonts w:ascii="Arial" w:hAnsi="Arial" w:cs="Arial"/>
          <w:iCs/>
          <w:lang w:val="en-AU"/>
        </w:rPr>
      </w:pPr>
      <w:r w:rsidRPr="00AE4A84">
        <w:rPr>
          <w:rFonts w:ascii="Arial" w:hAnsi="Arial" w:cs="Arial"/>
          <w:iCs/>
          <w:lang w:val="en-AU"/>
        </w:rPr>
        <w:t xml:space="preserve">This design document is based on the following </w:t>
      </w:r>
      <w:r w:rsidR="000440E5" w:rsidRPr="00AE4A84">
        <w:rPr>
          <w:rFonts w:ascii="Arial" w:hAnsi="Arial" w:cs="Arial"/>
          <w:iCs/>
          <w:lang w:val="en-AU"/>
        </w:rPr>
        <w:t xml:space="preserve"> </w:t>
      </w:r>
      <w:r w:rsidRPr="00AE4A84">
        <w:rPr>
          <w:rFonts w:ascii="Arial" w:hAnsi="Arial" w:cs="Arial"/>
          <w:iCs/>
          <w:lang w:val="en-AU"/>
        </w:rPr>
        <w:t xml:space="preserve"> documents.</w:t>
      </w:r>
    </w:p>
    <w:p w14:paraId="2105A81E" w14:textId="77777777" w:rsidR="00447741" w:rsidRPr="00AE4A84" w:rsidRDefault="00447741" w:rsidP="00BD1D44"/>
    <w:tbl>
      <w:tblPr>
        <w:tblW w:w="738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3690"/>
      </w:tblGrid>
      <w:tr w:rsidR="00447741" w:rsidRPr="00AE4A84" w14:paraId="28666AFA" w14:textId="77777777">
        <w:trPr>
          <w:cantSplit/>
          <w:trHeight w:val="420"/>
        </w:trPr>
        <w:tc>
          <w:tcPr>
            <w:tcW w:w="3690" w:type="dxa"/>
            <w:shd w:val="clear" w:color="auto" w:fill="E6E6E6"/>
          </w:tcPr>
          <w:p w14:paraId="710F513A" w14:textId="77777777" w:rsidR="00447741" w:rsidRPr="00AE4A84" w:rsidRDefault="00447741" w:rsidP="00BD1D44">
            <w:pPr>
              <w:pStyle w:val="table"/>
              <w:spacing w:before="0" w:after="140" w:line="280" w:lineRule="atLeast"/>
              <w:jc w:val="center"/>
              <w:rPr>
                <w:rFonts w:ascii="Arial" w:hAnsi="Arial" w:cs="Arial"/>
                <w:b/>
                <w:bCs/>
                <w:color w:val="000000"/>
                <w:lang w:val="en-US"/>
              </w:rPr>
            </w:pPr>
            <w:r w:rsidRPr="00AE4A84">
              <w:rPr>
                <w:rFonts w:ascii="Arial" w:hAnsi="Arial" w:cs="Arial"/>
                <w:b/>
                <w:bCs/>
              </w:rPr>
              <w:t>Document Name</w:t>
            </w:r>
          </w:p>
        </w:tc>
        <w:tc>
          <w:tcPr>
            <w:tcW w:w="3690" w:type="dxa"/>
            <w:shd w:val="clear" w:color="auto" w:fill="E6E6E6"/>
          </w:tcPr>
          <w:p w14:paraId="73ABFF1A" w14:textId="77777777" w:rsidR="00447741" w:rsidRPr="00AE4A84" w:rsidRDefault="00447741" w:rsidP="00BD1D44">
            <w:pPr>
              <w:pStyle w:val="table"/>
              <w:spacing w:before="0" w:after="140" w:line="280" w:lineRule="atLeast"/>
              <w:jc w:val="center"/>
              <w:rPr>
                <w:rFonts w:ascii="Arial" w:hAnsi="Arial" w:cs="Arial"/>
                <w:b/>
                <w:bCs/>
                <w:color w:val="000000"/>
                <w:lang w:val="en-US"/>
              </w:rPr>
            </w:pPr>
            <w:r w:rsidRPr="00AE4A84">
              <w:rPr>
                <w:rFonts w:ascii="Arial" w:hAnsi="Arial" w:cs="Arial"/>
                <w:b/>
                <w:bCs/>
              </w:rPr>
              <w:t>Document Version</w:t>
            </w:r>
          </w:p>
        </w:tc>
      </w:tr>
      <w:tr w:rsidR="00447741" w:rsidRPr="00AE4A84" w14:paraId="77FBF096" w14:textId="77777777">
        <w:trPr>
          <w:trHeight w:val="361"/>
        </w:trPr>
        <w:tc>
          <w:tcPr>
            <w:tcW w:w="3690" w:type="dxa"/>
          </w:tcPr>
          <w:p w14:paraId="7C22CD43" w14:textId="77777777" w:rsidR="00447741" w:rsidRPr="00AE4A84" w:rsidRDefault="00447741" w:rsidP="00BD1D44">
            <w:pPr>
              <w:pStyle w:val="TableText0"/>
            </w:pPr>
            <w:r w:rsidRPr="00AE4A84">
              <w:t>Various Design Guides</w:t>
            </w:r>
          </w:p>
        </w:tc>
        <w:tc>
          <w:tcPr>
            <w:tcW w:w="3690" w:type="dxa"/>
          </w:tcPr>
          <w:p w14:paraId="5E297860" w14:textId="77777777" w:rsidR="00447741" w:rsidRPr="00AE4A84" w:rsidRDefault="000440E5" w:rsidP="00BD1D44">
            <w:pPr>
              <w:pStyle w:val="TableText0"/>
              <w:jc w:val="center"/>
            </w:pPr>
            <w:r w:rsidRPr="00AE4A84">
              <w:t xml:space="preserve"> </w:t>
            </w:r>
            <w:r w:rsidR="00447741" w:rsidRPr="00AE4A84">
              <w:t xml:space="preserve"> versions</w:t>
            </w:r>
          </w:p>
        </w:tc>
      </w:tr>
    </w:tbl>
    <w:p w14:paraId="1749920C" w14:textId="77777777" w:rsidR="00447741" w:rsidRPr="00AE4A84" w:rsidRDefault="00447741" w:rsidP="00BD1D44"/>
    <w:p w14:paraId="7C748B08" w14:textId="77777777" w:rsidR="00447741" w:rsidRPr="00AE4A84" w:rsidRDefault="00447741" w:rsidP="00BD1D44"/>
    <w:p w14:paraId="1E06A659" w14:textId="77777777" w:rsidR="00447741" w:rsidRPr="00AE4A84" w:rsidRDefault="00447741" w:rsidP="00BD1D44">
      <w:pPr>
        <w:pStyle w:val="Heading1"/>
        <w:ind w:left="720" w:hanging="720"/>
      </w:pPr>
      <w:bookmarkStart w:id="39" w:name="_Toc316630971"/>
      <w:bookmarkStart w:id="40" w:name="_Toc142488570"/>
      <w:bookmarkStart w:id="41" w:name="_Toc235196974"/>
      <w:r w:rsidRPr="00AE4A84">
        <w:rPr>
          <w:rFonts w:cs="Arial"/>
        </w:rPr>
        <w:t xml:space="preserve">Bill Determinant Attribute </w:t>
      </w:r>
      <w:r w:rsidRPr="00AE4A84">
        <w:t>Convention</w:t>
      </w:r>
      <w:bookmarkEnd w:id="39"/>
      <w:bookmarkEnd w:id="40"/>
      <w:bookmarkEnd w:id="41"/>
    </w:p>
    <w:p w14:paraId="0028624D" w14:textId="77777777" w:rsidR="00447741" w:rsidRPr="00AE4A84" w:rsidRDefault="00447741" w:rsidP="00BD1D44"/>
    <w:p w14:paraId="284FDFC4" w14:textId="77777777" w:rsidR="00447741" w:rsidRPr="00AE4A84" w:rsidRDefault="00447741" w:rsidP="00BD1D44">
      <w:pPr>
        <w:pStyle w:val="Heading2"/>
        <w:ind w:left="720" w:hanging="720"/>
      </w:pPr>
      <w:bookmarkStart w:id="42" w:name="_Toc316630972"/>
      <w:bookmarkStart w:id="43" w:name="_Toc142488571"/>
      <w:bookmarkStart w:id="44" w:name="_Toc235196975"/>
      <w:r w:rsidRPr="00AE4A84">
        <w:t>Common Bill Determinant Attribute</w:t>
      </w:r>
      <w:bookmarkEnd w:id="42"/>
      <w:bookmarkEnd w:id="43"/>
      <w:bookmarkEnd w:id="44"/>
      <w:r w:rsidRPr="00AE4A84">
        <w:t xml:space="preserve"> </w:t>
      </w:r>
    </w:p>
    <w:p w14:paraId="1B483A19" w14:textId="77777777" w:rsidR="00447741" w:rsidRPr="00AE4A84" w:rsidRDefault="00447741" w:rsidP="00BD1D44"/>
    <w:p w14:paraId="3CE9956B" w14:textId="77777777" w:rsidR="00447741" w:rsidRPr="00AE4A84" w:rsidRDefault="00447741" w:rsidP="00BD1D44">
      <w:pPr>
        <w:pStyle w:val="Equation"/>
        <w:keepLines w:val="0"/>
        <w:widowControl w:val="0"/>
        <w:numPr>
          <w:ilvl w:val="0"/>
          <w:numId w:val="9"/>
        </w:numPr>
        <w:spacing w:before="0"/>
        <w:rPr>
          <w:rFonts w:ascii="Arial" w:hAnsi="Arial" w:cs="Arial"/>
          <w:kern w:val="0"/>
        </w:rPr>
      </w:pPr>
      <w:r w:rsidRPr="00AE4A84">
        <w:rPr>
          <w:rFonts w:ascii="Arial" w:hAnsi="Arial" w:cs="Arial"/>
          <w:kern w:val="0"/>
        </w:rPr>
        <w:t xml:space="preserve">Attribute number describes the order of the attributes in </w:t>
      </w:r>
      <w:proofErr w:type="spellStart"/>
      <w:r w:rsidRPr="00AE4A84">
        <w:rPr>
          <w:rFonts w:ascii="Arial" w:hAnsi="Arial" w:cs="Arial"/>
          <w:kern w:val="0"/>
        </w:rPr>
        <w:t>eterra</w:t>
      </w:r>
      <w:proofErr w:type="spellEnd"/>
      <w:r w:rsidRPr="00AE4A84">
        <w:rPr>
          <w:rFonts w:ascii="Arial" w:hAnsi="Arial" w:cs="Arial"/>
          <w:kern w:val="0"/>
        </w:rPr>
        <w:t xml:space="preserve"> attribute definition table.</w:t>
      </w:r>
    </w:p>
    <w:p w14:paraId="6815F685" w14:textId="77777777" w:rsidR="00447741" w:rsidRPr="00AE4A84" w:rsidRDefault="00447741" w:rsidP="00BD1D44">
      <w:pPr>
        <w:pStyle w:val="Equation"/>
        <w:keepLines w:val="0"/>
        <w:widowControl w:val="0"/>
        <w:numPr>
          <w:ilvl w:val="1"/>
          <w:numId w:val="10"/>
        </w:numPr>
        <w:tabs>
          <w:tab w:val="num" w:pos="1080"/>
        </w:tabs>
        <w:spacing w:before="0"/>
        <w:ind w:left="1080"/>
        <w:rPr>
          <w:rFonts w:ascii="Arial" w:hAnsi="Arial" w:cs="Arial"/>
          <w:kern w:val="0"/>
        </w:rPr>
      </w:pPr>
      <w:r w:rsidRPr="00AE4A84">
        <w:rPr>
          <w:rFonts w:ascii="Arial" w:hAnsi="Arial" w:cs="Arial"/>
        </w:rPr>
        <w:t xml:space="preserve">The first 15 attributes (Attribute 1 – 15) for all the charge groups are fixed. </w:t>
      </w:r>
    </w:p>
    <w:p w14:paraId="2D9F458D" w14:textId="77777777" w:rsidR="00447741" w:rsidRPr="00AE4A84" w:rsidRDefault="00447741" w:rsidP="00BD1D44">
      <w:pPr>
        <w:pStyle w:val="Equation"/>
        <w:keepLines w:val="0"/>
        <w:widowControl w:val="0"/>
        <w:numPr>
          <w:ilvl w:val="1"/>
          <w:numId w:val="10"/>
        </w:numPr>
        <w:tabs>
          <w:tab w:val="num" w:pos="1080"/>
        </w:tabs>
        <w:spacing w:before="0"/>
        <w:ind w:left="1080"/>
        <w:rPr>
          <w:rFonts w:ascii="Arial" w:hAnsi="Arial" w:cs="Arial"/>
          <w:kern w:val="0"/>
        </w:rPr>
      </w:pPr>
      <w:r w:rsidRPr="00AE4A84">
        <w:rPr>
          <w:rFonts w:ascii="Arial" w:hAnsi="Arial" w:cs="Arial"/>
        </w:rPr>
        <w:t xml:space="preserve">Attribute 16 – </w:t>
      </w:r>
      <w:r w:rsidR="00604E9C" w:rsidRPr="00AE4A84">
        <w:rPr>
          <w:rFonts w:ascii="Arial" w:hAnsi="Arial" w:cs="Arial"/>
        </w:rPr>
        <w:t xml:space="preserve">30 </w:t>
      </w:r>
      <w:r w:rsidRPr="00AE4A84">
        <w:rPr>
          <w:rFonts w:ascii="Arial" w:hAnsi="Arial" w:cs="Arial"/>
        </w:rPr>
        <w:t xml:space="preserve">may vary from one charge group to the other. </w:t>
      </w:r>
    </w:p>
    <w:p w14:paraId="523C0804" w14:textId="77777777" w:rsidR="00447741" w:rsidRPr="00AE4A84" w:rsidRDefault="00447741" w:rsidP="00BD1D44">
      <w:pPr>
        <w:pStyle w:val="Equation"/>
        <w:keepLines w:val="0"/>
        <w:widowControl w:val="0"/>
        <w:tabs>
          <w:tab w:val="num" w:pos="1800"/>
        </w:tabs>
        <w:spacing w:before="0"/>
        <w:ind w:left="1080"/>
        <w:rPr>
          <w:rFonts w:ascii="Arial" w:hAnsi="Arial" w:cs="Arial"/>
        </w:rPr>
      </w:pPr>
    </w:p>
    <w:p w14:paraId="640C5A77" w14:textId="77777777" w:rsidR="00447741" w:rsidRPr="00AE4A84" w:rsidRDefault="00447741" w:rsidP="00BD1D44"/>
    <w:p w14:paraId="48F77F57" w14:textId="77777777" w:rsidR="00D467FF" w:rsidRPr="00AE4A84" w:rsidRDefault="00D467FF" w:rsidP="00BD1D44"/>
    <w:p w14:paraId="59DD0CF6" w14:textId="77777777" w:rsidR="00D467FF" w:rsidRPr="00AE4A84" w:rsidRDefault="00D467FF" w:rsidP="00BD1D44">
      <w:pPr>
        <w:pStyle w:val="Equation"/>
        <w:keepLines w:val="0"/>
        <w:widowControl w:val="0"/>
        <w:numPr>
          <w:ilvl w:val="0"/>
          <w:numId w:val="9"/>
        </w:numPr>
        <w:spacing w:before="0"/>
        <w:rPr>
          <w:rFonts w:ascii="Arial" w:hAnsi="Arial" w:cs="Arial"/>
          <w:kern w:val="0"/>
        </w:rPr>
      </w:pPr>
      <w:r w:rsidRPr="00AE4A84">
        <w:rPr>
          <w:rFonts w:ascii="Arial" w:hAnsi="Arial" w:cs="Arial"/>
          <w:kern w:val="0"/>
        </w:rPr>
        <w:t xml:space="preserve">Attribute symbols y, m, d, h, c, </w:t>
      </w:r>
      <w:proofErr w:type="spellStart"/>
      <w:r w:rsidRPr="00AE4A84">
        <w:rPr>
          <w:rFonts w:ascii="Arial" w:hAnsi="Arial" w:cs="Arial"/>
          <w:kern w:val="0"/>
        </w:rPr>
        <w:t>i</w:t>
      </w:r>
      <w:proofErr w:type="spellEnd"/>
      <w:r w:rsidRPr="00AE4A84">
        <w:rPr>
          <w:rFonts w:ascii="Arial" w:hAnsi="Arial" w:cs="Arial"/>
          <w:kern w:val="0"/>
        </w:rPr>
        <w:t xml:space="preserve">, and f are subscripts that reflect time granularity for bill determinants and charge types.  Subscripts y, m, and d, representing Trading Year, Month, and Day are implied.  Therefore, these subscripts are assumed to be present even though y, m, and </w:t>
      </w:r>
      <w:proofErr w:type="spellStart"/>
      <w:r w:rsidRPr="00AE4A84">
        <w:rPr>
          <w:rFonts w:ascii="Arial" w:hAnsi="Arial" w:cs="Arial"/>
          <w:kern w:val="0"/>
        </w:rPr>
        <w:t xml:space="preserve">d </w:t>
      </w:r>
      <w:r w:rsidRPr="00AE4A84">
        <w:rPr>
          <w:rFonts w:ascii="Arial" w:hAnsi="Arial" w:cs="Arial"/>
          <w:kern w:val="0"/>
        </w:rPr>
        <w:lastRenderedPageBreak/>
        <w:t>are</w:t>
      </w:r>
      <w:proofErr w:type="spellEnd"/>
      <w:r w:rsidRPr="00AE4A84">
        <w:rPr>
          <w:rFonts w:ascii="Arial" w:hAnsi="Arial" w:cs="Arial"/>
          <w:kern w:val="0"/>
        </w:rPr>
        <w:t xml:space="preserve"> not declared in the attribute set for a given variable name.  </w:t>
      </w:r>
    </w:p>
    <w:p w14:paraId="104729D6" w14:textId="77777777" w:rsidR="00D467FF" w:rsidRPr="00AE4A84" w:rsidRDefault="00D467FF" w:rsidP="00BD1D44">
      <w:pPr>
        <w:pStyle w:val="Equation"/>
        <w:keepLines w:val="0"/>
        <w:widowControl w:val="0"/>
        <w:spacing w:before="0"/>
        <w:rPr>
          <w:rFonts w:ascii="Arial" w:hAnsi="Arial" w:cs="Arial"/>
          <w:kern w:val="0"/>
        </w:rPr>
      </w:pPr>
      <w:r w:rsidRPr="00AE4A84">
        <w:rPr>
          <w:rFonts w:ascii="Arial" w:hAnsi="Arial" w:cs="Arial"/>
          <w:kern w:val="0"/>
        </w:rPr>
        <w:t xml:space="preserve">Subscripts h, c, </w:t>
      </w:r>
      <w:proofErr w:type="spellStart"/>
      <w:r w:rsidRPr="00AE4A84">
        <w:rPr>
          <w:rFonts w:ascii="Arial" w:hAnsi="Arial" w:cs="Arial"/>
          <w:kern w:val="0"/>
        </w:rPr>
        <w:t>i</w:t>
      </w:r>
      <w:proofErr w:type="spellEnd"/>
      <w:r w:rsidRPr="00AE4A84">
        <w:rPr>
          <w:rFonts w:ascii="Arial" w:hAnsi="Arial" w:cs="Arial"/>
          <w:kern w:val="0"/>
        </w:rPr>
        <w:t xml:space="preserve">, and f will be present to capture hourly, </w:t>
      </w:r>
      <w:proofErr w:type="gramStart"/>
      <w:r w:rsidRPr="00AE4A84">
        <w:rPr>
          <w:rFonts w:ascii="Arial" w:hAnsi="Arial" w:cs="Arial"/>
          <w:kern w:val="0"/>
        </w:rPr>
        <w:t>15 minute</w:t>
      </w:r>
      <w:proofErr w:type="gramEnd"/>
      <w:r w:rsidRPr="00AE4A84">
        <w:rPr>
          <w:rFonts w:ascii="Arial" w:hAnsi="Arial" w:cs="Arial"/>
          <w:kern w:val="0"/>
        </w:rPr>
        <w:t xml:space="preserve">, 10 </w:t>
      </w:r>
      <w:proofErr w:type="gramStart"/>
      <w:r w:rsidRPr="00AE4A84">
        <w:rPr>
          <w:rFonts w:ascii="Arial" w:hAnsi="Arial" w:cs="Arial"/>
          <w:kern w:val="0"/>
        </w:rPr>
        <w:t>minute</w:t>
      </w:r>
      <w:proofErr w:type="gramEnd"/>
      <w:r w:rsidRPr="00AE4A84">
        <w:rPr>
          <w:rFonts w:ascii="Arial" w:hAnsi="Arial" w:cs="Arial"/>
          <w:kern w:val="0"/>
        </w:rPr>
        <w:t xml:space="preserve">, and </w:t>
      </w:r>
      <w:proofErr w:type="gramStart"/>
      <w:r w:rsidRPr="00AE4A84">
        <w:rPr>
          <w:rFonts w:ascii="Arial" w:hAnsi="Arial" w:cs="Arial"/>
          <w:kern w:val="0"/>
        </w:rPr>
        <w:t>5 minute</w:t>
      </w:r>
      <w:proofErr w:type="gramEnd"/>
      <w:r w:rsidRPr="00AE4A84">
        <w:rPr>
          <w:rFonts w:ascii="Arial" w:hAnsi="Arial" w:cs="Arial"/>
          <w:kern w:val="0"/>
        </w:rPr>
        <w:t xml:space="preserve"> granularities.  Subscripts h and c will both be present when the granularity is 15 </w:t>
      </w:r>
      <w:proofErr w:type="gramStart"/>
      <w:r w:rsidRPr="00AE4A84">
        <w:rPr>
          <w:rFonts w:ascii="Arial" w:hAnsi="Arial" w:cs="Arial"/>
          <w:kern w:val="0"/>
        </w:rPr>
        <w:t>minute</w:t>
      </w:r>
      <w:proofErr w:type="gramEnd"/>
      <w:r w:rsidRPr="00AE4A84">
        <w:rPr>
          <w:rFonts w:ascii="Arial" w:hAnsi="Arial" w:cs="Arial"/>
          <w:kern w:val="0"/>
        </w:rPr>
        <w:t xml:space="preserve">; h and </w:t>
      </w:r>
      <w:proofErr w:type="spellStart"/>
      <w:r w:rsidRPr="00AE4A84">
        <w:rPr>
          <w:rFonts w:ascii="Arial" w:hAnsi="Arial" w:cs="Arial"/>
          <w:kern w:val="0"/>
        </w:rPr>
        <w:t>i</w:t>
      </w:r>
      <w:proofErr w:type="spellEnd"/>
      <w:r w:rsidRPr="00AE4A84">
        <w:rPr>
          <w:rFonts w:ascii="Arial" w:hAnsi="Arial" w:cs="Arial"/>
          <w:kern w:val="0"/>
        </w:rPr>
        <w:t xml:space="preserve"> will both be present when the granularity is 10 </w:t>
      </w:r>
      <w:proofErr w:type="gramStart"/>
      <w:r w:rsidRPr="00AE4A84">
        <w:rPr>
          <w:rFonts w:ascii="Arial" w:hAnsi="Arial" w:cs="Arial"/>
          <w:kern w:val="0"/>
        </w:rPr>
        <w:t>minute</w:t>
      </w:r>
      <w:proofErr w:type="gramEnd"/>
      <w:r w:rsidRPr="00AE4A84">
        <w:rPr>
          <w:rFonts w:ascii="Arial" w:hAnsi="Arial" w:cs="Arial"/>
          <w:kern w:val="0"/>
        </w:rPr>
        <w:t xml:space="preserve">; h, </w:t>
      </w:r>
      <w:proofErr w:type="spellStart"/>
      <w:r w:rsidRPr="00AE4A84">
        <w:rPr>
          <w:rFonts w:ascii="Arial" w:hAnsi="Arial" w:cs="Arial"/>
          <w:kern w:val="0"/>
        </w:rPr>
        <w:t>i</w:t>
      </w:r>
      <w:proofErr w:type="spellEnd"/>
      <w:r w:rsidRPr="00AE4A84">
        <w:rPr>
          <w:rFonts w:ascii="Arial" w:hAnsi="Arial" w:cs="Arial"/>
          <w:kern w:val="0"/>
        </w:rPr>
        <w:t xml:space="preserve">, and f will all be present when the granularity is 5 </w:t>
      </w:r>
      <w:proofErr w:type="gramStart"/>
      <w:r w:rsidRPr="00AE4A84">
        <w:rPr>
          <w:rFonts w:ascii="Arial" w:hAnsi="Arial" w:cs="Arial"/>
          <w:kern w:val="0"/>
        </w:rPr>
        <w:t>minute</w:t>
      </w:r>
      <w:proofErr w:type="gramEnd"/>
      <w:r w:rsidRPr="00AE4A84">
        <w:rPr>
          <w:rFonts w:ascii="Arial" w:hAnsi="Arial" w:cs="Arial"/>
          <w:kern w:val="0"/>
        </w:rPr>
        <w:t xml:space="preserve">. </w:t>
      </w:r>
    </w:p>
    <w:p w14:paraId="151CC2DF" w14:textId="77777777" w:rsidR="00D467FF" w:rsidRPr="00AE4A84" w:rsidRDefault="00D467FF" w:rsidP="00BD1D44">
      <w:pPr>
        <w:pStyle w:val="Equation"/>
        <w:keepLines w:val="0"/>
        <w:widowControl w:val="0"/>
        <w:spacing w:before="0"/>
        <w:ind w:left="0"/>
        <w:rPr>
          <w:rFonts w:ascii="Arial" w:hAnsi="Arial" w:cs="Arial"/>
          <w:kern w:val="0"/>
        </w:rPr>
      </w:pPr>
    </w:p>
    <w:p w14:paraId="0B6CAD79" w14:textId="77777777" w:rsidR="00D467FF" w:rsidRPr="00AE4A84" w:rsidRDefault="00D467FF" w:rsidP="00BD1D44">
      <w:pPr>
        <w:pStyle w:val="Equation"/>
        <w:keepLines w:val="0"/>
        <w:widowControl w:val="0"/>
        <w:spacing w:before="0"/>
        <w:rPr>
          <w:rFonts w:ascii="Arial" w:hAnsi="Arial" w:cs="Arial"/>
          <w:kern w:val="0"/>
        </w:rPr>
      </w:pPr>
      <w:r w:rsidRPr="00AE4A84">
        <w:rPr>
          <w:rFonts w:ascii="Arial" w:hAnsi="Arial" w:cs="Arial"/>
          <w:kern w:val="0"/>
        </w:rPr>
        <w:t xml:space="preserve">Subscripts y, m, d, h, c, </w:t>
      </w:r>
      <w:proofErr w:type="spellStart"/>
      <w:r w:rsidRPr="00AE4A84">
        <w:rPr>
          <w:rFonts w:ascii="Arial" w:hAnsi="Arial" w:cs="Arial"/>
          <w:kern w:val="0"/>
        </w:rPr>
        <w:t>i</w:t>
      </w:r>
      <w:proofErr w:type="spellEnd"/>
      <w:r w:rsidRPr="00AE4A84">
        <w:rPr>
          <w:rFonts w:ascii="Arial" w:hAnsi="Arial" w:cs="Arial"/>
          <w:kern w:val="0"/>
        </w:rPr>
        <w:t xml:space="preserve">, and f will not be configured as one of the 30 (configurable) attribute positions, and as such, the declaration (or non-declaration) of y, m, and d for charge types at hourly, </w:t>
      </w:r>
      <w:proofErr w:type="gramStart"/>
      <w:r w:rsidRPr="00AE4A84">
        <w:rPr>
          <w:rFonts w:ascii="Arial" w:hAnsi="Arial" w:cs="Arial"/>
          <w:kern w:val="0"/>
        </w:rPr>
        <w:t>15 minute</w:t>
      </w:r>
      <w:proofErr w:type="gramEnd"/>
      <w:r w:rsidRPr="00AE4A84">
        <w:rPr>
          <w:rFonts w:ascii="Arial" w:hAnsi="Arial" w:cs="Arial"/>
          <w:kern w:val="0"/>
        </w:rPr>
        <w:t xml:space="preserve">, 10 minute, or </w:t>
      </w:r>
      <w:proofErr w:type="gramStart"/>
      <w:r w:rsidRPr="00AE4A84">
        <w:rPr>
          <w:rFonts w:ascii="Arial" w:hAnsi="Arial" w:cs="Arial"/>
          <w:kern w:val="0"/>
        </w:rPr>
        <w:t>5 minute</w:t>
      </w:r>
      <w:proofErr w:type="gramEnd"/>
      <w:r w:rsidRPr="00AE4A84">
        <w:rPr>
          <w:rFonts w:ascii="Arial" w:hAnsi="Arial" w:cs="Arial"/>
          <w:kern w:val="0"/>
        </w:rPr>
        <w:t xml:space="preserve"> granularities does not affect charge code configuration, nor the accuracy of the calculation</w:t>
      </w:r>
    </w:p>
    <w:p w14:paraId="6347A0DE" w14:textId="77777777" w:rsidR="00D467FF" w:rsidRPr="00AE4A84" w:rsidRDefault="00D467FF" w:rsidP="00BD1D44"/>
    <w:p w14:paraId="4DF36167" w14:textId="77777777" w:rsidR="00D467FF" w:rsidRPr="00AE4A84" w:rsidRDefault="00D467FF" w:rsidP="00BD1D44"/>
    <w:p w14:paraId="0CEC96D2" w14:textId="77777777" w:rsidR="00447741" w:rsidRPr="00AE4A84" w:rsidRDefault="00447741" w:rsidP="00BD1D44">
      <w:pPr>
        <w:pStyle w:val="Equation"/>
        <w:keepLines w:val="0"/>
        <w:widowControl w:val="0"/>
        <w:numPr>
          <w:ilvl w:val="0"/>
          <w:numId w:val="11"/>
        </w:numPr>
        <w:spacing w:before="0"/>
        <w:rPr>
          <w:rFonts w:ascii="Arial" w:hAnsi="Arial" w:cs="Arial"/>
          <w:kern w:val="0"/>
        </w:rPr>
      </w:pPr>
      <w:r w:rsidRPr="00AE4A84">
        <w:rPr>
          <w:rFonts w:ascii="Arial" w:hAnsi="Arial" w:cs="Arial"/>
          <w:kern w:val="0"/>
        </w:rPr>
        <w:t xml:space="preserve">Attribute </w:t>
      </w:r>
      <w:proofErr w:type="gramStart"/>
      <w:r w:rsidRPr="00AE4A84">
        <w:rPr>
          <w:rFonts w:ascii="Arial" w:hAnsi="Arial" w:cs="Arial"/>
          <w:kern w:val="0"/>
        </w:rPr>
        <w:t>symbol is</w:t>
      </w:r>
      <w:proofErr w:type="gramEnd"/>
      <w:r w:rsidRPr="00AE4A84">
        <w:rPr>
          <w:rFonts w:ascii="Arial" w:hAnsi="Arial" w:cs="Arial"/>
          <w:kern w:val="0"/>
        </w:rPr>
        <w:t xml:space="preserve"> provided in configuration guides but will not be used in detailed design template.</w:t>
      </w:r>
      <w:r w:rsidR="00476CD1" w:rsidRPr="00AE4A84">
        <w:rPr>
          <w:rFonts w:ascii="Arial" w:hAnsi="Arial" w:cs="Arial"/>
          <w:kern w:val="0"/>
        </w:rPr>
        <w:t xml:space="preserve"> </w:t>
      </w:r>
    </w:p>
    <w:p w14:paraId="6B62A711" w14:textId="77777777" w:rsidR="00476CD1" w:rsidRPr="00AE4A84" w:rsidRDefault="00476CD1" w:rsidP="00BD1D44"/>
    <w:p w14:paraId="42B01A88" w14:textId="77777777" w:rsidR="00447741" w:rsidRPr="00AE4A84" w:rsidRDefault="00447741" w:rsidP="00BD1D44"/>
    <w:p w14:paraId="78F6A7D9" w14:textId="77777777" w:rsidR="00447741" w:rsidRPr="00AE4A84" w:rsidRDefault="00447741" w:rsidP="00BD1D44">
      <w:pPr>
        <w:pStyle w:val="Equation"/>
        <w:keepLines w:val="0"/>
        <w:widowControl w:val="0"/>
        <w:numPr>
          <w:ilvl w:val="0"/>
          <w:numId w:val="11"/>
        </w:numPr>
        <w:spacing w:before="0"/>
        <w:rPr>
          <w:rFonts w:ascii="Arial" w:hAnsi="Arial" w:cs="Arial"/>
          <w:kern w:val="0"/>
        </w:rPr>
      </w:pPr>
      <w:r w:rsidRPr="00AE4A84">
        <w:rPr>
          <w:rFonts w:ascii="Arial" w:hAnsi="Arial" w:cs="Arial"/>
          <w:kern w:val="0"/>
        </w:rPr>
        <w:t xml:space="preserve">Attribute name indicates the actual name of the attributes in the attribute definition </w:t>
      </w:r>
      <w:proofErr w:type="gramStart"/>
      <w:r w:rsidRPr="00AE4A84">
        <w:rPr>
          <w:rFonts w:ascii="Arial" w:hAnsi="Arial" w:cs="Arial"/>
          <w:kern w:val="0"/>
        </w:rPr>
        <w:t>table</w:t>
      </w:r>
      <w:proofErr w:type="gramEnd"/>
      <w:r w:rsidRPr="00AE4A84">
        <w:rPr>
          <w:rFonts w:ascii="Arial" w:hAnsi="Arial" w:cs="Arial"/>
          <w:kern w:val="0"/>
        </w:rPr>
        <w:t xml:space="preserve"> and they are used by detailed design template.</w:t>
      </w:r>
    </w:p>
    <w:p w14:paraId="299224DF" w14:textId="77777777" w:rsidR="00AF1945" w:rsidRPr="00AE4A84" w:rsidRDefault="00AF1945" w:rsidP="00BD1D44"/>
    <w:p w14:paraId="669D4E5C" w14:textId="77777777" w:rsidR="00AF1945" w:rsidRPr="00AE4A84" w:rsidRDefault="00AF1945" w:rsidP="00BD1D44">
      <w:pPr>
        <w:numPr>
          <w:ilvl w:val="0"/>
          <w:numId w:val="11"/>
        </w:numPr>
      </w:pPr>
      <w:r w:rsidRPr="00AE4A84">
        <w:rPr>
          <w:rFonts w:ascii="Arial" w:hAnsi="Arial" w:cs="Arial"/>
        </w:rPr>
        <w:t>Attribute locations are not included in the xml statements.</w:t>
      </w:r>
    </w:p>
    <w:p w14:paraId="3BD406F9" w14:textId="77777777" w:rsidR="00AF1945" w:rsidRPr="00AE4A84" w:rsidRDefault="00AF1945" w:rsidP="00BD1D44"/>
    <w:p w14:paraId="501C5958" w14:textId="77777777" w:rsidR="00447741" w:rsidRPr="00AE4A84" w:rsidRDefault="00447741" w:rsidP="00BD1D44"/>
    <w:p w14:paraId="6A9C6B78" w14:textId="77777777" w:rsidR="00447741" w:rsidRPr="00AE4A84" w:rsidRDefault="00447741" w:rsidP="00BD1D44">
      <w:pPr>
        <w:pStyle w:val="Equation"/>
        <w:keepLines w:val="0"/>
        <w:widowControl w:val="0"/>
        <w:spacing w:before="0"/>
        <w:ind w:left="360" w:firstLine="360"/>
        <w:rPr>
          <w:rFonts w:ascii="Arial" w:hAnsi="Arial" w:cs="Arial"/>
          <w:kern w:val="0"/>
        </w:rPr>
      </w:pPr>
      <w:r w:rsidRPr="00AE4A84">
        <w:rPr>
          <w:rFonts w:ascii="Arial" w:hAnsi="Arial" w:cs="Arial"/>
          <w:kern w:val="0"/>
        </w:rPr>
        <w:t>The following table defines common attribute set across charge groups:</w:t>
      </w:r>
    </w:p>
    <w:p w14:paraId="0DD3C705" w14:textId="77777777" w:rsidR="00447741" w:rsidRPr="00AE4A84" w:rsidRDefault="00447741" w:rsidP="00BD1D44"/>
    <w:tbl>
      <w:tblPr>
        <w:tblW w:w="711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713"/>
        <w:gridCol w:w="3684"/>
      </w:tblGrid>
      <w:tr w:rsidR="00447741" w:rsidRPr="00AE4A84" w14:paraId="30F3E9D5" w14:textId="77777777" w:rsidTr="001D7CF4">
        <w:tc>
          <w:tcPr>
            <w:tcW w:w="1713" w:type="dxa"/>
            <w:shd w:val="clear" w:color="auto" w:fill="E6E6E6"/>
            <w:vAlign w:val="center"/>
          </w:tcPr>
          <w:p w14:paraId="1086B7ED" w14:textId="77777777" w:rsidR="00447741" w:rsidRPr="00AE4A84" w:rsidRDefault="00447741" w:rsidP="00BD1D44">
            <w:pPr>
              <w:pStyle w:val="TableBoldCharCharCharCharChar1Char"/>
              <w:keepNext/>
              <w:ind w:left="119"/>
              <w:jc w:val="center"/>
            </w:pPr>
            <w:r w:rsidRPr="00AE4A84">
              <w:t>Attribute Number</w:t>
            </w:r>
          </w:p>
        </w:tc>
        <w:tc>
          <w:tcPr>
            <w:tcW w:w="1713" w:type="dxa"/>
            <w:shd w:val="clear" w:color="auto" w:fill="E6E6E6"/>
            <w:vAlign w:val="center"/>
          </w:tcPr>
          <w:p w14:paraId="1B4ABFEA" w14:textId="77777777" w:rsidR="00447741" w:rsidRPr="00AE4A84" w:rsidRDefault="00447741" w:rsidP="00BD1D44">
            <w:pPr>
              <w:pStyle w:val="TableBoldCharCharCharCharChar1Char"/>
              <w:keepNext/>
              <w:ind w:left="119"/>
              <w:jc w:val="center"/>
            </w:pPr>
            <w:r w:rsidRPr="00AE4A84">
              <w:t>Attribute Symbol</w:t>
            </w:r>
          </w:p>
        </w:tc>
        <w:tc>
          <w:tcPr>
            <w:tcW w:w="3684" w:type="dxa"/>
            <w:shd w:val="clear" w:color="auto" w:fill="E6E6E6"/>
            <w:vAlign w:val="center"/>
          </w:tcPr>
          <w:p w14:paraId="1DB12C0E" w14:textId="77777777" w:rsidR="00447741" w:rsidRPr="00AE4A84" w:rsidRDefault="00447741" w:rsidP="00BD1D44">
            <w:pPr>
              <w:pStyle w:val="TableBoldCharCharCharCharChar1Char"/>
              <w:keepNext/>
              <w:ind w:left="119"/>
              <w:jc w:val="center"/>
            </w:pPr>
            <w:r w:rsidRPr="00AE4A84">
              <w:t>Common Attribute Name</w:t>
            </w:r>
          </w:p>
        </w:tc>
      </w:tr>
      <w:tr w:rsidR="00447741" w:rsidRPr="00AE4A84" w14:paraId="06028419" w14:textId="77777777" w:rsidTr="001D7CF4">
        <w:trPr>
          <w:trHeight w:hRule="exact" w:val="288"/>
        </w:trPr>
        <w:tc>
          <w:tcPr>
            <w:tcW w:w="1713" w:type="dxa"/>
            <w:vAlign w:val="center"/>
          </w:tcPr>
          <w:p w14:paraId="185E5491" w14:textId="77777777" w:rsidR="00447741" w:rsidRPr="00AE4A84" w:rsidRDefault="00447741" w:rsidP="00BD1D44">
            <w:pPr>
              <w:pStyle w:val="TableText0"/>
              <w:jc w:val="center"/>
              <w:rPr>
                <w:rFonts w:cs="Arial"/>
                <w:iCs/>
              </w:rPr>
            </w:pPr>
            <w:r w:rsidRPr="00AE4A84">
              <w:rPr>
                <w:rFonts w:cs="Arial"/>
                <w:iCs/>
              </w:rPr>
              <w:t>1</w:t>
            </w:r>
          </w:p>
        </w:tc>
        <w:tc>
          <w:tcPr>
            <w:tcW w:w="1713" w:type="dxa"/>
            <w:vAlign w:val="center"/>
          </w:tcPr>
          <w:p w14:paraId="75DEFD63" w14:textId="77777777" w:rsidR="00447741" w:rsidRPr="00AE4A84" w:rsidRDefault="00447741" w:rsidP="00BD1D44">
            <w:pPr>
              <w:pStyle w:val="TableText0"/>
              <w:jc w:val="center"/>
              <w:rPr>
                <w:rFonts w:cs="Arial"/>
                <w:iCs/>
              </w:rPr>
            </w:pPr>
            <w:r w:rsidRPr="00AE4A84">
              <w:rPr>
                <w:rFonts w:cs="Arial"/>
                <w:iCs/>
              </w:rPr>
              <w:t>B</w:t>
            </w:r>
          </w:p>
        </w:tc>
        <w:tc>
          <w:tcPr>
            <w:tcW w:w="3684" w:type="dxa"/>
            <w:vAlign w:val="center"/>
          </w:tcPr>
          <w:p w14:paraId="06ABC072" w14:textId="77777777" w:rsidR="00447741" w:rsidRPr="00AE4A84" w:rsidRDefault="00447741" w:rsidP="00BD1D44">
            <w:pPr>
              <w:pStyle w:val="TableText0"/>
              <w:jc w:val="center"/>
              <w:rPr>
                <w:rFonts w:cs="Arial"/>
                <w:iCs/>
              </w:rPr>
            </w:pPr>
            <w:r w:rsidRPr="00AE4A84">
              <w:rPr>
                <w:rFonts w:cs="Arial"/>
                <w:iCs/>
              </w:rPr>
              <w:t>BA_ID</w:t>
            </w:r>
            <w:r w:rsidR="00465918" w:rsidRPr="00AE4A84">
              <w:rPr>
                <w:rFonts w:cs="Arial"/>
                <w:iCs/>
              </w:rPr>
              <w:t>/RC_ID</w:t>
            </w:r>
          </w:p>
        </w:tc>
      </w:tr>
      <w:tr w:rsidR="00447741" w:rsidRPr="00AE4A84" w14:paraId="53C3F539" w14:textId="77777777" w:rsidTr="001D7CF4">
        <w:trPr>
          <w:trHeight w:hRule="exact" w:val="288"/>
        </w:trPr>
        <w:tc>
          <w:tcPr>
            <w:tcW w:w="1713" w:type="dxa"/>
            <w:vAlign w:val="center"/>
          </w:tcPr>
          <w:p w14:paraId="29926CC7" w14:textId="77777777" w:rsidR="00447741" w:rsidRPr="00AE4A84" w:rsidRDefault="00447741" w:rsidP="00BD1D44">
            <w:pPr>
              <w:pStyle w:val="TableText0"/>
              <w:jc w:val="center"/>
              <w:rPr>
                <w:rFonts w:cs="Arial"/>
                <w:iCs/>
              </w:rPr>
            </w:pPr>
            <w:r w:rsidRPr="00AE4A84">
              <w:rPr>
                <w:rFonts w:cs="Arial"/>
                <w:iCs/>
              </w:rPr>
              <w:t>2</w:t>
            </w:r>
          </w:p>
        </w:tc>
        <w:tc>
          <w:tcPr>
            <w:tcW w:w="1713" w:type="dxa"/>
            <w:vAlign w:val="center"/>
          </w:tcPr>
          <w:p w14:paraId="7163E2E2" w14:textId="77777777" w:rsidR="00447741" w:rsidRPr="00AE4A84" w:rsidRDefault="00447741" w:rsidP="00BD1D44">
            <w:pPr>
              <w:pStyle w:val="TableText0"/>
              <w:jc w:val="center"/>
              <w:rPr>
                <w:rFonts w:cs="Arial"/>
                <w:iCs/>
              </w:rPr>
            </w:pPr>
            <w:r w:rsidRPr="00AE4A84">
              <w:rPr>
                <w:rFonts w:cs="Arial"/>
                <w:iCs/>
              </w:rPr>
              <w:t>r</w:t>
            </w:r>
          </w:p>
        </w:tc>
        <w:tc>
          <w:tcPr>
            <w:tcW w:w="3684" w:type="dxa"/>
            <w:vAlign w:val="center"/>
          </w:tcPr>
          <w:p w14:paraId="2003FB14" w14:textId="77777777" w:rsidR="00447741" w:rsidRPr="00AE4A84" w:rsidRDefault="00447741" w:rsidP="00BD1D44">
            <w:pPr>
              <w:pStyle w:val="TableText0"/>
              <w:jc w:val="center"/>
              <w:rPr>
                <w:rFonts w:cs="Arial"/>
                <w:iCs/>
              </w:rPr>
            </w:pPr>
            <w:r w:rsidRPr="00AE4A84">
              <w:rPr>
                <w:rFonts w:cs="Arial"/>
                <w:iCs/>
              </w:rPr>
              <w:t>RSRC_ID</w:t>
            </w:r>
            <w:r w:rsidR="00465918" w:rsidRPr="00AE4A84">
              <w:rPr>
                <w:rFonts w:cs="Arial"/>
                <w:iCs/>
              </w:rPr>
              <w:t>/NET_ENERGY_ZONE</w:t>
            </w:r>
          </w:p>
        </w:tc>
      </w:tr>
      <w:tr w:rsidR="00447741" w:rsidRPr="00AE4A84" w14:paraId="752DC8C0" w14:textId="77777777" w:rsidTr="001D7CF4">
        <w:trPr>
          <w:trHeight w:hRule="exact" w:val="288"/>
        </w:trPr>
        <w:tc>
          <w:tcPr>
            <w:tcW w:w="1713" w:type="dxa"/>
            <w:vAlign w:val="center"/>
          </w:tcPr>
          <w:p w14:paraId="1FA36613" w14:textId="77777777" w:rsidR="00447741" w:rsidRPr="00AE4A84" w:rsidRDefault="00447741" w:rsidP="00BD1D44">
            <w:pPr>
              <w:pStyle w:val="TableText0"/>
              <w:jc w:val="center"/>
              <w:rPr>
                <w:rFonts w:cs="Arial"/>
                <w:iCs/>
              </w:rPr>
            </w:pPr>
            <w:r w:rsidRPr="00AE4A84">
              <w:rPr>
                <w:rFonts w:cs="Arial"/>
                <w:iCs/>
              </w:rPr>
              <w:t>3</w:t>
            </w:r>
          </w:p>
        </w:tc>
        <w:tc>
          <w:tcPr>
            <w:tcW w:w="1713" w:type="dxa"/>
            <w:vAlign w:val="center"/>
          </w:tcPr>
          <w:p w14:paraId="5A8F9CA0" w14:textId="77777777" w:rsidR="00447741" w:rsidRPr="00AE4A84" w:rsidRDefault="00447741" w:rsidP="00BD1D44">
            <w:pPr>
              <w:pStyle w:val="TableText0"/>
              <w:jc w:val="center"/>
              <w:rPr>
                <w:rFonts w:cs="Arial"/>
                <w:iCs/>
              </w:rPr>
            </w:pPr>
            <w:r w:rsidRPr="00AE4A84">
              <w:rPr>
                <w:rFonts w:cs="Arial"/>
                <w:iCs/>
              </w:rPr>
              <w:t>t</w:t>
            </w:r>
          </w:p>
        </w:tc>
        <w:tc>
          <w:tcPr>
            <w:tcW w:w="3684" w:type="dxa"/>
            <w:vAlign w:val="center"/>
          </w:tcPr>
          <w:p w14:paraId="52788908" w14:textId="77777777" w:rsidR="00447741" w:rsidRPr="00AE4A84" w:rsidRDefault="00447741" w:rsidP="00BD1D44">
            <w:pPr>
              <w:pStyle w:val="TableText0"/>
              <w:jc w:val="center"/>
              <w:rPr>
                <w:rFonts w:cs="Arial"/>
                <w:iCs/>
              </w:rPr>
            </w:pPr>
            <w:r w:rsidRPr="00AE4A84">
              <w:rPr>
                <w:rFonts w:cs="Arial"/>
                <w:iCs/>
              </w:rPr>
              <w:t>RSRC_TYPE</w:t>
            </w:r>
          </w:p>
        </w:tc>
      </w:tr>
      <w:tr w:rsidR="002B7CF9" w:rsidRPr="00AE4A84" w14:paraId="7AAB2400" w14:textId="77777777" w:rsidTr="001D7CF4">
        <w:trPr>
          <w:trHeight w:hRule="exact" w:val="288"/>
        </w:trPr>
        <w:tc>
          <w:tcPr>
            <w:tcW w:w="1713" w:type="dxa"/>
            <w:vAlign w:val="center"/>
          </w:tcPr>
          <w:p w14:paraId="787B6D93" w14:textId="77777777" w:rsidR="002B7CF9" w:rsidRPr="00AE4A84" w:rsidRDefault="002B7CF9" w:rsidP="00BD1D44">
            <w:pPr>
              <w:pStyle w:val="TableText0"/>
              <w:jc w:val="center"/>
              <w:rPr>
                <w:rFonts w:cs="Arial"/>
                <w:iCs/>
              </w:rPr>
            </w:pPr>
            <w:r w:rsidRPr="00AE4A84">
              <w:rPr>
                <w:rFonts w:cs="Arial"/>
                <w:iCs/>
              </w:rPr>
              <w:t>4</w:t>
            </w:r>
          </w:p>
        </w:tc>
        <w:tc>
          <w:tcPr>
            <w:tcW w:w="1713" w:type="dxa"/>
            <w:vAlign w:val="center"/>
          </w:tcPr>
          <w:p w14:paraId="32279C1C" w14:textId="77777777" w:rsidR="002B7CF9" w:rsidRPr="00AE4A84" w:rsidRDefault="002B7CF9" w:rsidP="00BD1D44">
            <w:pPr>
              <w:pStyle w:val="TableText0"/>
              <w:jc w:val="center"/>
              <w:rPr>
                <w:rFonts w:cs="Arial"/>
                <w:iCs/>
              </w:rPr>
            </w:pPr>
            <w:r w:rsidRPr="00AE4A84">
              <w:rPr>
                <w:rFonts w:cs="Arial"/>
                <w:iCs/>
              </w:rPr>
              <w:t>E</w:t>
            </w:r>
          </w:p>
        </w:tc>
        <w:tc>
          <w:tcPr>
            <w:tcW w:w="3684" w:type="dxa"/>
            <w:vAlign w:val="center"/>
          </w:tcPr>
          <w:p w14:paraId="349CB3D1" w14:textId="77777777" w:rsidR="002B7CF9" w:rsidRPr="00AE4A84" w:rsidRDefault="002B7CF9" w:rsidP="00BD1D44">
            <w:pPr>
              <w:pStyle w:val="TableText0"/>
              <w:jc w:val="center"/>
              <w:rPr>
                <w:rFonts w:cs="Arial"/>
                <w:iCs/>
              </w:rPr>
            </w:pPr>
            <w:r w:rsidRPr="00AE4A84">
              <w:rPr>
                <w:rFonts w:cs="Arial"/>
                <w:iCs/>
              </w:rPr>
              <w:t>ENERGY_TYPE</w:t>
            </w:r>
          </w:p>
        </w:tc>
      </w:tr>
      <w:tr w:rsidR="00447741" w:rsidRPr="00AE4A84" w14:paraId="16864AEA" w14:textId="77777777" w:rsidTr="001D7CF4">
        <w:trPr>
          <w:trHeight w:hRule="exact" w:val="288"/>
        </w:trPr>
        <w:tc>
          <w:tcPr>
            <w:tcW w:w="1713" w:type="dxa"/>
            <w:vAlign w:val="center"/>
          </w:tcPr>
          <w:p w14:paraId="1291145B" w14:textId="77777777" w:rsidR="00447741" w:rsidRPr="00AE4A84" w:rsidRDefault="00447741" w:rsidP="00BD1D44">
            <w:pPr>
              <w:pStyle w:val="TableText0"/>
              <w:jc w:val="center"/>
              <w:rPr>
                <w:rFonts w:cs="Arial"/>
                <w:iCs/>
              </w:rPr>
            </w:pPr>
            <w:r w:rsidRPr="00AE4A84">
              <w:rPr>
                <w:rFonts w:cs="Arial"/>
                <w:iCs/>
              </w:rPr>
              <w:t>5</w:t>
            </w:r>
          </w:p>
        </w:tc>
        <w:tc>
          <w:tcPr>
            <w:tcW w:w="1713" w:type="dxa"/>
            <w:vAlign w:val="center"/>
          </w:tcPr>
          <w:p w14:paraId="62C6A060" w14:textId="77777777" w:rsidR="00447741" w:rsidRPr="00AE4A84" w:rsidRDefault="00447741" w:rsidP="00BD1D44">
            <w:pPr>
              <w:pStyle w:val="TableText0"/>
              <w:jc w:val="center"/>
              <w:rPr>
                <w:rFonts w:cs="Arial"/>
                <w:iCs/>
              </w:rPr>
            </w:pPr>
            <w:r w:rsidRPr="00AE4A84">
              <w:rPr>
                <w:rFonts w:cs="Arial"/>
                <w:iCs/>
              </w:rPr>
              <w:t>T’</w:t>
            </w:r>
          </w:p>
        </w:tc>
        <w:tc>
          <w:tcPr>
            <w:tcW w:w="3684" w:type="dxa"/>
            <w:vAlign w:val="center"/>
          </w:tcPr>
          <w:p w14:paraId="7903815A" w14:textId="77777777" w:rsidR="00447741" w:rsidRPr="00AE4A84" w:rsidRDefault="00447741" w:rsidP="00BD1D44">
            <w:pPr>
              <w:pStyle w:val="TableText0"/>
              <w:jc w:val="center"/>
              <w:rPr>
                <w:rFonts w:cs="Arial"/>
                <w:iCs/>
              </w:rPr>
            </w:pPr>
            <w:r w:rsidRPr="00AE4A84">
              <w:rPr>
                <w:rFonts w:cs="Arial"/>
                <w:iCs/>
              </w:rPr>
              <w:t>ENTITY_TYPE</w:t>
            </w:r>
          </w:p>
        </w:tc>
      </w:tr>
      <w:tr w:rsidR="00447741" w:rsidRPr="00AE4A84" w14:paraId="27934BE0" w14:textId="77777777" w:rsidTr="001D7CF4">
        <w:trPr>
          <w:trHeight w:hRule="exact" w:val="288"/>
        </w:trPr>
        <w:tc>
          <w:tcPr>
            <w:tcW w:w="1713" w:type="dxa"/>
            <w:vAlign w:val="center"/>
          </w:tcPr>
          <w:p w14:paraId="38F4B82B" w14:textId="77777777" w:rsidR="00447741" w:rsidRPr="00AE4A84" w:rsidRDefault="00447741" w:rsidP="00BD1D44">
            <w:pPr>
              <w:pStyle w:val="TableText0"/>
              <w:jc w:val="center"/>
              <w:rPr>
                <w:rFonts w:cs="Arial"/>
                <w:iCs/>
              </w:rPr>
            </w:pPr>
            <w:r w:rsidRPr="00AE4A84">
              <w:rPr>
                <w:rFonts w:cs="Arial"/>
                <w:iCs/>
              </w:rPr>
              <w:t>6</w:t>
            </w:r>
          </w:p>
        </w:tc>
        <w:tc>
          <w:tcPr>
            <w:tcW w:w="1713" w:type="dxa"/>
            <w:vAlign w:val="center"/>
          </w:tcPr>
          <w:p w14:paraId="1F4A1633" w14:textId="77777777" w:rsidR="00447741" w:rsidRPr="00AE4A84" w:rsidRDefault="00447741" w:rsidP="00BD1D44">
            <w:pPr>
              <w:pStyle w:val="TableText0"/>
              <w:jc w:val="center"/>
              <w:rPr>
                <w:rFonts w:cs="Arial"/>
                <w:iCs/>
              </w:rPr>
            </w:pPr>
            <w:r w:rsidRPr="00AE4A84">
              <w:rPr>
                <w:rFonts w:cs="Arial"/>
                <w:iCs/>
              </w:rPr>
              <w:t>Q’</w:t>
            </w:r>
          </w:p>
        </w:tc>
        <w:tc>
          <w:tcPr>
            <w:tcW w:w="3684" w:type="dxa"/>
            <w:vAlign w:val="center"/>
          </w:tcPr>
          <w:p w14:paraId="78426E6D" w14:textId="77777777" w:rsidR="00447741" w:rsidRPr="00AE4A84" w:rsidRDefault="00590E6A" w:rsidP="00E76D01">
            <w:pPr>
              <w:pStyle w:val="TableText0"/>
              <w:jc w:val="center"/>
              <w:rPr>
                <w:rFonts w:cs="Arial"/>
                <w:iCs/>
              </w:rPr>
            </w:pPr>
            <w:r w:rsidRPr="00AE4A84">
              <w:rPr>
                <w:rFonts w:cs="Arial"/>
                <w:iCs/>
              </w:rPr>
              <w:t xml:space="preserve">BAL_AUTHORITY_AREA / </w:t>
            </w:r>
            <w:r w:rsidR="00447741" w:rsidRPr="00AE4A84">
              <w:rPr>
                <w:rFonts w:cs="Arial"/>
                <w:iCs/>
              </w:rPr>
              <w:t>EXT_CONT_AREA</w:t>
            </w:r>
          </w:p>
        </w:tc>
      </w:tr>
      <w:tr w:rsidR="00447741" w:rsidRPr="00AE4A84" w14:paraId="51D5836E" w14:textId="77777777" w:rsidTr="001D7CF4">
        <w:trPr>
          <w:trHeight w:hRule="exact" w:val="288"/>
        </w:trPr>
        <w:tc>
          <w:tcPr>
            <w:tcW w:w="1713" w:type="dxa"/>
            <w:vAlign w:val="center"/>
          </w:tcPr>
          <w:p w14:paraId="58D2A904" w14:textId="77777777" w:rsidR="00447741" w:rsidRPr="00AE4A84" w:rsidRDefault="00447741" w:rsidP="00BD1D44">
            <w:pPr>
              <w:pStyle w:val="TableText0"/>
              <w:jc w:val="center"/>
              <w:rPr>
                <w:rFonts w:cs="Arial"/>
                <w:iCs/>
                <w:color w:val="000000"/>
              </w:rPr>
            </w:pPr>
            <w:r w:rsidRPr="00AE4A84">
              <w:rPr>
                <w:rFonts w:cs="Arial"/>
                <w:iCs/>
                <w:color w:val="000000"/>
              </w:rPr>
              <w:t>7</w:t>
            </w:r>
          </w:p>
        </w:tc>
        <w:tc>
          <w:tcPr>
            <w:tcW w:w="1713" w:type="dxa"/>
            <w:vAlign w:val="center"/>
          </w:tcPr>
          <w:p w14:paraId="24AAD3B9" w14:textId="77777777" w:rsidR="00447741" w:rsidRPr="00AE4A84" w:rsidRDefault="00447741" w:rsidP="00BD1D44">
            <w:pPr>
              <w:pStyle w:val="TableText0"/>
              <w:jc w:val="center"/>
              <w:rPr>
                <w:rFonts w:cs="Arial"/>
                <w:iCs/>
                <w:color w:val="000000"/>
              </w:rPr>
            </w:pPr>
            <w:r w:rsidRPr="00AE4A84">
              <w:rPr>
                <w:rFonts w:cs="Arial"/>
                <w:iCs/>
                <w:color w:val="000000"/>
              </w:rPr>
              <w:t xml:space="preserve">O </w:t>
            </w:r>
          </w:p>
        </w:tc>
        <w:tc>
          <w:tcPr>
            <w:tcW w:w="3684" w:type="dxa"/>
            <w:vAlign w:val="center"/>
          </w:tcPr>
          <w:p w14:paraId="48892ECE" w14:textId="77777777" w:rsidR="00447741" w:rsidRPr="00AE4A84" w:rsidRDefault="00447741" w:rsidP="00BD1D44">
            <w:pPr>
              <w:pStyle w:val="TableText0"/>
              <w:jc w:val="center"/>
              <w:rPr>
                <w:rFonts w:cs="Arial"/>
                <w:iCs/>
                <w:color w:val="000000"/>
              </w:rPr>
            </w:pPr>
            <w:r w:rsidRPr="00AE4A84">
              <w:rPr>
                <w:rFonts w:cs="Arial"/>
                <w:iCs/>
                <w:color w:val="000000"/>
              </w:rPr>
              <w:t>EXCP_DISPATCH_TYPE</w:t>
            </w:r>
          </w:p>
        </w:tc>
      </w:tr>
      <w:tr w:rsidR="00447741" w:rsidRPr="00AE4A84" w14:paraId="5F444E39" w14:textId="77777777" w:rsidTr="001D7CF4">
        <w:trPr>
          <w:trHeight w:hRule="exact" w:val="288"/>
        </w:trPr>
        <w:tc>
          <w:tcPr>
            <w:tcW w:w="1713" w:type="dxa"/>
            <w:vAlign w:val="center"/>
          </w:tcPr>
          <w:p w14:paraId="071FF0B3" w14:textId="77777777" w:rsidR="00447741" w:rsidRPr="00AE4A84" w:rsidRDefault="00447741" w:rsidP="00BD1D44">
            <w:pPr>
              <w:pStyle w:val="TableText0"/>
              <w:jc w:val="center"/>
              <w:rPr>
                <w:rFonts w:cs="Arial"/>
                <w:iCs/>
              </w:rPr>
            </w:pPr>
            <w:r w:rsidRPr="00AE4A84">
              <w:rPr>
                <w:rFonts w:cs="Arial"/>
                <w:iCs/>
              </w:rPr>
              <w:t>8</w:t>
            </w:r>
          </w:p>
        </w:tc>
        <w:tc>
          <w:tcPr>
            <w:tcW w:w="1713" w:type="dxa"/>
            <w:vAlign w:val="center"/>
          </w:tcPr>
          <w:p w14:paraId="6F61BF6B" w14:textId="77777777" w:rsidR="00447741" w:rsidRPr="00AE4A84" w:rsidRDefault="00447741" w:rsidP="00BD1D44">
            <w:pPr>
              <w:pStyle w:val="TableText0"/>
              <w:jc w:val="center"/>
              <w:rPr>
                <w:rFonts w:cs="Arial"/>
                <w:iCs/>
              </w:rPr>
            </w:pPr>
            <w:r w:rsidRPr="00AE4A84">
              <w:rPr>
                <w:rFonts w:cs="Arial"/>
                <w:iCs/>
              </w:rPr>
              <w:t xml:space="preserve">b </w:t>
            </w:r>
          </w:p>
        </w:tc>
        <w:tc>
          <w:tcPr>
            <w:tcW w:w="3684" w:type="dxa"/>
            <w:vAlign w:val="center"/>
          </w:tcPr>
          <w:p w14:paraId="13F95526" w14:textId="77777777" w:rsidR="00447741" w:rsidRPr="00AE4A84" w:rsidRDefault="00447741" w:rsidP="00BD1D44">
            <w:pPr>
              <w:pStyle w:val="TableText0"/>
              <w:jc w:val="center"/>
              <w:rPr>
                <w:rFonts w:cs="Arial"/>
                <w:iCs/>
              </w:rPr>
            </w:pPr>
            <w:r w:rsidRPr="00AE4A84">
              <w:rPr>
                <w:rFonts w:cs="Arial"/>
                <w:iCs/>
              </w:rPr>
              <w:t>BID_SEGMENT_NUM</w:t>
            </w:r>
          </w:p>
        </w:tc>
      </w:tr>
      <w:tr w:rsidR="00447741" w:rsidRPr="00AE4A84" w14:paraId="4AF1D498" w14:textId="77777777" w:rsidTr="001D7CF4">
        <w:trPr>
          <w:trHeight w:hRule="exact" w:val="288"/>
        </w:trPr>
        <w:tc>
          <w:tcPr>
            <w:tcW w:w="1713" w:type="dxa"/>
            <w:vAlign w:val="center"/>
          </w:tcPr>
          <w:p w14:paraId="5A79BC1E" w14:textId="77777777" w:rsidR="00447741" w:rsidRPr="00AE4A84" w:rsidRDefault="00447741" w:rsidP="00BD1D44">
            <w:pPr>
              <w:pStyle w:val="TableText0"/>
              <w:jc w:val="center"/>
              <w:rPr>
                <w:rFonts w:cs="Arial"/>
                <w:iCs/>
              </w:rPr>
            </w:pPr>
            <w:r w:rsidRPr="00AE4A84">
              <w:rPr>
                <w:rFonts w:cs="Arial"/>
                <w:iCs/>
              </w:rPr>
              <w:t>9</w:t>
            </w:r>
          </w:p>
        </w:tc>
        <w:tc>
          <w:tcPr>
            <w:tcW w:w="1713" w:type="dxa"/>
            <w:vAlign w:val="center"/>
          </w:tcPr>
          <w:p w14:paraId="0B32BBD2" w14:textId="77777777" w:rsidR="00447741" w:rsidRPr="00AE4A84" w:rsidRDefault="00447741" w:rsidP="00BD1D44">
            <w:pPr>
              <w:pStyle w:val="TableText0"/>
              <w:jc w:val="center"/>
              <w:rPr>
                <w:rFonts w:cs="Arial"/>
                <w:iCs/>
              </w:rPr>
            </w:pPr>
            <w:r w:rsidRPr="00AE4A84">
              <w:rPr>
                <w:rFonts w:cs="Arial"/>
                <w:iCs/>
              </w:rPr>
              <w:t>J</w:t>
            </w:r>
          </w:p>
        </w:tc>
        <w:tc>
          <w:tcPr>
            <w:tcW w:w="3684" w:type="dxa"/>
            <w:vAlign w:val="center"/>
          </w:tcPr>
          <w:p w14:paraId="345C1080" w14:textId="77777777" w:rsidR="00447741" w:rsidRPr="00AE4A84" w:rsidRDefault="00447741" w:rsidP="00BD1D44">
            <w:pPr>
              <w:pStyle w:val="TableText0"/>
              <w:jc w:val="center"/>
              <w:rPr>
                <w:rFonts w:cs="Arial"/>
                <w:iCs/>
              </w:rPr>
            </w:pPr>
            <w:r w:rsidRPr="00AE4A84">
              <w:rPr>
                <w:rFonts w:cs="Arial"/>
                <w:iCs/>
              </w:rPr>
              <w:t>PTB_ID</w:t>
            </w:r>
          </w:p>
        </w:tc>
      </w:tr>
      <w:tr w:rsidR="002B7CF9" w:rsidRPr="00AE4A84" w14:paraId="30C6DE47" w14:textId="77777777" w:rsidTr="001D7CF4">
        <w:trPr>
          <w:trHeight w:hRule="exact" w:val="288"/>
        </w:trPr>
        <w:tc>
          <w:tcPr>
            <w:tcW w:w="1713" w:type="dxa"/>
            <w:vAlign w:val="center"/>
          </w:tcPr>
          <w:p w14:paraId="3A7599BF" w14:textId="77777777" w:rsidR="002B7CF9" w:rsidRPr="00AE4A84" w:rsidRDefault="002B7CF9" w:rsidP="00BD1D44">
            <w:pPr>
              <w:pStyle w:val="TableText0"/>
              <w:jc w:val="center"/>
              <w:rPr>
                <w:rFonts w:cs="Arial"/>
                <w:iCs/>
              </w:rPr>
            </w:pPr>
            <w:r w:rsidRPr="00AE4A84">
              <w:rPr>
                <w:rFonts w:cs="Arial"/>
                <w:iCs/>
              </w:rPr>
              <w:t>10</w:t>
            </w:r>
          </w:p>
        </w:tc>
        <w:tc>
          <w:tcPr>
            <w:tcW w:w="1713" w:type="dxa"/>
            <w:vAlign w:val="center"/>
          </w:tcPr>
          <w:p w14:paraId="4C97F5A6" w14:textId="77777777" w:rsidR="002B7CF9" w:rsidRPr="00AE4A84" w:rsidRDefault="002B7CF9" w:rsidP="00BD1D44">
            <w:pPr>
              <w:pStyle w:val="TableText0"/>
              <w:jc w:val="center"/>
              <w:rPr>
                <w:rFonts w:cs="Arial"/>
                <w:iCs/>
              </w:rPr>
            </w:pPr>
            <w:r w:rsidRPr="00AE4A84">
              <w:rPr>
                <w:rFonts w:cs="Arial"/>
                <w:iCs/>
              </w:rPr>
              <w:t>u</w:t>
            </w:r>
          </w:p>
        </w:tc>
        <w:tc>
          <w:tcPr>
            <w:tcW w:w="3684" w:type="dxa"/>
            <w:vAlign w:val="center"/>
          </w:tcPr>
          <w:p w14:paraId="7CB7C328" w14:textId="77777777" w:rsidR="002B7CF9" w:rsidRPr="00AE4A84" w:rsidRDefault="002B7CF9" w:rsidP="00BD1D44">
            <w:pPr>
              <w:pStyle w:val="TableText0"/>
              <w:jc w:val="center"/>
              <w:rPr>
                <w:rFonts w:cs="Arial"/>
                <w:iCs/>
              </w:rPr>
            </w:pPr>
            <w:r w:rsidRPr="00AE4A84">
              <w:rPr>
                <w:rFonts w:cs="Arial"/>
                <w:iCs/>
              </w:rPr>
              <w:t>UDC_ID</w:t>
            </w:r>
          </w:p>
        </w:tc>
      </w:tr>
      <w:tr w:rsidR="00447741" w:rsidRPr="00AE4A84" w14:paraId="1F13A974" w14:textId="77777777" w:rsidTr="001D7CF4">
        <w:trPr>
          <w:trHeight w:hRule="exact" w:val="288"/>
        </w:trPr>
        <w:tc>
          <w:tcPr>
            <w:tcW w:w="1713" w:type="dxa"/>
            <w:vAlign w:val="center"/>
          </w:tcPr>
          <w:p w14:paraId="584A104D" w14:textId="77777777" w:rsidR="00447741" w:rsidRPr="00AE4A84" w:rsidRDefault="00447741" w:rsidP="00BD1D44">
            <w:pPr>
              <w:pStyle w:val="TableText0"/>
              <w:jc w:val="center"/>
              <w:rPr>
                <w:rFonts w:cs="Arial"/>
                <w:iCs/>
                <w:color w:val="000000"/>
              </w:rPr>
            </w:pPr>
            <w:r w:rsidRPr="00AE4A84">
              <w:rPr>
                <w:rFonts w:cs="Arial"/>
                <w:iCs/>
                <w:color w:val="000000"/>
              </w:rPr>
              <w:t>11</w:t>
            </w:r>
          </w:p>
        </w:tc>
        <w:tc>
          <w:tcPr>
            <w:tcW w:w="1713" w:type="dxa"/>
            <w:vAlign w:val="center"/>
          </w:tcPr>
          <w:p w14:paraId="2C6030E4" w14:textId="77777777" w:rsidR="00447741" w:rsidRPr="00AE4A84" w:rsidRDefault="00447741" w:rsidP="00BD1D44">
            <w:pPr>
              <w:pStyle w:val="TableText0"/>
              <w:jc w:val="center"/>
              <w:rPr>
                <w:rFonts w:cs="Arial"/>
                <w:iCs/>
              </w:rPr>
            </w:pPr>
            <w:r w:rsidRPr="00AE4A84">
              <w:rPr>
                <w:rFonts w:cs="Arial"/>
                <w:iCs/>
              </w:rPr>
              <w:t>I’</w:t>
            </w:r>
          </w:p>
        </w:tc>
        <w:tc>
          <w:tcPr>
            <w:tcW w:w="3684" w:type="dxa"/>
            <w:vAlign w:val="center"/>
          </w:tcPr>
          <w:p w14:paraId="01406948" w14:textId="77777777" w:rsidR="00447741" w:rsidRPr="00AE4A84" w:rsidRDefault="00447741" w:rsidP="00BD1D44">
            <w:pPr>
              <w:pStyle w:val="TableText0"/>
              <w:jc w:val="center"/>
              <w:rPr>
                <w:rFonts w:cs="Arial"/>
                <w:iCs/>
              </w:rPr>
            </w:pPr>
            <w:r w:rsidRPr="00AE4A84">
              <w:rPr>
                <w:rFonts w:cs="Arial"/>
                <w:iCs/>
              </w:rPr>
              <w:t>MSS_GROSS_OR_NET_FLAG</w:t>
            </w:r>
          </w:p>
        </w:tc>
      </w:tr>
      <w:tr w:rsidR="00447741" w:rsidRPr="00AE4A84" w14:paraId="356EDFF7" w14:textId="77777777" w:rsidTr="001D7CF4">
        <w:trPr>
          <w:trHeight w:hRule="exact" w:val="288"/>
        </w:trPr>
        <w:tc>
          <w:tcPr>
            <w:tcW w:w="1713" w:type="dxa"/>
            <w:vAlign w:val="center"/>
          </w:tcPr>
          <w:p w14:paraId="505886C1" w14:textId="77777777" w:rsidR="00447741" w:rsidRPr="00AE4A84" w:rsidRDefault="00447741" w:rsidP="00BD1D44">
            <w:pPr>
              <w:pStyle w:val="TableText0"/>
              <w:jc w:val="center"/>
              <w:rPr>
                <w:rFonts w:cs="Arial"/>
                <w:iCs/>
              </w:rPr>
            </w:pPr>
            <w:r w:rsidRPr="00AE4A84">
              <w:rPr>
                <w:rFonts w:cs="Arial"/>
                <w:iCs/>
              </w:rPr>
              <w:t>12</w:t>
            </w:r>
          </w:p>
        </w:tc>
        <w:tc>
          <w:tcPr>
            <w:tcW w:w="1713" w:type="dxa"/>
            <w:vAlign w:val="center"/>
          </w:tcPr>
          <w:p w14:paraId="6F36879E" w14:textId="77777777" w:rsidR="00447741" w:rsidRPr="00AE4A84" w:rsidRDefault="00447741" w:rsidP="00BD1D44">
            <w:pPr>
              <w:pStyle w:val="TableText0"/>
              <w:jc w:val="center"/>
              <w:rPr>
                <w:rFonts w:cs="Arial"/>
                <w:iCs/>
              </w:rPr>
            </w:pPr>
            <w:r w:rsidRPr="00AE4A84">
              <w:rPr>
                <w:rFonts w:cs="Arial"/>
                <w:iCs/>
              </w:rPr>
              <w:t>M’</w:t>
            </w:r>
          </w:p>
        </w:tc>
        <w:tc>
          <w:tcPr>
            <w:tcW w:w="3684" w:type="dxa"/>
            <w:vAlign w:val="center"/>
          </w:tcPr>
          <w:p w14:paraId="19FDB754" w14:textId="77777777" w:rsidR="00447741" w:rsidRPr="00AE4A84" w:rsidRDefault="00447741" w:rsidP="00BD1D44">
            <w:pPr>
              <w:pStyle w:val="TableText0"/>
              <w:jc w:val="center"/>
              <w:rPr>
                <w:rFonts w:cs="Arial"/>
                <w:iCs/>
              </w:rPr>
            </w:pPr>
            <w:r w:rsidRPr="00AE4A84">
              <w:rPr>
                <w:rFonts w:cs="Arial"/>
                <w:iCs/>
              </w:rPr>
              <w:t>MSS_</w:t>
            </w:r>
            <w:r w:rsidR="00CA247F" w:rsidRPr="00AE4A84">
              <w:rPr>
                <w:rFonts w:cs="Arial"/>
                <w:iCs/>
              </w:rPr>
              <w:t>SUBGROUP</w:t>
            </w:r>
          </w:p>
        </w:tc>
      </w:tr>
      <w:tr w:rsidR="00447741" w:rsidRPr="00AE4A84" w14:paraId="11F710C7" w14:textId="77777777" w:rsidTr="001D7CF4">
        <w:trPr>
          <w:trHeight w:hRule="exact" w:val="288"/>
        </w:trPr>
        <w:tc>
          <w:tcPr>
            <w:tcW w:w="1713" w:type="dxa"/>
            <w:vAlign w:val="center"/>
          </w:tcPr>
          <w:p w14:paraId="7992E763" w14:textId="77777777" w:rsidR="00447741" w:rsidRPr="00AE4A84" w:rsidRDefault="00447741" w:rsidP="00BD1D44">
            <w:pPr>
              <w:pStyle w:val="TableText0"/>
              <w:jc w:val="center"/>
              <w:rPr>
                <w:rFonts w:cs="Arial"/>
                <w:iCs/>
              </w:rPr>
            </w:pPr>
            <w:r w:rsidRPr="00AE4A84">
              <w:rPr>
                <w:rFonts w:cs="Arial"/>
                <w:iCs/>
              </w:rPr>
              <w:t>13</w:t>
            </w:r>
          </w:p>
        </w:tc>
        <w:tc>
          <w:tcPr>
            <w:tcW w:w="1713" w:type="dxa"/>
            <w:vAlign w:val="center"/>
          </w:tcPr>
          <w:p w14:paraId="13C3A6F2" w14:textId="77777777" w:rsidR="00447741" w:rsidRPr="00AE4A84" w:rsidRDefault="00447741" w:rsidP="00BD1D44">
            <w:pPr>
              <w:pStyle w:val="TableText0"/>
              <w:jc w:val="center"/>
              <w:rPr>
                <w:rFonts w:cs="Arial"/>
                <w:iCs/>
              </w:rPr>
            </w:pPr>
            <w:r w:rsidRPr="00AE4A84">
              <w:rPr>
                <w:rFonts w:cs="Arial"/>
                <w:iCs/>
              </w:rPr>
              <w:t>A</w:t>
            </w:r>
          </w:p>
        </w:tc>
        <w:tc>
          <w:tcPr>
            <w:tcW w:w="3684" w:type="dxa"/>
            <w:vAlign w:val="center"/>
          </w:tcPr>
          <w:p w14:paraId="53E84DA2" w14:textId="77777777" w:rsidR="00447741" w:rsidRPr="00AE4A84" w:rsidRDefault="00447741" w:rsidP="00BD1D44">
            <w:pPr>
              <w:pStyle w:val="TableText0"/>
              <w:jc w:val="center"/>
              <w:rPr>
                <w:rFonts w:cs="Arial"/>
                <w:iCs/>
              </w:rPr>
            </w:pPr>
            <w:r w:rsidRPr="00AE4A84">
              <w:rPr>
                <w:rFonts w:cs="Arial"/>
                <w:iCs/>
              </w:rPr>
              <w:t>APN_ID</w:t>
            </w:r>
          </w:p>
        </w:tc>
      </w:tr>
      <w:tr w:rsidR="00447741" w:rsidRPr="00AE4A84" w14:paraId="4842624B" w14:textId="77777777" w:rsidTr="001D7CF4">
        <w:trPr>
          <w:trHeight w:hRule="exact" w:val="288"/>
        </w:trPr>
        <w:tc>
          <w:tcPr>
            <w:tcW w:w="1713" w:type="dxa"/>
            <w:vAlign w:val="center"/>
          </w:tcPr>
          <w:p w14:paraId="4E4B5C5D" w14:textId="77777777" w:rsidR="00447741" w:rsidRPr="00AE4A84" w:rsidRDefault="00447741" w:rsidP="00BD1D44">
            <w:pPr>
              <w:pStyle w:val="TableText0"/>
              <w:jc w:val="center"/>
              <w:rPr>
                <w:rFonts w:cs="Arial"/>
                <w:iCs/>
              </w:rPr>
            </w:pPr>
            <w:r w:rsidRPr="00AE4A84">
              <w:rPr>
                <w:rFonts w:cs="Arial"/>
                <w:iCs/>
              </w:rPr>
              <w:t>14</w:t>
            </w:r>
          </w:p>
        </w:tc>
        <w:tc>
          <w:tcPr>
            <w:tcW w:w="1713" w:type="dxa"/>
            <w:vAlign w:val="center"/>
          </w:tcPr>
          <w:p w14:paraId="3C232CDC" w14:textId="77777777" w:rsidR="00447741" w:rsidRPr="00AE4A84" w:rsidRDefault="00447741" w:rsidP="00BD1D44">
            <w:pPr>
              <w:pStyle w:val="TableText0"/>
              <w:jc w:val="center"/>
              <w:rPr>
                <w:rFonts w:cs="Arial"/>
                <w:iCs/>
              </w:rPr>
            </w:pPr>
            <w:r w:rsidRPr="00AE4A84">
              <w:rPr>
                <w:rFonts w:cs="Arial"/>
                <w:iCs/>
              </w:rPr>
              <w:t>A’</w:t>
            </w:r>
          </w:p>
        </w:tc>
        <w:tc>
          <w:tcPr>
            <w:tcW w:w="3684" w:type="dxa"/>
            <w:vAlign w:val="center"/>
          </w:tcPr>
          <w:p w14:paraId="2C7CBBEE" w14:textId="77777777" w:rsidR="00447741" w:rsidRPr="00AE4A84" w:rsidRDefault="00447741" w:rsidP="00BD1D44">
            <w:pPr>
              <w:pStyle w:val="TableText0"/>
              <w:jc w:val="center"/>
              <w:rPr>
                <w:rFonts w:cs="Arial"/>
                <w:iCs/>
              </w:rPr>
            </w:pPr>
            <w:r w:rsidRPr="00AE4A84">
              <w:rPr>
                <w:rFonts w:cs="Arial"/>
                <w:iCs/>
              </w:rPr>
              <w:t>APN_TYPE</w:t>
            </w:r>
          </w:p>
        </w:tc>
      </w:tr>
      <w:tr w:rsidR="00446066" w:rsidRPr="00AE4A84" w14:paraId="427972CD" w14:textId="77777777" w:rsidTr="001D7CF4">
        <w:trPr>
          <w:trHeight w:hRule="exact" w:val="288"/>
        </w:trPr>
        <w:tc>
          <w:tcPr>
            <w:tcW w:w="1713" w:type="dxa"/>
            <w:vAlign w:val="center"/>
          </w:tcPr>
          <w:p w14:paraId="35C1A001" w14:textId="77777777" w:rsidR="00446066" w:rsidRPr="00AE4A84" w:rsidRDefault="00446066" w:rsidP="00BD1D44">
            <w:pPr>
              <w:pStyle w:val="TableText0"/>
              <w:jc w:val="center"/>
              <w:rPr>
                <w:rFonts w:cs="Arial"/>
                <w:iCs/>
              </w:rPr>
            </w:pPr>
            <w:r w:rsidRPr="00AE4A84">
              <w:rPr>
                <w:rFonts w:cs="Arial"/>
                <w:iCs/>
              </w:rPr>
              <w:t>15</w:t>
            </w:r>
          </w:p>
        </w:tc>
        <w:tc>
          <w:tcPr>
            <w:tcW w:w="1713" w:type="dxa"/>
            <w:vAlign w:val="center"/>
          </w:tcPr>
          <w:p w14:paraId="60240826" w14:textId="77777777" w:rsidR="00446066" w:rsidRPr="00AE4A84" w:rsidRDefault="00446066" w:rsidP="00BD1D44">
            <w:pPr>
              <w:pStyle w:val="TableText0"/>
              <w:jc w:val="center"/>
              <w:rPr>
                <w:rFonts w:cs="Arial"/>
                <w:iCs/>
              </w:rPr>
            </w:pPr>
            <w:r w:rsidRPr="00AE4A84">
              <w:rPr>
                <w:rFonts w:cs="Arial"/>
                <w:iCs/>
              </w:rPr>
              <w:t>m’</w:t>
            </w:r>
          </w:p>
        </w:tc>
        <w:tc>
          <w:tcPr>
            <w:tcW w:w="3684" w:type="dxa"/>
            <w:vAlign w:val="center"/>
          </w:tcPr>
          <w:p w14:paraId="61598613" w14:textId="77777777" w:rsidR="00446066" w:rsidRPr="00AE4A84" w:rsidRDefault="00446066" w:rsidP="00BD1D44">
            <w:pPr>
              <w:pStyle w:val="TableText0"/>
              <w:jc w:val="center"/>
              <w:rPr>
                <w:rFonts w:cs="Arial"/>
                <w:iCs/>
              </w:rPr>
            </w:pPr>
            <w:r w:rsidRPr="00AE4A84">
              <w:rPr>
                <w:rFonts w:cs="Arial"/>
                <w:iCs/>
              </w:rPr>
              <w:t>CHANNEL_ID</w:t>
            </w:r>
          </w:p>
        </w:tc>
      </w:tr>
    </w:tbl>
    <w:p w14:paraId="4835EB87" w14:textId="77777777" w:rsidR="00447741" w:rsidRPr="00AE4A84" w:rsidRDefault="00447741" w:rsidP="00BD1D44"/>
    <w:p w14:paraId="579977B4" w14:textId="77777777" w:rsidR="00C9261D" w:rsidRPr="00AE4A84" w:rsidRDefault="00C9261D" w:rsidP="00BD1D44"/>
    <w:p w14:paraId="3592102E" w14:textId="77777777" w:rsidR="00F360B4" w:rsidRPr="00AE4A84" w:rsidRDefault="00D23492" w:rsidP="00BD1D44">
      <w:pPr>
        <w:pStyle w:val="Equation"/>
        <w:keepLines w:val="0"/>
        <w:widowControl w:val="0"/>
        <w:numPr>
          <w:ilvl w:val="0"/>
          <w:numId w:val="11"/>
        </w:numPr>
        <w:spacing w:before="0"/>
        <w:rPr>
          <w:rFonts w:ascii="Arial" w:hAnsi="Arial" w:cs="Arial"/>
          <w:kern w:val="0"/>
        </w:rPr>
      </w:pPr>
      <w:r w:rsidRPr="00AE4A84">
        <w:rPr>
          <w:rFonts w:ascii="Arial" w:hAnsi="Arial" w:cs="Arial"/>
          <w:kern w:val="0"/>
        </w:rPr>
        <w:t>T</w:t>
      </w:r>
      <w:r w:rsidR="004A69EE" w:rsidRPr="00AE4A84">
        <w:rPr>
          <w:rFonts w:ascii="Arial" w:hAnsi="Arial" w:cs="Arial"/>
          <w:kern w:val="0"/>
        </w:rPr>
        <w:t xml:space="preserve">here is </w:t>
      </w:r>
      <w:r w:rsidR="00AF1945" w:rsidRPr="00AE4A84">
        <w:rPr>
          <w:rFonts w:ascii="Arial" w:hAnsi="Arial" w:cs="Arial"/>
          <w:kern w:val="0"/>
        </w:rPr>
        <w:t xml:space="preserve">an </w:t>
      </w:r>
      <w:proofErr w:type="spellStart"/>
      <w:r w:rsidR="00AF1945" w:rsidRPr="00AE4A84">
        <w:rPr>
          <w:rFonts w:ascii="Arial" w:hAnsi="Arial" w:cs="Arial"/>
          <w:kern w:val="0"/>
        </w:rPr>
        <w:t>eterra</w:t>
      </w:r>
      <w:proofErr w:type="spellEnd"/>
      <w:r w:rsidR="00AF1945" w:rsidRPr="00AE4A84">
        <w:rPr>
          <w:rFonts w:ascii="Arial" w:hAnsi="Arial" w:cs="Arial"/>
          <w:kern w:val="0"/>
        </w:rPr>
        <w:t xml:space="preserve"> </w:t>
      </w:r>
      <w:r w:rsidR="004A69EE" w:rsidRPr="00AE4A84">
        <w:rPr>
          <w:rFonts w:ascii="Arial" w:hAnsi="Arial" w:cs="Arial"/>
          <w:kern w:val="0"/>
        </w:rPr>
        <w:t>system limit</w:t>
      </w:r>
      <w:r w:rsidR="00AF1945" w:rsidRPr="00AE4A84">
        <w:rPr>
          <w:rFonts w:ascii="Arial" w:hAnsi="Arial" w:cs="Arial"/>
          <w:kern w:val="0"/>
        </w:rPr>
        <w:t>ation</w:t>
      </w:r>
      <w:r w:rsidR="004A69EE" w:rsidRPr="00AE4A84">
        <w:rPr>
          <w:rFonts w:ascii="Arial" w:hAnsi="Arial" w:cs="Arial"/>
          <w:kern w:val="0"/>
        </w:rPr>
        <w:t xml:space="preserve"> of 30 attribute locations</w:t>
      </w:r>
      <w:r w:rsidRPr="00AE4A84">
        <w:rPr>
          <w:rFonts w:ascii="Arial" w:hAnsi="Arial" w:cs="Arial"/>
          <w:kern w:val="0"/>
        </w:rPr>
        <w:t xml:space="preserve">, which </w:t>
      </w:r>
      <w:r w:rsidR="004A69EE" w:rsidRPr="00AE4A84">
        <w:rPr>
          <w:rFonts w:ascii="Arial" w:hAnsi="Arial" w:cs="Arial"/>
          <w:kern w:val="0"/>
        </w:rPr>
        <w:t>requires a</w:t>
      </w:r>
      <w:r w:rsidR="00604E9C" w:rsidRPr="00AE4A84">
        <w:rPr>
          <w:rFonts w:ascii="Arial" w:hAnsi="Arial" w:cs="Arial"/>
          <w:kern w:val="0"/>
        </w:rPr>
        <w:t xml:space="preserve">ttribute location </w:t>
      </w:r>
      <w:r w:rsidR="004A69EE" w:rsidRPr="00AE4A84">
        <w:rPr>
          <w:rFonts w:ascii="Arial" w:hAnsi="Arial" w:cs="Arial"/>
          <w:kern w:val="0"/>
        </w:rPr>
        <w:t>to be shared</w:t>
      </w:r>
      <w:r w:rsidR="00AF1945" w:rsidRPr="00AE4A84">
        <w:rPr>
          <w:rFonts w:ascii="Arial" w:hAnsi="Arial" w:cs="Arial"/>
          <w:kern w:val="0"/>
        </w:rPr>
        <w:t xml:space="preserve">, as shown above for </w:t>
      </w:r>
      <w:r w:rsidR="004A69EE" w:rsidRPr="00AE4A84">
        <w:rPr>
          <w:rFonts w:ascii="Arial" w:hAnsi="Arial" w:cs="Arial"/>
          <w:kern w:val="0"/>
        </w:rPr>
        <w:t xml:space="preserve">attribute </w:t>
      </w:r>
      <w:r w:rsidR="00AF1945" w:rsidRPr="00AE4A84">
        <w:rPr>
          <w:rFonts w:ascii="Arial" w:hAnsi="Arial" w:cs="Arial"/>
          <w:kern w:val="0"/>
        </w:rPr>
        <w:t xml:space="preserve">number </w:t>
      </w:r>
      <w:r w:rsidR="004A69EE" w:rsidRPr="00AE4A84">
        <w:rPr>
          <w:rFonts w:ascii="Arial" w:hAnsi="Arial" w:cs="Arial"/>
          <w:kern w:val="0"/>
        </w:rPr>
        <w:t xml:space="preserve">6. </w:t>
      </w:r>
      <w:r w:rsidR="00AF1945" w:rsidRPr="00AE4A84">
        <w:rPr>
          <w:rFonts w:ascii="Arial" w:hAnsi="Arial" w:cs="Arial"/>
          <w:kern w:val="0"/>
        </w:rPr>
        <w:t xml:space="preserve">When shared, only one attribute name will </w:t>
      </w:r>
      <w:r w:rsidR="00B802CA" w:rsidRPr="00AE4A84">
        <w:rPr>
          <w:rFonts w:ascii="Arial" w:hAnsi="Arial" w:cs="Arial"/>
          <w:kern w:val="0"/>
        </w:rPr>
        <w:t xml:space="preserve">be </w:t>
      </w:r>
      <w:r w:rsidRPr="00AE4A84">
        <w:rPr>
          <w:rFonts w:ascii="Arial" w:hAnsi="Arial" w:cs="Arial"/>
          <w:kern w:val="0"/>
        </w:rPr>
        <w:t xml:space="preserve">listed </w:t>
      </w:r>
      <w:r w:rsidR="00AF1945" w:rsidRPr="00AE4A84">
        <w:rPr>
          <w:rFonts w:ascii="Arial" w:hAnsi="Arial" w:cs="Arial"/>
          <w:kern w:val="0"/>
        </w:rPr>
        <w:t>in the xml statement file.</w:t>
      </w:r>
      <w:r w:rsidR="00F360B4" w:rsidRPr="00AE4A84">
        <w:rPr>
          <w:rFonts w:ascii="Arial" w:hAnsi="Arial" w:cs="Arial"/>
          <w:kern w:val="0"/>
        </w:rPr>
        <w:t xml:space="preserve"> The newer attribute name added will replace the </w:t>
      </w:r>
      <w:r w:rsidRPr="00AE4A84">
        <w:rPr>
          <w:rFonts w:ascii="Arial" w:hAnsi="Arial" w:cs="Arial"/>
          <w:kern w:val="0"/>
        </w:rPr>
        <w:t xml:space="preserve">attribute </w:t>
      </w:r>
      <w:r w:rsidR="00F360B4" w:rsidRPr="00AE4A84">
        <w:rPr>
          <w:rFonts w:ascii="Arial" w:hAnsi="Arial" w:cs="Arial"/>
          <w:kern w:val="0"/>
        </w:rPr>
        <w:t xml:space="preserve">label even for older Trading Days that are recalculated, and this will appear in the xml statements. </w:t>
      </w:r>
    </w:p>
    <w:p w14:paraId="3F837BBE" w14:textId="77777777" w:rsidR="00F360B4" w:rsidRPr="00AE4A84" w:rsidRDefault="00F360B4" w:rsidP="00BD1D44"/>
    <w:p w14:paraId="322F095B" w14:textId="77777777" w:rsidR="00604E9C" w:rsidRPr="00AE4A84" w:rsidRDefault="00F360B4" w:rsidP="00BD1D44">
      <w:pPr>
        <w:ind w:left="720"/>
        <w:rPr>
          <w:rFonts w:ascii="Arial" w:hAnsi="Arial" w:cs="Arial"/>
        </w:rPr>
      </w:pPr>
      <w:r w:rsidRPr="00AE4A84">
        <w:rPr>
          <w:rFonts w:ascii="Arial" w:hAnsi="Arial" w:cs="Arial"/>
        </w:rPr>
        <w:t>An e</w:t>
      </w:r>
      <w:r w:rsidR="00AF1945" w:rsidRPr="00AE4A84">
        <w:rPr>
          <w:rFonts w:ascii="Arial" w:hAnsi="Arial" w:cs="Arial"/>
        </w:rPr>
        <w:t>xcept</w:t>
      </w:r>
      <w:r w:rsidRPr="00AE4A84">
        <w:rPr>
          <w:rFonts w:ascii="Arial" w:hAnsi="Arial" w:cs="Arial"/>
        </w:rPr>
        <w:t xml:space="preserve">ion was made </w:t>
      </w:r>
      <w:r w:rsidR="00AF1945" w:rsidRPr="00AE4A84">
        <w:rPr>
          <w:rFonts w:ascii="Arial" w:hAnsi="Arial" w:cs="Arial"/>
        </w:rPr>
        <w:t xml:space="preserve">for </w:t>
      </w:r>
      <w:r w:rsidRPr="00AE4A84">
        <w:rPr>
          <w:rFonts w:ascii="Arial" w:hAnsi="Arial" w:cs="Arial"/>
        </w:rPr>
        <w:t xml:space="preserve">the shared attribute 6 that is under fixed </w:t>
      </w:r>
      <w:r w:rsidR="00AF1945" w:rsidRPr="00AE4A84">
        <w:rPr>
          <w:rFonts w:ascii="Arial" w:hAnsi="Arial" w:cs="Arial"/>
        </w:rPr>
        <w:t>attributes 1-15</w:t>
      </w:r>
      <w:r w:rsidRPr="00AE4A84">
        <w:rPr>
          <w:rFonts w:ascii="Arial" w:hAnsi="Arial" w:cs="Arial"/>
        </w:rPr>
        <w:t>. T</w:t>
      </w:r>
      <w:r w:rsidR="00AF1945" w:rsidRPr="00AE4A84">
        <w:rPr>
          <w:rFonts w:ascii="Arial" w:hAnsi="Arial" w:cs="Arial"/>
        </w:rPr>
        <w:t xml:space="preserve">he </w:t>
      </w:r>
      <w:r w:rsidR="00AF1945" w:rsidRPr="00AE4A84">
        <w:rPr>
          <w:rFonts w:ascii="Arial" w:hAnsi="Arial" w:cs="Arial"/>
        </w:rPr>
        <w:lastRenderedPageBreak/>
        <w:t xml:space="preserve">configuration output file was customized </w:t>
      </w:r>
      <w:r w:rsidR="00D23492" w:rsidRPr="00AE4A84">
        <w:rPr>
          <w:rFonts w:ascii="Arial" w:hAnsi="Arial" w:cs="Arial"/>
        </w:rPr>
        <w:t>t</w:t>
      </w:r>
      <w:r w:rsidR="00AF1945" w:rsidRPr="00AE4A84">
        <w:rPr>
          <w:rFonts w:ascii="Arial" w:hAnsi="Arial" w:cs="Arial"/>
        </w:rPr>
        <w:t xml:space="preserve">o show the </w:t>
      </w:r>
      <w:r w:rsidRPr="00AE4A84">
        <w:rPr>
          <w:rFonts w:ascii="Arial" w:hAnsi="Arial" w:cs="Arial"/>
        </w:rPr>
        <w:t xml:space="preserve">correct attribute name </w:t>
      </w:r>
      <w:r w:rsidR="00D23492" w:rsidRPr="00AE4A84">
        <w:rPr>
          <w:rFonts w:ascii="Arial" w:hAnsi="Arial" w:cs="Arial"/>
        </w:rPr>
        <w:t>of EXTERNAL_CONTROL_AREA for older Trading Days prior to TD 10/1/2014, even after a newer attribute BAL_AUTHORITY_AREA is introduced and used for this attribute location.</w:t>
      </w:r>
    </w:p>
    <w:p w14:paraId="5186C006" w14:textId="77777777" w:rsidR="00604E9C" w:rsidRPr="00AE4A84" w:rsidRDefault="00604E9C" w:rsidP="00BD1D44"/>
    <w:p w14:paraId="39818976" w14:textId="77777777" w:rsidR="00604E9C" w:rsidRPr="00AE4A84" w:rsidRDefault="00604E9C" w:rsidP="00BD1D44">
      <w:pPr>
        <w:sectPr w:rsidR="00604E9C" w:rsidRPr="00AE4A84" w:rsidSect="00E8284A">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pgMar w:top="1440" w:right="1440" w:bottom="1620" w:left="1440" w:header="720" w:footer="720" w:gutter="0"/>
          <w:cols w:space="720"/>
        </w:sectPr>
      </w:pPr>
    </w:p>
    <w:p w14:paraId="39834132" w14:textId="77777777" w:rsidR="00447741" w:rsidRPr="00AE4A84" w:rsidRDefault="00447741" w:rsidP="00BD1D44"/>
    <w:p w14:paraId="7B68E005" w14:textId="77777777" w:rsidR="00447741" w:rsidRPr="00AE4A84" w:rsidRDefault="00447741" w:rsidP="00BD1D44">
      <w:pPr>
        <w:pStyle w:val="Heading2"/>
        <w:ind w:left="360" w:hanging="360"/>
      </w:pPr>
      <w:bookmarkStart w:id="51" w:name="_Toc316630973"/>
      <w:bookmarkStart w:id="52" w:name="_Toc142488572"/>
      <w:bookmarkStart w:id="53" w:name="_Toc235196976"/>
      <w:r w:rsidRPr="00AE4A84">
        <w:t>Charge Group Specific Bill Determinant Attribute</w:t>
      </w:r>
      <w:r w:rsidR="007B5A2F" w:rsidRPr="00AE4A84">
        <w:t>s</w:t>
      </w:r>
      <w:r w:rsidR="006B5B04" w:rsidRPr="00AE4A84">
        <w:t xml:space="preserve"> (by Parent Group)</w:t>
      </w:r>
      <w:bookmarkEnd w:id="51"/>
      <w:bookmarkEnd w:id="52"/>
      <w:bookmarkEnd w:id="53"/>
    </w:p>
    <w:p w14:paraId="01671D40" w14:textId="77777777" w:rsidR="00C9261D" w:rsidRPr="00AE4A84" w:rsidRDefault="00C9261D" w:rsidP="00BD1D44"/>
    <w:p w14:paraId="6BD9D66C" w14:textId="77777777" w:rsidR="007B5A2F" w:rsidRPr="00AE4A84" w:rsidRDefault="007B5A2F" w:rsidP="00BD1D44">
      <w:pPr>
        <w:pStyle w:val="Config1"/>
        <w:numPr>
          <w:ilvl w:val="0"/>
          <w:numId w:val="0"/>
        </w:numPr>
        <w:rPr>
          <w:b/>
          <w:bCs/>
          <w:u w:val="single"/>
        </w:rPr>
      </w:pPr>
      <w:bookmarkStart w:id="54" w:name="_Toc316630974"/>
      <w:bookmarkStart w:id="55" w:name="_Toc142488573"/>
      <w:bookmarkStart w:id="56" w:name="_Toc235196977"/>
      <w:r w:rsidRPr="00AE4A84">
        <w:rPr>
          <w:b/>
          <w:bCs/>
          <w:u w:val="single"/>
        </w:rPr>
        <w:t>Access Charge</w:t>
      </w:r>
      <w:bookmarkEnd w:id="54"/>
      <w:bookmarkEnd w:id="55"/>
      <w:bookmarkEnd w:id="56"/>
      <w:r w:rsidRPr="00AE4A84">
        <w:rPr>
          <w:b/>
          <w:bCs/>
          <w:u w:val="single"/>
        </w:rPr>
        <w:t xml:space="preserve"> </w:t>
      </w:r>
    </w:p>
    <w:p w14:paraId="1F03D397" w14:textId="77777777" w:rsidR="007B5A2F" w:rsidRPr="00AE4A84" w:rsidRDefault="007B5A2F" w:rsidP="00BD1D44">
      <w:pPr>
        <w:pStyle w:val="Config1"/>
        <w:ind w:left="720" w:hanging="360"/>
      </w:pPr>
      <w:bookmarkStart w:id="57" w:name="_Toc316630975"/>
      <w:bookmarkStart w:id="58" w:name="_Toc142488574"/>
      <w:bookmarkStart w:id="59" w:name="_Toc235196978"/>
      <w:r w:rsidRPr="00AE4A84">
        <w:t>CRR Prepayments</w:t>
      </w:r>
      <w:bookmarkEnd w:id="57"/>
      <w:bookmarkEnd w:id="58"/>
      <w:bookmarkEnd w:id="59"/>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7A3CF7CC" w14:textId="77777777" w:rsidTr="00436056">
        <w:trPr>
          <w:trHeight w:hRule="exact" w:val="442"/>
        </w:trPr>
        <w:tc>
          <w:tcPr>
            <w:tcW w:w="1710" w:type="dxa"/>
            <w:shd w:val="clear" w:color="auto" w:fill="E6E6E6"/>
            <w:vAlign w:val="center"/>
          </w:tcPr>
          <w:p w14:paraId="70D90B83"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519BA19E"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A93FC25" w14:textId="77777777" w:rsidR="00436056" w:rsidRPr="00AE4A84" w:rsidRDefault="00436056" w:rsidP="00BD1D44">
            <w:pPr>
              <w:pStyle w:val="TableBoldCharCharCharCharChar1Char"/>
              <w:keepNext/>
              <w:ind w:left="119"/>
              <w:jc w:val="center"/>
            </w:pPr>
            <w:r w:rsidRPr="00AE4A84">
              <w:t>Common Attribute Name</w:t>
            </w:r>
          </w:p>
        </w:tc>
      </w:tr>
      <w:tr w:rsidR="00EF1B7C" w:rsidRPr="00AE4A84" w14:paraId="2D18DD79" w14:textId="77777777" w:rsidTr="00461B4A">
        <w:trPr>
          <w:trHeight w:hRule="exact" w:val="298"/>
        </w:trPr>
        <w:tc>
          <w:tcPr>
            <w:tcW w:w="1710" w:type="dxa"/>
            <w:vAlign w:val="center"/>
          </w:tcPr>
          <w:p w14:paraId="0FFB3D94" w14:textId="77777777" w:rsidR="00EF1B7C" w:rsidRPr="00AE4A84" w:rsidRDefault="00EF1B7C" w:rsidP="00BD1D44">
            <w:pPr>
              <w:pStyle w:val="TableText0"/>
              <w:jc w:val="center"/>
              <w:rPr>
                <w:rFonts w:cs="Arial"/>
                <w:iCs/>
              </w:rPr>
            </w:pPr>
            <w:r w:rsidRPr="00AE4A84">
              <w:rPr>
                <w:rFonts w:cs="Arial"/>
                <w:iCs/>
              </w:rPr>
              <w:t>16</w:t>
            </w:r>
          </w:p>
        </w:tc>
        <w:tc>
          <w:tcPr>
            <w:tcW w:w="1707" w:type="dxa"/>
            <w:vAlign w:val="center"/>
          </w:tcPr>
          <w:p w14:paraId="347622F8" w14:textId="77777777" w:rsidR="00EF1B7C" w:rsidRPr="00AE4A84" w:rsidRDefault="00EF1B7C" w:rsidP="00BD1D44">
            <w:pPr>
              <w:pStyle w:val="TableText0"/>
              <w:spacing w:before="0" w:after="0"/>
              <w:ind w:left="86"/>
              <w:jc w:val="center"/>
              <w:rPr>
                <w:rFonts w:cs="Arial"/>
              </w:rPr>
            </w:pPr>
          </w:p>
        </w:tc>
        <w:tc>
          <w:tcPr>
            <w:tcW w:w="3243" w:type="dxa"/>
            <w:vAlign w:val="center"/>
          </w:tcPr>
          <w:p w14:paraId="33285385" w14:textId="77777777" w:rsidR="00EF1B7C" w:rsidRPr="00AE4A84" w:rsidRDefault="00EF1B7C" w:rsidP="00BD1D44">
            <w:pPr>
              <w:pStyle w:val="TableText0"/>
              <w:spacing w:before="0" w:after="0"/>
              <w:ind w:left="86"/>
              <w:jc w:val="center"/>
              <w:rPr>
                <w:rFonts w:cs="Arial"/>
              </w:rPr>
            </w:pPr>
          </w:p>
        </w:tc>
      </w:tr>
      <w:tr w:rsidR="00EF1B7C" w:rsidRPr="00AE4A84" w14:paraId="16A21B46" w14:textId="77777777" w:rsidTr="0056680D">
        <w:trPr>
          <w:trHeight w:hRule="exact" w:val="288"/>
        </w:trPr>
        <w:tc>
          <w:tcPr>
            <w:tcW w:w="1710" w:type="dxa"/>
            <w:vAlign w:val="center"/>
          </w:tcPr>
          <w:p w14:paraId="2DF541BA" w14:textId="77777777" w:rsidR="00EF1B7C" w:rsidRPr="00AE4A84" w:rsidRDefault="00EF1B7C" w:rsidP="00BD1D44">
            <w:pPr>
              <w:pStyle w:val="TableText0"/>
              <w:jc w:val="center"/>
              <w:rPr>
                <w:rFonts w:cs="Arial"/>
                <w:iCs/>
              </w:rPr>
            </w:pPr>
            <w:r w:rsidRPr="00AE4A84">
              <w:rPr>
                <w:rFonts w:cs="Arial"/>
                <w:iCs/>
                <w:color w:val="000000"/>
              </w:rPr>
              <w:t>17</w:t>
            </w:r>
          </w:p>
        </w:tc>
        <w:tc>
          <w:tcPr>
            <w:tcW w:w="1707" w:type="dxa"/>
            <w:vAlign w:val="center"/>
          </w:tcPr>
          <w:p w14:paraId="34E73D16" w14:textId="77777777" w:rsidR="00EF1B7C" w:rsidRPr="00AE4A84" w:rsidRDefault="00EF1B7C" w:rsidP="00BD1D44">
            <w:pPr>
              <w:pStyle w:val="TableText0"/>
              <w:spacing w:before="0" w:after="0"/>
              <w:ind w:left="86"/>
              <w:jc w:val="center"/>
              <w:rPr>
                <w:rFonts w:cs="Arial"/>
              </w:rPr>
            </w:pPr>
          </w:p>
        </w:tc>
        <w:tc>
          <w:tcPr>
            <w:tcW w:w="3243" w:type="dxa"/>
            <w:vAlign w:val="center"/>
          </w:tcPr>
          <w:p w14:paraId="261F3788" w14:textId="77777777" w:rsidR="00EF1B7C" w:rsidRPr="00AE4A84" w:rsidRDefault="00EF1B7C" w:rsidP="00BD1D44">
            <w:pPr>
              <w:pStyle w:val="TableText0"/>
              <w:spacing w:before="0" w:after="0"/>
              <w:ind w:left="86"/>
              <w:jc w:val="center"/>
              <w:rPr>
                <w:rFonts w:cs="Arial"/>
                <w:iCs/>
              </w:rPr>
            </w:pPr>
          </w:p>
        </w:tc>
      </w:tr>
      <w:tr w:rsidR="00EF1B7C" w:rsidRPr="00AE4A84" w14:paraId="5BC7144B" w14:textId="77777777" w:rsidTr="0056680D">
        <w:trPr>
          <w:trHeight w:hRule="exact" w:val="288"/>
        </w:trPr>
        <w:tc>
          <w:tcPr>
            <w:tcW w:w="1710" w:type="dxa"/>
            <w:vAlign w:val="center"/>
          </w:tcPr>
          <w:p w14:paraId="63FD0F1D" w14:textId="77777777" w:rsidR="00EF1B7C" w:rsidRPr="00AE4A84" w:rsidRDefault="00EF1B7C" w:rsidP="00BD1D44">
            <w:pPr>
              <w:pStyle w:val="TableText0"/>
              <w:jc w:val="center"/>
              <w:rPr>
                <w:rFonts w:cs="Arial"/>
                <w:iCs/>
              </w:rPr>
            </w:pPr>
            <w:r w:rsidRPr="00AE4A84">
              <w:rPr>
                <w:rFonts w:cs="Arial"/>
                <w:iCs/>
              </w:rPr>
              <w:t>18</w:t>
            </w:r>
          </w:p>
        </w:tc>
        <w:tc>
          <w:tcPr>
            <w:tcW w:w="1707" w:type="dxa"/>
            <w:vAlign w:val="center"/>
          </w:tcPr>
          <w:p w14:paraId="7E39BEB2" w14:textId="77777777" w:rsidR="00EF1B7C" w:rsidRPr="00AE4A84" w:rsidRDefault="00EF1B7C" w:rsidP="00BD1D44">
            <w:pPr>
              <w:pStyle w:val="TableText0"/>
              <w:spacing w:before="0" w:after="0"/>
              <w:ind w:left="86"/>
              <w:jc w:val="center"/>
              <w:rPr>
                <w:rFonts w:cs="Arial"/>
                <w:iCs/>
              </w:rPr>
            </w:pPr>
          </w:p>
        </w:tc>
        <w:tc>
          <w:tcPr>
            <w:tcW w:w="3243" w:type="dxa"/>
            <w:vAlign w:val="center"/>
          </w:tcPr>
          <w:p w14:paraId="0855B9D7" w14:textId="77777777" w:rsidR="00EF1B7C" w:rsidRPr="00AE4A84" w:rsidRDefault="00EF1B7C" w:rsidP="00BD1D44">
            <w:pPr>
              <w:pStyle w:val="TableText0"/>
              <w:spacing w:before="0" w:after="0"/>
              <w:ind w:left="86"/>
              <w:jc w:val="center"/>
              <w:rPr>
                <w:rFonts w:cs="Arial"/>
                <w:iCs/>
              </w:rPr>
            </w:pPr>
          </w:p>
        </w:tc>
      </w:tr>
      <w:tr w:rsidR="00EF1B7C" w:rsidRPr="00AE4A84" w14:paraId="421AC2C6" w14:textId="77777777" w:rsidTr="0056680D">
        <w:trPr>
          <w:trHeight w:hRule="exact" w:val="288"/>
        </w:trPr>
        <w:tc>
          <w:tcPr>
            <w:tcW w:w="1710" w:type="dxa"/>
            <w:vAlign w:val="center"/>
          </w:tcPr>
          <w:p w14:paraId="7F625B02" w14:textId="77777777" w:rsidR="00EF1B7C" w:rsidRPr="00AE4A84" w:rsidRDefault="00EF1B7C" w:rsidP="00BD1D44">
            <w:pPr>
              <w:pStyle w:val="TableText0"/>
              <w:jc w:val="center"/>
              <w:rPr>
                <w:rFonts w:cs="Arial"/>
                <w:iCs/>
              </w:rPr>
            </w:pPr>
            <w:r w:rsidRPr="00AE4A84">
              <w:rPr>
                <w:rFonts w:cs="Arial"/>
                <w:iCs/>
              </w:rPr>
              <w:t>19</w:t>
            </w:r>
          </w:p>
        </w:tc>
        <w:tc>
          <w:tcPr>
            <w:tcW w:w="1707" w:type="dxa"/>
            <w:vAlign w:val="center"/>
          </w:tcPr>
          <w:p w14:paraId="7B4A4CCA" w14:textId="77777777" w:rsidR="00EF1B7C" w:rsidRPr="00AE4A84" w:rsidRDefault="00EF1B7C" w:rsidP="00BD1D44">
            <w:pPr>
              <w:pStyle w:val="TableText0"/>
              <w:spacing w:before="0" w:after="0"/>
              <w:ind w:left="86"/>
              <w:jc w:val="center"/>
              <w:rPr>
                <w:rFonts w:cs="Arial"/>
                <w:iCs/>
              </w:rPr>
            </w:pPr>
            <w:r w:rsidRPr="00AE4A84">
              <w:rPr>
                <w:rFonts w:cs="Arial"/>
                <w:iCs/>
              </w:rPr>
              <w:t>Q</w:t>
            </w:r>
          </w:p>
        </w:tc>
        <w:tc>
          <w:tcPr>
            <w:tcW w:w="3243" w:type="dxa"/>
            <w:vAlign w:val="center"/>
          </w:tcPr>
          <w:p w14:paraId="6C70E554" w14:textId="77777777" w:rsidR="00EF1B7C" w:rsidRPr="00AE4A84" w:rsidRDefault="00EF1B7C" w:rsidP="00BD1D44">
            <w:pPr>
              <w:pStyle w:val="TableText0"/>
              <w:spacing w:before="0" w:after="0"/>
              <w:ind w:left="86"/>
              <w:jc w:val="center"/>
              <w:rPr>
                <w:rFonts w:cs="Arial"/>
                <w:iCs/>
              </w:rPr>
            </w:pPr>
            <w:r w:rsidRPr="00AE4A84">
              <w:rPr>
                <w:rFonts w:cs="Arial"/>
                <w:iCs/>
              </w:rPr>
              <w:t>INTERTIE_ID</w:t>
            </w:r>
          </w:p>
        </w:tc>
      </w:tr>
      <w:tr w:rsidR="00175BAE" w:rsidRPr="00AE4A84" w14:paraId="3F612DC4" w14:textId="77777777" w:rsidTr="0056680D">
        <w:trPr>
          <w:trHeight w:hRule="exact" w:val="288"/>
        </w:trPr>
        <w:tc>
          <w:tcPr>
            <w:tcW w:w="1710" w:type="dxa"/>
            <w:vAlign w:val="center"/>
          </w:tcPr>
          <w:p w14:paraId="17AEF821" w14:textId="77777777" w:rsidR="00175BAE" w:rsidRPr="00AE4A84" w:rsidRDefault="00175BAE" w:rsidP="00BD1D44">
            <w:pPr>
              <w:pStyle w:val="TableText0"/>
              <w:jc w:val="center"/>
              <w:rPr>
                <w:rFonts w:cs="Arial"/>
                <w:iCs/>
              </w:rPr>
            </w:pPr>
            <w:r w:rsidRPr="00AE4A84">
              <w:rPr>
                <w:rFonts w:cs="Arial"/>
                <w:iCs/>
              </w:rPr>
              <w:t>20</w:t>
            </w:r>
          </w:p>
        </w:tc>
        <w:tc>
          <w:tcPr>
            <w:tcW w:w="1707" w:type="dxa"/>
            <w:vAlign w:val="center"/>
          </w:tcPr>
          <w:p w14:paraId="2E71C76E" w14:textId="77777777" w:rsidR="00175BAE" w:rsidRPr="00AE4A84" w:rsidRDefault="00175BAE" w:rsidP="00BD1D44">
            <w:pPr>
              <w:pStyle w:val="TableText0"/>
              <w:spacing w:before="0" w:after="0"/>
              <w:ind w:left="86"/>
              <w:jc w:val="center"/>
              <w:rPr>
                <w:rFonts w:cs="Arial"/>
                <w:iCs/>
              </w:rPr>
            </w:pPr>
            <w:r w:rsidRPr="00AE4A84">
              <w:rPr>
                <w:rFonts w:cs="Arial"/>
                <w:iCs/>
              </w:rPr>
              <w:t xml:space="preserve">P </w:t>
            </w:r>
          </w:p>
        </w:tc>
        <w:tc>
          <w:tcPr>
            <w:tcW w:w="3243" w:type="dxa"/>
            <w:vAlign w:val="center"/>
          </w:tcPr>
          <w:p w14:paraId="5DFC9EB3" w14:textId="77777777" w:rsidR="00175BAE" w:rsidRPr="00AE4A84" w:rsidRDefault="00175BAE" w:rsidP="00BD1D44">
            <w:pPr>
              <w:pStyle w:val="TableText0"/>
              <w:spacing w:before="0" w:after="0"/>
              <w:ind w:left="86"/>
              <w:jc w:val="center"/>
              <w:rPr>
                <w:rFonts w:cs="Arial"/>
                <w:iCs/>
              </w:rPr>
            </w:pPr>
            <w:r w:rsidRPr="00AE4A84">
              <w:rPr>
                <w:rFonts w:cs="Arial"/>
                <w:iCs/>
              </w:rPr>
              <w:t>PTO_ID</w:t>
            </w:r>
          </w:p>
        </w:tc>
      </w:tr>
      <w:tr w:rsidR="00175BAE" w:rsidRPr="00AE4A84" w14:paraId="537A0D69" w14:textId="77777777" w:rsidTr="0056680D">
        <w:trPr>
          <w:trHeight w:hRule="exact" w:val="288"/>
        </w:trPr>
        <w:tc>
          <w:tcPr>
            <w:tcW w:w="1710" w:type="dxa"/>
            <w:vAlign w:val="center"/>
          </w:tcPr>
          <w:p w14:paraId="0E2591E5" w14:textId="77777777" w:rsidR="00175BAE" w:rsidRPr="00AE4A84" w:rsidRDefault="00175BAE" w:rsidP="00BD1D44">
            <w:pPr>
              <w:pStyle w:val="TableText0"/>
              <w:jc w:val="center"/>
              <w:rPr>
                <w:rFonts w:cs="Arial"/>
                <w:iCs/>
              </w:rPr>
            </w:pPr>
            <w:r w:rsidRPr="00AE4A84">
              <w:rPr>
                <w:rFonts w:cs="Arial"/>
                <w:iCs/>
              </w:rPr>
              <w:t>21</w:t>
            </w:r>
          </w:p>
        </w:tc>
        <w:tc>
          <w:tcPr>
            <w:tcW w:w="1707" w:type="dxa"/>
            <w:vAlign w:val="center"/>
          </w:tcPr>
          <w:p w14:paraId="525AC1ED" w14:textId="77777777" w:rsidR="00175BAE" w:rsidRPr="00AE4A84" w:rsidRDefault="00175BAE" w:rsidP="00BD1D44">
            <w:pPr>
              <w:pStyle w:val="TableText0"/>
              <w:spacing w:before="0" w:after="0"/>
              <w:ind w:left="86"/>
              <w:jc w:val="center"/>
              <w:rPr>
                <w:rFonts w:cs="Arial"/>
                <w:iCs/>
              </w:rPr>
            </w:pPr>
            <w:r w:rsidRPr="00AE4A84">
              <w:rPr>
                <w:rFonts w:cs="Arial"/>
                <w:iCs/>
              </w:rPr>
              <w:t>p'</w:t>
            </w:r>
          </w:p>
        </w:tc>
        <w:tc>
          <w:tcPr>
            <w:tcW w:w="3243" w:type="dxa"/>
            <w:vAlign w:val="center"/>
          </w:tcPr>
          <w:p w14:paraId="7ECE82BA" w14:textId="77777777" w:rsidR="00175BAE" w:rsidRPr="00AE4A84" w:rsidRDefault="00175BAE" w:rsidP="00BD1D44">
            <w:pPr>
              <w:pStyle w:val="TableText0"/>
              <w:spacing w:before="0" w:after="0"/>
              <w:ind w:left="86"/>
              <w:jc w:val="center"/>
              <w:rPr>
                <w:rFonts w:cs="Arial"/>
                <w:iCs/>
              </w:rPr>
            </w:pPr>
            <w:r w:rsidRPr="00AE4A84">
              <w:rPr>
                <w:rFonts w:cs="Arial"/>
                <w:iCs/>
              </w:rPr>
              <w:t>CRR_PREPAYMENT_ID</w:t>
            </w:r>
          </w:p>
        </w:tc>
      </w:tr>
      <w:tr w:rsidR="00175BAE" w:rsidRPr="00AE4A84" w14:paraId="540FD3DE" w14:textId="77777777" w:rsidTr="0056680D">
        <w:trPr>
          <w:trHeight w:hRule="exact" w:val="253"/>
        </w:trPr>
        <w:tc>
          <w:tcPr>
            <w:tcW w:w="1710" w:type="dxa"/>
            <w:vAlign w:val="center"/>
          </w:tcPr>
          <w:p w14:paraId="0C614818" w14:textId="77777777" w:rsidR="00175BAE" w:rsidRPr="00AE4A84" w:rsidRDefault="00175BAE" w:rsidP="00BD1D44">
            <w:pPr>
              <w:pStyle w:val="TableText0"/>
              <w:jc w:val="center"/>
              <w:rPr>
                <w:rFonts w:cs="Arial"/>
                <w:iCs/>
              </w:rPr>
            </w:pPr>
            <w:r w:rsidRPr="00AE4A84">
              <w:rPr>
                <w:rFonts w:cs="Arial"/>
                <w:iCs/>
              </w:rPr>
              <w:t>22</w:t>
            </w:r>
          </w:p>
        </w:tc>
        <w:tc>
          <w:tcPr>
            <w:tcW w:w="1707" w:type="dxa"/>
            <w:vAlign w:val="center"/>
          </w:tcPr>
          <w:p w14:paraId="0B17771F"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1E418ECB" w14:textId="77777777" w:rsidR="00175BAE" w:rsidRPr="00AE4A84" w:rsidRDefault="00175BAE" w:rsidP="00BD1D44">
            <w:pPr>
              <w:pStyle w:val="TableText0"/>
              <w:spacing w:before="0" w:after="0"/>
              <w:ind w:left="86"/>
              <w:jc w:val="center"/>
              <w:rPr>
                <w:rFonts w:cs="Arial"/>
                <w:iCs/>
              </w:rPr>
            </w:pPr>
          </w:p>
        </w:tc>
      </w:tr>
      <w:tr w:rsidR="00175BAE" w:rsidRPr="00AE4A84" w14:paraId="45AF06F8" w14:textId="77777777" w:rsidTr="0056680D">
        <w:trPr>
          <w:trHeight w:hRule="exact" w:val="288"/>
        </w:trPr>
        <w:tc>
          <w:tcPr>
            <w:tcW w:w="1710" w:type="dxa"/>
            <w:vAlign w:val="center"/>
          </w:tcPr>
          <w:p w14:paraId="7E3FC87B" w14:textId="77777777" w:rsidR="00175BAE" w:rsidRPr="00AE4A84" w:rsidRDefault="00175BAE" w:rsidP="00BD1D44">
            <w:pPr>
              <w:pStyle w:val="TableText0"/>
              <w:jc w:val="center"/>
              <w:rPr>
                <w:rFonts w:cs="Arial"/>
                <w:iCs/>
              </w:rPr>
            </w:pPr>
            <w:r w:rsidRPr="00AE4A84">
              <w:rPr>
                <w:rFonts w:cs="Arial"/>
                <w:iCs/>
                <w:color w:val="000000"/>
              </w:rPr>
              <w:t>23</w:t>
            </w:r>
          </w:p>
        </w:tc>
        <w:tc>
          <w:tcPr>
            <w:tcW w:w="1707" w:type="dxa"/>
            <w:vAlign w:val="center"/>
          </w:tcPr>
          <w:p w14:paraId="6FFB18E8" w14:textId="77777777" w:rsidR="00175BAE" w:rsidRPr="00AE4A84" w:rsidRDefault="00175BAE" w:rsidP="00BD1D44">
            <w:pPr>
              <w:pStyle w:val="TableText0"/>
              <w:spacing w:before="0" w:after="0"/>
              <w:ind w:left="86"/>
              <w:jc w:val="center"/>
              <w:rPr>
                <w:rFonts w:cs="Arial"/>
              </w:rPr>
            </w:pPr>
          </w:p>
        </w:tc>
        <w:tc>
          <w:tcPr>
            <w:tcW w:w="3243" w:type="dxa"/>
            <w:vAlign w:val="center"/>
          </w:tcPr>
          <w:p w14:paraId="0EF770CC" w14:textId="77777777" w:rsidR="00175BAE" w:rsidRPr="00AE4A84" w:rsidRDefault="00175BAE" w:rsidP="00BD1D44">
            <w:pPr>
              <w:pStyle w:val="TableText0"/>
              <w:spacing w:before="0" w:after="0"/>
              <w:ind w:left="86"/>
              <w:jc w:val="center"/>
              <w:rPr>
                <w:rFonts w:cs="Arial"/>
              </w:rPr>
            </w:pPr>
          </w:p>
        </w:tc>
      </w:tr>
      <w:tr w:rsidR="00175BAE" w:rsidRPr="00AE4A84" w14:paraId="787D55C3" w14:textId="77777777" w:rsidTr="0056680D">
        <w:trPr>
          <w:trHeight w:hRule="exact" w:val="288"/>
        </w:trPr>
        <w:tc>
          <w:tcPr>
            <w:tcW w:w="1710" w:type="dxa"/>
            <w:vAlign w:val="center"/>
          </w:tcPr>
          <w:p w14:paraId="66AB2F29" w14:textId="77777777" w:rsidR="00175BAE" w:rsidRPr="00AE4A84" w:rsidRDefault="00175BAE" w:rsidP="00BD1D44">
            <w:pPr>
              <w:pStyle w:val="TableText0"/>
              <w:jc w:val="center"/>
              <w:rPr>
                <w:rFonts w:cs="Arial"/>
                <w:iCs/>
              </w:rPr>
            </w:pPr>
            <w:r w:rsidRPr="00AE4A84">
              <w:rPr>
                <w:rFonts w:cs="Arial"/>
                <w:iCs/>
              </w:rPr>
              <w:t>24</w:t>
            </w:r>
          </w:p>
        </w:tc>
        <w:tc>
          <w:tcPr>
            <w:tcW w:w="1707" w:type="dxa"/>
            <w:vAlign w:val="center"/>
          </w:tcPr>
          <w:p w14:paraId="503D1448" w14:textId="77777777" w:rsidR="00175BAE" w:rsidRPr="00AE4A84" w:rsidRDefault="00175BAE" w:rsidP="00BD1D44">
            <w:pPr>
              <w:pStyle w:val="TableText0"/>
              <w:spacing w:before="0" w:after="0"/>
              <w:ind w:left="86"/>
              <w:jc w:val="center"/>
              <w:rPr>
                <w:rFonts w:cs="Arial"/>
              </w:rPr>
            </w:pPr>
          </w:p>
        </w:tc>
        <w:tc>
          <w:tcPr>
            <w:tcW w:w="3243" w:type="dxa"/>
            <w:vAlign w:val="center"/>
          </w:tcPr>
          <w:p w14:paraId="523FE692" w14:textId="77777777" w:rsidR="00175BAE" w:rsidRPr="00AE4A84" w:rsidRDefault="00175BAE" w:rsidP="00BD1D44">
            <w:pPr>
              <w:pStyle w:val="TableText0"/>
              <w:spacing w:before="0" w:after="0"/>
              <w:ind w:left="86"/>
              <w:jc w:val="center"/>
              <w:rPr>
                <w:rFonts w:cs="Arial"/>
              </w:rPr>
            </w:pPr>
          </w:p>
        </w:tc>
      </w:tr>
      <w:tr w:rsidR="00175BAE" w:rsidRPr="00AE4A84" w14:paraId="5C2FBC82" w14:textId="77777777" w:rsidTr="0056680D">
        <w:trPr>
          <w:trHeight w:hRule="exact" w:val="288"/>
        </w:trPr>
        <w:tc>
          <w:tcPr>
            <w:tcW w:w="1710" w:type="dxa"/>
            <w:vAlign w:val="center"/>
          </w:tcPr>
          <w:p w14:paraId="7B501B2A" w14:textId="77777777" w:rsidR="00175BAE" w:rsidRPr="00AE4A84" w:rsidRDefault="00175BAE" w:rsidP="00BD1D44">
            <w:pPr>
              <w:pStyle w:val="TableText0"/>
              <w:jc w:val="center"/>
              <w:rPr>
                <w:rFonts w:cs="Arial"/>
                <w:iCs/>
              </w:rPr>
            </w:pPr>
            <w:r w:rsidRPr="00AE4A84">
              <w:rPr>
                <w:rFonts w:cs="Arial"/>
                <w:iCs/>
              </w:rPr>
              <w:t>25</w:t>
            </w:r>
          </w:p>
        </w:tc>
        <w:tc>
          <w:tcPr>
            <w:tcW w:w="1707" w:type="dxa"/>
            <w:vAlign w:val="center"/>
          </w:tcPr>
          <w:p w14:paraId="4B2F07E1" w14:textId="77777777" w:rsidR="00175BAE" w:rsidRPr="00AE4A84" w:rsidRDefault="00175BAE" w:rsidP="00BD1D44">
            <w:pPr>
              <w:pStyle w:val="TableText0"/>
              <w:spacing w:before="0" w:after="0"/>
              <w:ind w:left="86"/>
              <w:jc w:val="center"/>
              <w:rPr>
                <w:rFonts w:cs="Arial"/>
              </w:rPr>
            </w:pPr>
          </w:p>
        </w:tc>
        <w:tc>
          <w:tcPr>
            <w:tcW w:w="3243" w:type="dxa"/>
            <w:vAlign w:val="center"/>
          </w:tcPr>
          <w:p w14:paraId="664E12AF" w14:textId="77777777" w:rsidR="00175BAE" w:rsidRPr="00AE4A84" w:rsidRDefault="00175BAE" w:rsidP="00BD1D44">
            <w:pPr>
              <w:pStyle w:val="TableText0"/>
              <w:spacing w:before="0" w:after="0"/>
              <w:ind w:left="86"/>
              <w:jc w:val="center"/>
              <w:rPr>
                <w:rFonts w:cs="Arial"/>
              </w:rPr>
            </w:pPr>
          </w:p>
        </w:tc>
      </w:tr>
      <w:tr w:rsidR="00175BAE" w:rsidRPr="00AE4A84" w14:paraId="1C869A5F" w14:textId="77777777" w:rsidTr="0056680D">
        <w:trPr>
          <w:trHeight w:hRule="exact" w:val="288"/>
        </w:trPr>
        <w:tc>
          <w:tcPr>
            <w:tcW w:w="1710" w:type="dxa"/>
            <w:vAlign w:val="center"/>
          </w:tcPr>
          <w:p w14:paraId="2E5FA783" w14:textId="77777777" w:rsidR="00175BAE" w:rsidRPr="00AE4A84" w:rsidRDefault="00175BAE" w:rsidP="00BD1D44">
            <w:pPr>
              <w:pStyle w:val="TableText0"/>
              <w:jc w:val="center"/>
              <w:rPr>
                <w:rFonts w:cs="Arial"/>
                <w:iCs/>
              </w:rPr>
            </w:pPr>
            <w:r w:rsidRPr="00AE4A84">
              <w:rPr>
                <w:rFonts w:cs="Arial"/>
                <w:iCs/>
              </w:rPr>
              <w:t>26</w:t>
            </w:r>
          </w:p>
        </w:tc>
        <w:tc>
          <w:tcPr>
            <w:tcW w:w="1707" w:type="dxa"/>
            <w:vAlign w:val="center"/>
          </w:tcPr>
          <w:p w14:paraId="26AA0FBA" w14:textId="77777777" w:rsidR="00175BAE" w:rsidRPr="00AE4A84" w:rsidRDefault="00175BAE" w:rsidP="00BD1D44">
            <w:pPr>
              <w:pStyle w:val="TableText0"/>
              <w:spacing w:before="0" w:after="0"/>
              <w:ind w:left="86"/>
              <w:jc w:val="center"/>
              <w:rPr>
                <w:rFonts w:cs="Arial"/>
              </w:rPr>
            </w:pPr>
          </w:p>
        </w:tc>
        <w:tc>
          <w:tcPr>
            <w:tcW w:w="3243" w:type="dxa"/>
            <w:vAlign w:val="center"/>
          </w:tcPr>
          <w:p w14:paraId="652A22D1" w14:textId="77777777" w:rsidR="00175BAE" w:rsidRPr="00AE4A84" w:rsidRDefault="00175BAE" w:rsidP="00BD1D44">
            <w:pPr>
              <w:pStyle w:val="TableText0"/>
              <w:spacing w:before="0" w:after="0"/>
              <w:ind w:left="86"/>
              <w:jc w:val="center"/>
              <w:rPr>
                <w:rFonts w:cs="Arial"/>
              </w:rPr>
            </w:pPr>
          </w:p>
        </w:tc>
      </w:tr>
      <w:tr w:rsidR="00175BAE" w:rsidRPr="00AE4A84" w14:paraId="2340BA30" w14:textId="77777777" w:rsidTr="0056680D">
        <w:trPr>
          <w:trHeight w:hRule="exact" w:val="288"/>
        </w:trPr>
        <w:tc>
          <w:tcPr>
            <w:tcW w:w="1710" w:type="dxa"/>
            <w:vAlign w:val="center"/>
          </w:tcPr>
          <w:p w14:paraId="72DCFE4F" w14:textId="77777777" w:rsidR="00175BAE" w:rsidRPr="00AE4A84" w:rsidRDefault="00175BAE" w:rsidP="00BD1D44">
            <w:pPr>
              <w:pStyle w:val="TableText0"/>
              <w:jc w:val="center"/>
              <w:rPr>
                <w:rFonts w:cs="Arial"/>
                <w:iCs/>
              </w:rPr>
            </w:pPr>
            <w:r w:rsidRPr="00AE4A84">
              <w:rPr>
                <w:rFonts w:cs="Arial"/>
                <w:iCs/>
              </w:rPr>
              <w:t>27</w:t>
            </w:r>
          </w:p>
        </w:tc>
        <w:tc>
          <w:tcPr>
            <w:tcW w:w="1707" w:type="dxa"/>
            <w:vAlign w:val="center"/>
          </w:tcPr>
          <w:p w14:paraId="231507B3" w14:textId="77777777" w:rsidR="00175BAE" w:rsidRPr="00AE4A84" w:rsidRDefault="00175BAE" w:rsidP="00BD1D44">
            <w:pPr>
              <w:pStyle w:val="TableText0"/>
              <w:spacing w:before="0" w:after="0"/>
              <w:ind w:left="86"/>
              <w:jc w:val="center"/>
              <w:rPr>
                <w:rFonts w:cs="Arial"/>
              </w:rPr>
            </w:pPr>
          </w:p>
        </w:tc>
        <w:tc>
          <w:tcPr>
            <w:tcW w:w="3243" w:type="dxa"/>
            <w:vAlign w:val="center"/>
          </w:tcPr>
          <w:p w14:paraId="78D52030" w14:textId="77777777" w:rsidR="00175BAE" w:rsidRPr="00AE4A84" w:rsidRDefault="00175BAE" w:rsidP="00BD1D44">
            <w:pPr>
              <w:pStyle w:val="TableText0"/>
              <w:spacing w:before="0" w:after="0"/>
              <w:ind w:left="86"/>
              <w:jc w:val="center"/>
              <w:rPr>
                <w:rFonts w:cs="Arial"/>
              </w:rPr>
            </w:pPr>
          </w:p>
        </w:tc>
      </w:tr>
      <w:tr w:rsidR="002B7CF9" w:rsidRPr="00AE4A84" w14:paraId="4F09BF7F" w14:textId="77777777" w:rsidTr="002B7CF9">
        <w:trPr>
          <w:trHeight w:hRule="exact" w:val="288"/>
        </w:trPr>
        <w:tc>
          <w:tcPr>
            <w:tcW w:w="1710" w:type="dxa"/>
            <w:vAlign w:val="center"/>
          </w:tcPr>
          <w:p w14:paraId="05339AE2" w14:textId="77777777" w:rsidR="002B7CF9" w:rsidRPr="00AE4A84" w:rsidRDefault="002B7CF9" w:rsidP="00BD1D44">
            <w:pPr>
              <w:pStyle w:val="TableText0"/>
              <w:jc w:val="center"/>
              <w:rPr>
                <w:rFonts w:cs="Arial"/>
                <w:iCs/>
              </w:rPr>
            </w:pPr>
            <w:r w:rsidRPr="00AE4A84">
              <w:rPr>
                <w:rFonts w:cs="Arial"/>
                <w:iCs/>
              </w:rPr>
              <w:t>28</w:t>
            </w:r>
          </w:p>
        </w:tc>
        <w:tc>
          <w:tcPr>
            <w:tcW w:w="1707" w:type="dxa"/>
            <w:vAlign w:val="center"/>
          </w:tcPr>
          <w:p w14:paraId="27C9829B" w14:textId="77777777" w:rsidR="002B7CF9" w:rsidRPr="00AE4A84" w:rsidRDefault="002B7CF9" w:rsidP="00BD1D44">
            <w:pPr>
              <w:pStyle w:val="TableText0"/>
              <w:spacing w:before="0" w:after="0"/>
              <w:ind w:left="86"/>
              <w:jc w:val="center"/>
              <w:rPr>
                <w:rFonts w:cs="Arial"/>
              </w:rPr>
            </w:pPr>
          </w:p>
        </w:tc>
        <w:tc>
          <w:tcPr>
            <w:tcW w:w="3243" w:type="dxa"/>
            <w:vAlign w:val="center"/>
          </w:tcPr>
          <w:p w14:paraId="78A4381E" w14:textId="77777777" w:rsidR="002B7CF9" w:rsidRPr="00AE4A84" w:rsidRDefault="002B7CF9" w:rsidP="00BD1D44">
            <w:pPr>
              <w:pStyle w:val="TableText0"/>
              <w:spacing w:before="0" w:after="0"/>
              <w:ind w:left="86"/>
              <w:jc w:val="center"/>
              <w:rPr>
                <w:rFonts w:cs="Arial"/>
              </w:rPr>
            </w:pPr>
          </w:p>
        </w:tc>
      </w:tr>
      <w:tr w:rsidR="00175BAE" w:rsidRPr="00AE4A84" w14:paraId="553F5FC4" w14:textId="77777777" w:rsidTr="0056680D">
        <w:trPr>
          <w:trHeight w:hRule="exact" w:val="288"/>
        </w:trPr>
        <w:tc>
          <w:tcPr>
            <w:tcW w:w="1710" w:type="dxa"/>
            <w:vAlign w:val="center"/>
          </w:tcPr>
          <w:p w14:paraId="44045ADB" w14:textId="77777777" w:rsidR="00175BAE" w:rsidRPr="00AE4A84" w:rsidRDefault="00175BAE" w:rsidP="00BD1D44">
            <w:pPr>
              <w:pStyle w:val="TableText0"/>
              <w:jc w:val="center"/>
              <w:rPr>
                <w:rFonts w:cs="Arial"/>
                <w:iCs/>
              </w:rPr>
            </w:pPr>
            <w:r w:rsidRPr="00AE4A84">
              <w:rPr>
                <w:rFonts w:cs="Arial"/>
                <w:iCs/>
                <w:color w:val="000000"/>
              </w:rPr>
              <w:t>29</w:t>
            </w:r>
          </w:p>
        </w:tc>
        <w:tc>
          <w:tcPr>
            <w:tcW w:w="1707" w:type="dxa"/>
            <w:vAlign w:val="center"/>
          </w:tcPr>
          <w:p w14:paraId="761E56BA" w14:textId="77777777" w:rsidR="00175BAE" w:rsidRPr="00AE4A84" w:rsidRDefault="00175BAE" w:rsidP="00BD1D44">
            <w:pPr>
              <w:pStyle w:val="TableText0"/>
              <w:spacing w:before="0" w:after="0"/>
              <w:ind w:left="86"/>
              <w:jc w:val="center"/>
              <w:rPr>
                <w:rFonts w:cs="Arial"/>
              </w:rPr>
            </w:pPr>
          </w:p>
        </w:tc>
        <w:tc>
          <w:tcPr>
            <w:tcW w:w="3243" w:type="dxa"/>
            <w:vAlign w:val="center"/>
          </w:tcPr>
          <w:p w14:paraId="04F20F3E" w14:textId="77777777" w:rsidR="00175BAE" w:rsidRPr="00AE4A84" w:rsidRDefault="00175BAE" w:rsidP="00BD1D44">
            <w:pPr>
              <w:pStyle w:val="TableText0"/>
              <w:spacing w:before="0" w:after="0"/>
              <w:ind w:left="86"/>
              <w:jc w:val="center"/>
              <w:rPr>
                <w:rFonts w:cs="Arial"/>
              </w:rPr>
            </w:pPr>
          </w:p>
        </w:tc>
      </w:tr>
      <w:tr w:rsidR="00175BAE" w:rsidRPr="00AE4A84" w14:paraId="6B17F0B2" w14:textId="77777777" w:rsidTr="0056680D">
        <w:trPr>
          <w:trHeight w:hRule="exact" w:val="288"/>
        </w:trPr>
        <w:tc>
          <w:tcPr>
            <w:tcW w:w="1710" w:type="dxa"/>
            <w:vAlign w:val="center"/>
          </w:tcPr>
          <w:p w14:paraId="7B49BC6A" w14:textId="77777777" w:rsidR="00175BAE" w:rsidRPr="00AE4A84" w:rsidRDefault="00175BAE" w:rsidP="00BD1D44">
            <w:pPr>
              <w:pStyle w:val="TableText0"/>
              <w:jc w:val="center"/>
              <w:rPr>
                <w:rFonts w:cs="Arial"/>
                <w:iCs/>
              </w:rPr>
            </w:pPr>
            <w:r w:rsidRPr="00AE4A84">
              <w:rPr>
                <w:rFonts w:cs="Arial"/>
                <w:iCs/>
              </w:rPr>
              <w:t>30</w:t>
            </w:r>
          </w:p>
        </w:tc>
        <w:tc>
          <w:tcPr>
            <w:tcW w:w="1707" w:type="dxa"/>
            <w:vAlign w:val="center"/>
          </w:tcPr>
          <w:p w14:paraId="56CE2305" w14:textId="77777777" w:rsidR="00175BAE" w:rsidRPr="00AE4A84" w:rsidRDefault="00175BAE" w:rsidP="00BD1D44">
            <w:pPr>
              <w:pStyle w:val="TableText0"/>
              <w:spacing w:before="0" w:after="0"/>
              <w:ind w:left="86"/>
              <w:jc w:val="center"/>
              <w:rPr>
                <w:rFonts w:cs="Arial"/>
              </w:rPr>
            </w:pPr>
          </w:p>
        </w:tc>
        <w:tc>
          <w:tcPr>
            <w:tcW w:w="3243" w:type="dxa"/>
            <w:vAlign w:val="center"/>
          </w:tcPr>
          <w:p w14:paraId="3D22620A" w14:textId="77777777" w:rsidR="00175BAE" w:rsidRPr="00AE4A84" w:rsidRDefault="00175BAE" w:rsidP="00BD1D44">
            <w:pPr>
              <w:pStyle w:val="TableText0"/>
              <w:spacing w:before="0" w:after="0"/>
              <w:ind w:left="86"/>
              <w:jc w:val="center"/>
              <w:rPr>
                <w:rFonts w:cs="Arial"/>
              </w:rPr>
            </w:pPr>
          </w:p>
        </w:tc>
      </w:tr>
    </w:tbl>
    <w:p w14:paraId="1079DF6B" w14:textId="77777777" w:rsidR="00F950AA" w:rsidRPr="00AE4A84" w:rsidRDefault="00F950AA" w:rsidP="00BD1D44"/>
    <w:p w14:paraId="2E7CBE00" w14:textId="77777777" w:rsidR="00F950AA" w:rsidRPr="00AE4A84" w:rsidRDefault="00F950AA" w:rsidP="00BD1D44">
      <w:pPr>
        <w:pStyle w:val="Config1"/>
        <w:ind w:left="720" w:hanging="360"/>
      </w:pPr>
      <w:bookmarkStart w:id="60" w:name="_Toc316630976"/>
      <w:bookmarkStart w:id="61" w:name="_Toc142488575"/>
      <w:bookmarkStart w:id="62" w:name="_Toc235196979"/>
      <w:r w:rsidRPr="00AE4A84">
        <w:t>CRR Remainder Allocation</w:t>
      </w:r>
      <w:bookmarkEnd w:id="60"/>
      <w:bookmarkEnd w:id="61"/>
      <w:bookmarkEnd w:id="62"/>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D7A47B8" w14:textId="77777777" w:rsidTr="004A5CC8">
        <w:trPr>
          <w:trHeight w:hRule="exact" w:val="442"/>
        </w:trPr>
        <w:tc>
          <w:tcPr>
            <w:tcW w:w="1710" w:type="dxa"/>
            <w:shd w:val="clear" w:color="auto" w:fill="E6E6E6"/>
            <w:vAlign w:val="center"/>
          </w:tcPr>
          <w:p w14:paraId="0291CD56"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2E7F0CB9"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B17DCB1" w14:textId="77777777" w:rsidR="00436056" w:rsidRPr="00AE4A84" w:rsidRDefault="00436056" w:rsidP="00BD1D44">
            <w:pPr>
              <w:pStyle w:val="TableBoldCharCharCharCharChar1Char"/>
              <w:keepNext/>
              <w:ind w:left="119"/>
              <w:jc w:val="center"/>
            </w:pPr>
            <w:r w:rsidRPr="00AE4A84">
              <w:t>Common Attribute Name</w:t>
            </w:r>
          </w:p>
        </w:tc>
      </w:tr>
      <w:tr w:rsidR="00EF1B7C" w:rsidRPr="00AE4A84" w14:paraId="753D5164" w14:textId="77777777" w:rsidTr="00461B4A">
        <w:trPr>
          <w:trHeight w:hRule="exact" w:val="280"/>
        </w:trPr>
        <w:tc>
          <w:tcPr>
            <w:tcW w:w="1710" w:type="dxa"/>
            <w:vAlign w:val="center"/>
          </w:tcPr>
          <w:p w14:paraId="171E3A62" w14:textId="77777777" w:rsidR="00EF1B7C" w:rsidRPr="00AE4A84" w:rsidRDefault="00EF1B7C" w:rsidP="00BD1D44">
            <w:pPr>
              <w:pStyle w:val="TableText0"/>
              <w:jc w:val="center"/>
              <w:rPr>
                <w:rFonts w:cs="Arial"/>
                <w:iCs/>
              </w:rPr>
            </w:pPr>
            <w:r w:rsidRPr="00AE4A84">
              <w:rPr>
                <w:rFonts w:cs="Arial"/>
                <w:iCs/>
              </w:rPr>
              <w:t>16</w:t>
            </w:r>
          </w:p>
        </w:tc>
        <w:tc>
          <w:tcPr>
            <w:tcW w:w="1707" w:type="dxa"/>
            <w:vAlign w:val="center"/>
          </w:tcPr>
          <w:p w14:paraId="7DB28196" w14:textId="77777777" w:rsidR="00EF1B7C" w:rsidRPr="00AE4A84" w:rsidRDefault="00EF1B7C" w:rsidP="00BD1D44">
            <w:pPr>
              <w:pStyle w:val="TableText0"/>
              <w:spacing w:before="0" w:after="0"/>
              <w:ind w:left="86"/>
              <w:jc w:val="center"/>
              <w:rPr>
                <w:rFonts w:cs="Arial"/>
              </w:rPr>
            </w:pPr>
          </w:p>
        </w:tc>
        <w:tc>
          <w:tcPr>
            <w:tcW w:w="3243" w:type="dxa"/>
            <w:vAlign w:val="center"/>
          </w:tcPr>
          <w:p w14:paraId="44225C57" w14:textId="77777777" w:rsidR="00EF1B7C" w:rsidRPr="00AE4A84" w:rsidRDefault="00EF1B7C" w:rsidP="00BD1D44">
            <w:pPr>
              <w:pStyle w:val="TableText0"/>
              <w:spacing w:before="0" w:after="0"/>
              <w:ind w:left="86"/>
              <w:jc w:val="center"/>
              <w:rPr>
                <w:rFonts w:cs="Arial"/>
              </w:rPr>
            </w:pPr>
          </w:p>
        </w:tc>
      </w:tr>
      <w:tr w:rsidR="00EF1B7C" w:rsidRPr="00AE4A84" w14:paraId="05EEE85E" w14:textId="77777777" w:rsidTr="0056680D">
        <w:trPr>
          <w:trHeight w:hRule="exact" w:val="288"/>
        </w:trPr>
        <w:tc>
          <w:tcPr>
            <w:tcW w:w="1710" w:type="dxa"/>
            <w:vAlign w:val="center"/>
          </w:tcPr>
          <w:p w14:paraId="4C6856B9" w14:textId="77777777" w:rsidR="00EF1B7C" w:rsidRPr="00AE4A84" w:rsidRDefault="00EF1B7C" w:rsidP="00BD1D44">
            <w:pPr>
              <w:pStyle w:val="TableText0"/>
              <w:jc w:val="center"/>
              <w:rPr>
                <w:rFonts w:cs="Arial"/>
                <w:iCs/>
              </w:rPr>
            </w:pPr>
            <w:r w:rsidRPr="00AE4A84">
              <w:rPr>
                <w:rFonts w:cs="Arial"/>
                <w:iCs/>
                <w:color w:val="000000"/>
              </w:rPr>
              <w:t>17</w:t>
            </w:r>
          </w:p>
        </w:tc>
        <w:tc>
          <w:tcPr>
            <w:tcW w:w="1707" w:type="dxa"/>
            <w:vAlign w:val="center"/>
          </w:tcPr>
          <w:p w14:paraId="59D3D88A" w14:textId="77777777" w:rsidR="00EF1B7C" w:rsidRPr="00AE4A84" w:rsidRDefault="00EF1B7C" w:rsidP="00BD1D44">
            <w:pPr>
              <w:pStyle w:val="TableText0"/>
              <w:spacing w:before="0" w:after="0"/>
              <w:ind w:left="86"/>
              <w:jc w:val="center"/>
              <w:rPr>
                <w:rFonts w:cs="Arial"/>
              </w:rPr>
            </w:pPr>
          </w:p>
        </w:tc>
        <w:tc>
          <w:tcPr>
            <w:tcW w:w="3243" w:type="dxa"/>
            <w:vAlign w:val="center"/>
          </w:tcPr>
          <w:p w14:paraId="2F26FE1A" w14:textId="77777777" w:rsidR="00EF1B7C" w:rsidRPr="00AE4A84" w:rsidRDefault="00EF1B7C" w:rsidP="00BD1D44">
            <w:pPr>
              <w:pStyle w:val="TableText0"/>
              <w:spacing w:before="0" w:after="0"/>
              <w:ind w:left="86"/>
              <w:jc w:val="center"/>
              <w:rPr>
                <w:rFonts w:cs="Arial"/>
                <w:iCs/>
              </w:rPr>
            </w:pPr>
          </w:p>
        </w:tc>
      </w:tr>
      <w:tr w:rsidR="00EF1B7C" w:rsidRPr="00AE4A84" w14:paraId="4AB341DD" w14:textId="77777777" w:rsidTr="0056680D">
        <w:trPr>
          <w:trHeight w:hRule="exact" w:val="288"/>
        </w:trPr>
        <w:tc>
          <w:tcPr>
            <w:tcW w:w="1710" w:type="dxa"/>
            <w:vAlign w:val="center"/>
          </w:tcPr>
          <w:p w14:paraId="3955051D" w14:textId="77777777" w:rsidR="00EF1B7C" w:rsidRPr="00AE4A84" w:rsidRDefault="00EF1B7C" w:rsidP="00BD1D44">
            <w:pPr>
              <w:pStyle w:val="TableText0"/>
              <w:jc w:val="center"/>
              <w:rPr>
                <w:rFonts w:cs="Arial"/>
                <w:iCs/>
              </w:rPr>
            </w:pPr>
            <w:r w:rsidRPr="00AE4A84">
              <w:rPr>
                <w:rFonts w:cs="Arial"/>
                <w:iCs/>
              </w:rPr>
              <w:t>18</w:t>
            </w:r>
          </w:p>
        </w:tc>
        <w:tc>
          <w:tcPr>
            <w:tcW w:w="1707" w:type="dxa"/>
            <w:vAlign w:val="center"/>
          </w:tcPr>
          <w:p w14:paraId="0DB1EE66" w14:textId="77777777" w:rsidR="00EF1B7C" w:rsidRPr="00AE4A84" w:rsidRDefault="00EF1B7C" w:rsidP="00BD1D44">
            <w:pPr>
              <w:pStyle w:val="TableText0"/>
              <w:spacing w:before="0" w:after="0"/>
              <w:ind w:left="86"/>
              <w:jc w:val="center"/>
              <w:rPr>
                <w:rFonts w:cs="Arial"/>
                <w:iCs/>
              </w:rPr>
            </w:pPr>
          </w:p>
        </w:tc>
        <w:tc>
          <w:tcPr>
            <w:tcW w:w="3243" w:type="dxa"/>
            <w:vAlign w:val="center"/>
          </w:tcPr>
          <w:p w14:paraId="7E136FC1" w14:textId="77777777" w:rsidR="00EF1B7C" w:rsidRPr="00AE4A84" w:rsidRDefault="00EF1B7C" w:rsidP="00BD1D44">
            <w:pPr>
              <w:pStyle w:val="TableText0"/>
              <w:spacing w:before="0" w:after="0"/>
              <w:ind w:left="86"/>
              <w:jc w:val="center"/>
              <w:rPr>
                <w:rFonts w:cs="Arial"/>
                <w:iCs/>
              </w:rPr>
            </w:pPr>
          </w:p>
        </w:tc>
      </w:tr>
      <w:tr w:rsidR="00EF1B7C" w:rsidRPr="00AE4A84" w14:paraId="4A6D8193" w14:textId="77777777" w:rsidTr="0056680D">
        <w:trPr>
          <w:trHeight w:hRule="exact" w:val="288"/>
        </w:trPr>
        <w:tc>
          <w:tcPr>
            <w:tcW w:w="1710" w:type="dxa"/>
            <w:vAlign w:val="center"/>
          </w:tcPr>
          <w:p w14:paraId="59F293C6" w14:textId="77777777" w:rsidR="00EF1B7C" w:rsidRPr="00AE4A84" w:rsidRDefault="00EF1B7C" w:rsidP="00BD1D44">
            <w:pPr>
              <w:pStyle w:val="TableText0"/>
              <w:jc w:val="center"/>
              <w:rPr>
                <w:rFonts w:cs="Arial"/>
                <w:iCs/>
              </w:rPr>
            </w:pPr>
            <w:r w:rsidRPr="00AE4A84">
              <w:rPr>
                <w:rFonts w:cs="Arial"/>
                <w:iCs/>
              </w:rPr>
              <w:t>19</w:t>
            </w:r>
          </w:p>
        </w:tc>
        <w:tc>
          <w:tcPr>
            <w:tcW w:w="1707" w:type="dxa"/>
            <w:vAlign w:val="center"/>
          </w:tcPr>
          <w:p w14:paraId="4A1C00A0" w14:textId="77777777" w:rsidR="00EF1B7C" w:rsidRPr="00AE4A84" w:rsidRDefault="00EF1B7C" w:rsidP="00BD1D44">
            <w:pPr>
              <w:pStyle w:val="TableText0"/>
              <w:spacing w:before="0" w:after="0"/>
              <w:ind w:left="86"/>
              <w:jc w:val="center"/>
              <w:rPr>
                <w:rFonts w:cs="Arial"/>
                <w:iCs/>
              </w:rPr>
            </w:pPr>
            <w:r w:rsidRPr="00AE4A84">
              <w:rPr>
                <w:rFonts w:cs="Arial"/>
                <w:iCs/>
              </w:rPr>
              <w:t>Q</w:t>
            </w:r>
          </w:p>
        </w:tc>
        <w:tc>
          <w:tcPr>
            <w:tcW w:w="3243" w:type="dxa"/>
            <w:vAlign w:val="center"/>
          </w:tcPr>
          <w:p w14:paraId="2F50D0F8" w14:textId="77777777" w:rsidR="00EF1B7C" w:rsidRPr="00AE4A84" w:rsidRDefault="00EF1B7C" w:rsidP="00BD1D44">
            <w:pPr>
              <w:pStyle w:val="TableText0"/>
              <w:spacing w:before="0" w:after="0"/>
              <w:ind w:left="86"/>
              <w:jc w:val="center"/>
              <w:rPr>
                <w:rFonts w:cs="Arial"/>
                <w:iCs/>
              </w:rPr>
            </w:pPr>
            <w:r w:rsidRPr="00AE4A84">
              <w:rPr>
                <w:rFonts w:cs="Arial"/>
                <w:iCs/>
              </w:rPr>
              <w:t>INTERTIE_ID</w:t>
            </w:r>
          </w:p>
        </w:tc>
      </w:tr>
      <w:tr w:rsidR="00EF1B7C" w:rsidRPr="00AE4A84" w14:paraId="7FC12069" w14:textId="77777777" w:rsidTr="0056680D">
        <w:trPr>
          <w:trHeight w:hRule="exact" w:val="288"/>
        </w:trPr>
        <w:tc>
          <w:tcPr>
            <w:tcW w:w="1710" w:type="dxa"/>
            <w:vAlign w:val="center"/>
          </w:tcPr>
          <w:p w14:paraId="6610C92E" w14:textId="77777777" w:rsidR="00EF1B7C" w:rsidRPr="00AE4A84" w:rsidRDefault="00EF1B7C" w:rsidP="00BD1D44">
            <w:pPr>
              <w:pStyle w:val="TableText0"/>
              <w:jc w:val="center"/>
              <w:rPr>
                <w:rFonts w:cs="Arial"/>
                <w:iCs/>
              </w:rPr>
            </w:pPr>
            <w:r w:rsidRPr="00AE4A84">
              <w:rPr>
                <w:rFonts w:cs="Arial"/>
                <w:iCs/>
              </w:rPr>
              <w:t>20</w:t>
            </w:r>
          </w:p>
        </w:tc>
        <w:tc>
          <w:tcPr>
            <w:tcW w:w="1707" w:type="dxa"/>
            <w:vAlign w:val="center"/>
          </w:tcPr>
          <w:p w14:paraId="2D02CF51" w14:textId="77777777" w:rsidR="00EF1B7C" w:rsidRPr="00AE4A84" w:rsidRDefault="00EF1B7C" w:rsidP="00BD1D44">
            <w:pPr>
              <w:pStyle w:val="TableText0"/>
              <w:spacing w:before="0" w:after="0"/>
              <w:ind w:left="86"/>
              <w:jc w:val="center"/>
              <w:rPr>
                <w:rFonts w:cs="Arial"/>
                <w:iCs/>
              </w:rPr>
            </w:pPr>
            <w:r w:rsidRPr="00AE4A84">
              <w:rPr>
                <w:rFonts w:cs="Arial"/>
                <w:iCs/>
              </w:rPr>
              <w:t xml:space="preserve">P </w:t>
            </w:r>
          </w:p>
        </w:tc>
        <w:tc>
          <w:tcPr>
            <w:tcW w:w="3243" w:type="dxa"/>
            <w:vAlign w:val="center"/>
          </w:tcPr>
          <w:p w14:paraId="5FD81597" w14:textId="77777777" w:rsidR="00EF1B7C" w:rsidRPr="00AE4A84" w:rsidRDefault="00EF1B7C" w:rsidP="00BD1D44">
            <w:pPr>
              <w:pStyle w:val="TableText0"/>
              <w:spacing w:before="0" w:after="0"/>
              <w:ind w:left="86"/>
              <w:jc w:val="center"/>
              <w:rPr>
                <w:rFonts w:cs="Arial"/>
                <w:iCs/>
              </w:rPr>
            </w:pPr>
            <w:r w:rsidRPr="00AE4A84">
              <w:rPr>
                <w:rFonts w:cs="Arial"/>
                <w:iCs/>
              </w:rPr>
              <w:t>PTO_ID</w:t>
            </w:r>
          </w:p>
        </w:tc>
      </w:tr>
      <w:tr w:rsidR="00EF1B7C" w:rsidRPr="00AE4A84" w14:paraId="2E3BF328" w14:textId="77777777" w:rsidTr="0056680D">
        <w:trPr>
          <w:trHeight w:hRule="exact" w:val="288"/>
        </w:trPr>
        <w:tc>
          <w:tcPr>
            <w:tcW w:w="1710" w:type="dxa"/>
            <w:vAlign w:val="center"/>
          </w:tcPr>
          <w:p w14:paraId="2F056531" w14:textId="77777777" w:rsidR="00EF1B7C" w:rsidRPr="00AE4A84" w:rsidRDefault="00EF1B7C" w:rsidP="00BD1D44">
            <w:pPr>
              <w:pStyle w:val="TableText0"/>
              <w:jc w:val="center"/>
              <w:rPr>
                <w:rFonts w:cs="Arial"/>
                <w:iCs/>
              </w:rPr>
            </w:pPr>
            <w:r w:rsidRPr="00AE4A84">
              <w:rPr>
                <w:rFonts w:cs="Arial"/>
                <w:iCs/>
              </w:rPr>
              <w:lastRenderedPageBreak/>
              <w:t>21</w:t>
            </w:r>
          </w:p>
        </w:tc>
        <w:tc>
          <w:tcPr>
            <w:tcW w:w="1707" w:type="dxa"/>
            <w:vAlign w:val="center"/>
          </w:tcPr>
          <w:p w14:paraId="7D07C4D1" w14:textId="77777777" w:rsidR="00EF1B7C" w:rsidRPr="00AE4A84" w:rsidRDefault="00EF1B7C" w:rsidP="00BD1D44">
            <w:pPr>
              <w:pStyle w:val="TableText0"/>
              <w:spacing w:before="0" w:after="0"/>
              <w:ind w:left="86"/>
              <w:jc w:val="center"/>
              <w:rPr>
                <w:rFonts w:cs="Arial"/>
                <w:iCs/>
              </w:rPr>
            </w:pPr>
            <w:r w:rsidRPr="00AE4A84">
              <w:rPr>
                <w:rFonts w:cs="Arial"/>
                <w:iCs/>
              </w:rPr>
              <w:t>p'</w:t>
            </w:r>
          </w:p>
        </w:tc>
        <w:tc>
          <w:tcPr>
            <w:tcW w:w="3243" w:type="dxa"/>
            <w:vAlign w:val="center"/>
          </w:tcPr>
          <w:p w14:paraId="2E1672B9" w14:textId="77777777" w:rsidR="00EF1B7C" w:rsidRPr="00AE4A84" w:rsidRDefault="00EF1B7C" w:rsidP="00BD1D44">
            <w:pPr>
              <w:pStyle w:val="TableText0"/>
              <w:spacing w:before="0" w:after="0"/>
              <w:ind w:left="86"/>
              <w:jc w:val="center"/>
              <w:rPr>
                <w:rFonts w:cs="Arial"/>
                <w:iCs/>
              </w:rPr>
            </w:pPr>
            <w:r w:rsidRPr="00AE4A84">
              <w:rPr>
                <w:rFonts w:cs="Arial"/>
                <w:iCs/>
              </w:rPr>
              <w:t>CRR_PREPAYMENT_ID</w:t>
            </w:r>
          </w:p>
        </w:tc>
      </w:tr>
      <w:tr w:rsidR="00EF1B7C" w:rsidRPr="00AE4A84" w14:paraId="5EAEACC9" w14:textId="77777777" w:rsidTr="0056680D">
        <w:trPr>
          <w:trHeight w:hRule="exact" w:val="253"/>
        </w:trPr>
        <w:tc>
          <w:tcPr>
            <w:tcW w:w="1710" w:type="dxa"/>
            <w:vAlign w:val="center"/>
          </w:tcPr>
          <w:p w14:paraId="4CEC181A" w14:textId="77777777" w:rsidR="00EF1B7C" w:rsidRPr="00AE4A84" w:rsidRDefault="00EF1B7C" w:rsidP="00BD1D44">
            <w:pPr>
              <w:pStyle w:val="TableText0"/>
              <w:jc w:val="center"/>
              <w:rPr>
                <w:rFonts w:cs="Arial"/>
                <w:iCs/>
              </w:rPr>
            </w:pPr>
            <w:r w:rsidRPr="00AE4A84">
              <w:rPr>
                <w:rFonts w:cs="Arial"/>
                <w:iCs/>
              </w:rPr>
              <w:t>22</w:t>
            </w:r>
          </w:p>
        </w:tc>
        <w:tc>
          <w:tcPr>
            <w:tcW w:w="1707" w:type="dxa"/>
            <w:vAlign w:val="center"/>
          </w:tcPr>
          <w:p w14:paraId="18657DBB" w14:textId="77777777" w:rsidR="00EF1B7C" w:rsidRPr="00AE4A84" w:rsidRDefault="00EF1B7C" w:rsidP="00BD1D44">
            <w:pPr>
              <w:pStyle w:val="TableText0"/>
              <w:spacing w:before="0" w:after="0"/>
              <w:ind w:left="86"/>
              <w:jc w:val="center"/>
              <w:rPr>
                <w:rFonts w:cs="Arial"/>
                <w:iCs/>
              </w:rPr>
            </w:pPr>
          </w:p>
        </w:tc>
        <w:tc>
          <w:tcPr>
            <w:tcW w:w="3243" w:type="dxa"/>
            <w:vAlign w:val="center"/>
          </w:tcPr>
          <w:p w14:paraId="08953213" w14:textId="77777777" w:rsidR="00EF1B7C" w:rsidRPr="00AE4A84" w:rsidRDefault="00EF1B7C" w:rsidP="00BD1D44">
            <w:pPr>
              <w:pStyle w:val="TableText0"/>
              <w:spacing w:before="0" w:after="0"/>
              <w:ind w:left="86"/>
              <w:jc w:val="center"/>
              <w:rPr>
                <w:rFonts w:cs="Arial"/>
                <w:iCs/>
              </w:rPr>
            </w:pPr>
          </w:p>
        </w:tc>
      </w:tr>
      <w:tr w:rsidR="00EF1B7C" w:rsidRPr="00AE4A84" w14:paraId="7C8F6B9A" w14:textId="77777777" w:rsidTr="0056680D">
        <w:trPr>
          <w:trHeight w:hRule="exact" w:val="288"/>
        </w:trPr>
        <w:tc>
          <w:tcPr>
            <w:tcW w:w="1710" w:type="dxa"/>
            <w:vAlign w:val="center"/>
          </w:tcPr>
          <w:p w14:paraId="6E278976" w14:textId="77777777" w:rsidR="00EF1B7C" w:rsidRPr="00AE4A84" w:rsidRDefault="00EF1B7C" w:rsidP="00BD1D44">
            <w:pPr>
              <w:pStyle w:val="TableText0"/>
              <w:jc w:val="center"/>
              <w:rPr>
                <w:rFonts w:cs="Arial"/>
                <w:iCs/>
              </w:rPr>
            </w:pPr>
            <w:r w:rsidRPr="00AE4A84">
              <w:rPr>
                <w:rFonts w:cs="Arial"/>
                <w:iCs/>
                <w:color w:val="000000"/>
              </w:rPr>
              <w:t>23</w:t>
            </w:r>
          </w:p>
        </w:tc>
        <w:tc>
          <w:tcPr>
            <w:tcW w:w="1707" w:type="dxa"/>
            <w:vAlign w:val="center"/>
          </w:tcPr>
          <w:p w14:paraId="7DD16A07" w14:textId="77777777" w:rsidR="00EF1B7C" w:rsidRPr="00AE4A84" w:rsidRDefault="00EF1B7C" w:rsidP="00BD1D44">
            <w:pPr>
              <w:pStyle w:val="TableText0"/>
              <w:spacing w:before="0" w:after="0"/>
              <w:ind w:left="86"/>
              <w:jc w:val="center"/>
              <w:rPr>
                <w:rFonts w:cs="Arial"/>
              </w:rPr>
            </w:pPr>
          </w:p>
        </w:tc>
        <w:tc>
          <w:tcPr>
            <w:tcW w:w="3243" w:type="dxa"/>
            <w:vAlign w:val="center"/>
          </w:tcPr>
          <w:p w14:paraId="65DD799D" w14:textId="77777777" w:rsidR="00EF1B7C" w:rsidRPr="00AE4A84" w:rsidRDefault="00EF1B7C" w:rsidP="00BD1D44">
            <w:pPr>
              <w:pStyle w:val="TableText0"/>
              <w:spacing w:before="0" w:after="0"/>
              <w:ind w:left="86"/>
              <w:jc w:val="center"/>
              <w:rPr>
                <w:rFonts w:cs="Arial"/>
              </w:rPr>
            </w:pPr>
          </w:p>
        </w:tc>
      </w:tr>
      <w:tr w:rsidR="00EF1B7C" w:rsidRPr="00AE4A84" w14:paraId="2B1A8395" w14:textId="77777777" w:rsidTr="0056680D">
        <w:trPr>
          <w:trHeight w:hRule="exact" w:val="288"/>
        </w:trPr>
        <w:tc>
          <w:tcPr>
            <w:tcW w:w="1710" w:type="dxa"/>
            <w:vAlign w:val="center"/>
          </w:tcPr>
          <w:p w14:paraId="251FDE8B" w14:textId="77777777" w:rsidR="00EF1B7C" w:rsidRPr="00AE4A84" w:rsidRDefault="00EF1B7C" w:rsidP="00BD1D44">
            <w:pPr>
              <w:pStyle w:val="TableText0"/>
              <w:jc w:val="center"/>
              <w:rPr>
                <w:rFonts w:cs="Arial"/>
                <w:iCs/>
              </w:rPr>
            </w:pPr>
            <w:r w:rsidRPr="00AE4A84">
              <w:rPr>
                <w:rFonts w:cs="Arial"/>
                <w:iCs/>
              </w:rPr>
              <w:t>24</w:t>
            </w:r>
          </w:p>
        </w:tc>
        <w:tc>
          <w:tcPr>
            <w:tcW w:w="1707" w:type="dxa"/>
            <w:vAlign w:val="center"/>
          </w:tcPr>
          <w:p w14:paraId="52A94E0A" w14:textId="77777777" w:rsidR="00EF1B7C" w:rsidRPr="00AE4A84" w:rsidRDefault="00EF1B7C" w:rsidP="00BD1D44">
            <w:pPr>
              <w:pStyle w:val="TableText0"/>
              <w:spacing w:before="0" w:after="0"/>
              <w:ind w:left="86"/>
              <w:jc w:val="center"/>
              <w:rPr>
                <w:rFonts w:cs="Arial"/>
              </w:rPr>
            </w:pPr>
          </w:p>
        </w:tc>
        <w:tc>
          <w:tcPr>
            <w:tcW w:w="3243" w:type="dxa"/>
            <w:vAlign w:val="center"/>
          </w:tcPr>
          <w:p w14:paraId="4423C3C7" w14:textId="77777777" w:rsidR="00EF1B7C" w:rsidRPr="00AE4A84" w:rsidRDefault="00EF1B7C" w:rsidP="00BD1D44">
            <w:pPr>
              <w:pStyle w:val="TableText0"/>
              <w:spacing w:before="0" w:after="0"/>
              <w:ind w:left="86"/>
              <w:jc w:val="center"/>
              <w:rPr>
                <w:rFonts w:cs="Arial"/>
              </w:rPr>
            </w:pPr>
          </w:p>
        </w:tc>
      </w:tr>
      <w:tr w:rsidR="00EF1B7C" w:rsidRPr="00AE4A84" w14:paraId="48C117AB" w14:textId="77777777" w:rsidTr="0056680D">
        <w:trPr>
          <w:trHeight w:hRule="exact" w:val="288"/>
        </w:trPr>
        <w:tc>
          <w:tcPr>
            <w:tcW w:w="1710" w:type="dxa"/>
            <w:vAlign w:val="center"/>
          </w:tcPr>
          <w:p w14:paraId="3336C040" w14:textId="77777777" w:rsidR="00EF1B7C" w:rsidRPr="00AE4A84" w:rsidRDefault="00EF1B7C" w:rsidP="00BD1D44">
            <w:pPr>
              <w:pStyle w:val="TableText0"/>
              <w:jc w:val="center"/>
              <w:rPr>
                <w:rFonts w:cs="Arial"/>
                <w:iCs/>
              </w:rPr>
            </w:pPr>
            <w:r w:rsidRPr="00AE4A84">
              <w:rPr>
                <w:rFonts w:cs="Arial"/>
                <w:iCs/>
              </w:rPr>
              <w:t>25</w:t>
            </w:r>
          </w:p>
        </w:tc>
        <w:tc>
          <w:tcPr>
            <w:tcW w:w="1707" w:type="dxa"/>
            <w:vAlign w:val="center"/>
          </w:tcPr>
          <w:p w14:paraId="567A17E9" w14:textId="77777777" w:rsidR="00EF1B7C" w:rsidRPr="00AE4A84" w:rsidRDefault="00EF1B7C" w:rsidP="00BD1D44">
            <w:pPr>
              <w:pStyle w:val="TableText0"/>
              <w:spacing w:before="0" w:after="0"/>
              <w:ind w:left="86"/>
              <w:jc w:val="center"/>
              <w:rPr>
                <w:rFonts w:cs="Arial"/>
              </w:rPr>
            </w:pPr>
          </w:p>
        </w:tc>
        <w:tc>
          <w:tcPr>
            <w:tcW w:w="3243" w:type="dxa"/>
            <w:vAlign w:val="center"/>
          </w:tcPr>
          <w:p w14:paraId="24F43C7C" w14:textId="77777777" w:rsidR="00EF1B7C" w:rsidRPr="00AE4A84" w:rsidRDefault="00EF1B7C" w:rsidP="00BD1D44">
            <w:pPr>
              <w:pStyle w:val="TableText0"/>
              <w:spacing w:before="0" w:after="0"/>
              <w:ind w:left="86"/>
              <w:jc w:val="center"/>
              <w:rPr>
                <w:rFonts w:cs="Arial"/>
              </w:rPr>
            </w:pPr>
          </w:p>
        </w:tc>
      </w:tr>
      <w:tr w:rsidR="00EF1B7C" w:rsidRPr="00AE4A84" w14:paraId="2F5B4F98" w14:textId="77777777" w:rsidTr="0056680D">
        <w:trPr>
          <w:trHeight w:hRule="exact" w:val="288"/>
        </w:trPr>
        <w:tc>
          <w:tcPr>
            <w:tcW w:w="1710" w:type="dxa"/>
            <w:vAlign w:val="center"/>
          </w:tcPr>
          <w:p w14:paraId="32B5E4EC" w14:textId="77777777" w:rsidR="00EF1B7C" w:rsidRPr="00AE4A84" w:rsidRDefault="00EF1B7C" w:rsidP="00BD1D44">
            <w:pPr>
              <w:pStyle w:val="TableText0"/>
              <w:jc w:val="center"/>
              <w:rPr>
                <w:rFonts w:cs="Arial"/>
                <w:iCs/>
              </w:rPr>
            </w:pPr>
            <w:r w:rsidRPr="00AE4A84">
              <w:rPr>
                <w:rFonts w:cs="Arial"/>
                <w:iCs/>
              </w:rPr>
              <w:t>26</w:t>
            </w:r>
          </w:p>
        </w:tc>
        <w:tc>
          <w:tcPr>
            <w:tcW w:w="1707" w:type="dxa"/>
            <w:vAlign w:val="center"/>
          </w:tcPr>
          <w:p w14:paraId="071BF77F" w14:textId="77777777" w:rsidR="00EF1B7C" w:rsidRPr="00AE4A84" w:rsidRDefault="00EF1B7C" w:rsidP="00BD1D44">
            <w:pPr>
              <w:pStyle w:val="TableText0"/>
              <w:spacing w:before="0" w:after="0"/>
              <w:ind w:left="86"/>
              <w:jc w:val="center"/>
              <w:rPr>
                <w:rFonts w:cs="Arial"/>
              </w:rPr>
            </w:pPr>
          </w:p>
        </w:tc>
        <w:tc>
          <w:tcPr>
            <w:tcW w:w="3243" w:type="dxa"/>
            <w:vAlign w:val="center"/>
          </w:tcPr>
          <w:p w14:paraId="56F27ABC" w14:textId="77777777" w:rsidR="00EF1B7C" w:rsidRPr="00AE4A84" w:rsidRDefault="00EF1B7C" w:rsidP="00BD1D44">
            <w:pPr>
              <w:pStyle w:val="TableText0"/>
              <w:spacing w:before="0" w:after="0"/>
              <w:ind w:left="86"/>
              <w:jc w:val="center"/>
              <w:rPr>
                <w:rFonts w:cs="Arial"/>
              </w:rPr>
            </w:pPr>
          </w:p>
        </w:tc>
      </w:tr>
      <w:tr w:rsidR="00EF1B7C" w:rsidRPr="00AE4A84" w14:paraId="749D7034" w14:textId="77777777" w:rsidTr="0056680D">
        <w:trPr>
          <w:trHeight w:hRule="exact" w:val="288"/>
        </w:trPr>
        <w:tc>
          <w:tcPr>
            <w:tcW w:w="1710" w:type="dxa"/>
            <w:vAlign w:val="center"/>
          </w:tcPr>
          <w:p w14:paraId="5D095721" w14:textId="77777777" w:rsidR="00EF1B7C" w:rsidRPr="00AE4A84" w:rsidRDefault="00EF1B7C" w:rsidP="00BD1D44">
            <w:pPr>
              <w:pStyle w:val="TableText0"/>
              <w:jc w:val="center"/>
              <w:rPr>
                <w:rFonts w:cs="Arial"/>
                <w:iCs/>
              </w:rPr>
            </w:pPr>
            <w:r w:rsidRPr="00AE4A84">
              <w:rPr>
                <w:rFonts w:cs="Arial"/>
                <w:iCs/>
              </w:rPr>
              <w:t>27</w:t>
            </w:r>
          </w:p>
        </w:tc>
        <w:tc>
          <w:tcPr>
            <w:tcW w:w="1707" w:type="dxa"/>
            <w:vAlign w:val="center"/>
          </w:tcPr>
          <w:p w14:paraId="4A606FD2" w14:textId="77777777" w:rsidR="00EF1B7C" w:rsidRPr="00AE4A84" w:rsidRDefault="00EF1B7C" w:rsidP="00BD1D44">
            <w:pPr>
              <w:pStyle w:val="TableText0"/>
              <w:spacing w:before="0" w:after="0"/>
              <w:ind w:left="86"/>
              <w:jc w:val="center"/>
              <w:rPr>
                <w:rFonts w:cs="Arial"/>
              </w:rPr>
            </w:pPr>
          </w:p>
        </w:tc>
        <w:tc>
          <w:tcPr>
            <w:tcW w:w="3243" w:type="dxa"/>
            <w:vAlign w:val="center"/>
          </w:tcPr>
          <w:p w14:paraId="70AE952A" w14:textId="77777777" w:rsidR="00EF1B7C" w:rsidRPr="00AE4A84" w:rsidRDefault="00EF1B7C" w:rsidP="00BD1D44">
            <w:pPr>
              <w:pStyle w:val="TableText0"/>
              <w:spacing w:before="0" w:after="0"/>
              <w:ind w:left="86"/>
              <w:jc w:val="center"/>
              <w:rPr>
                <w:rFonts w:cs="Arial"/>
              </w:rPr>
            </w:pPr>
          </w:p>
        </w:tc>
      </w:tr>
      <w:tr w:rsidR="001337AE" w:rsidRPr="00AE4A84" w14:paraId="423A1F94" w14:textId="77777777" w:rsidTr="001337AE">
        <w:trPr>
          <w:trHeight w:hRule="exact" w:val="288"/>
        </w:trPr>
        <w:tc>
          <w:tcPr>
            <w:tcW w:w="1710" w:type="dxa"/>
            <w:vAlign w:val="center"/>
          </w:tcPr>
          <w:p w14:paraId="56E67626"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624F6200" w14:textId="77777777" w:rsidR="001337AE" w:rsidRPr="00AE4A84" w:rsidRDefault="001337AE" w:rsidP="00BD1D44">
            <w:pPr>
              <w:pStyle w:val="TableText0"/>
              <w:spacing w:before="0" w:after="0"/>
              <w:ind w:left="86"/>
              <w:jc w:val="center"/>
              <w:rPr>
                <w:rFonts w:cs="Arial"/>
              </w:rPr>
            </w:pPr>
          </w:p>
        </w:tc>
        <w:tc>
          <w:tcPr>
            <w:tcW w:w="3243" w:type="dxa"/>
            <w:vAlign w:val="center"/>
          </w:tcPr>
          <w:p w14:paraId="1A6F7DCF" w14:textId="77777777" w:rsidR="001337AE" w:rsidRPr="00AE4A84" w:rsidRDefault="001337AE" w:rsidP="00BD1D44">
            <w:pPr>
              <w:pStyle w:val="TableText0"/>
              <w:spacing w:before="0" w:after="0"/>
              <w:ind w:left="86"/>
              <w:jc w:val="center"/>
              <w:rPr>
                <w:rFonts w:cs="Arial"/>
              </w:rPr>
            </w:pPr>
          </w:p>
        </w:tc>
      </w:tr>
      <w:tr w:rsidR="00EF1B7C" w:rsidRPr="00AE4A84" w14:paraId="1FDED99B" w14:textId="77777777" w:rsidTr="0056680D">
        <w:trPr>
          <w:trHeight w:hRule="exact" w:val="288"/>
        </w:trPr>
        <w:tc>
          <w:tcPr>
            <w:tcW w:w="1710" w:type="dxa"/>
            <w:vAlign w:val="center"/>
          </w:tcPr>
          <w:p w14:paraId="4ADA3F24" w14:textId="77777777" w:rsidR="00EF1B7C" w:rsidRPr="00AE4A84" w:rsidRDefault="00EF1B7C" w:rsidP="00BD1D44">
            <w:pPr>
              <w:pStyle w:val="TableText0"/>
              <w:jc w:val="center"/>
              <w:rPr>
                <w:rFonts w:cs="Arial"/>
                <w:iCs/>
              </w:rPr>
            </w:pPr>
            <w:r w:rsidRPr="00AE4A84">
              <w:rPr>
                <w:rFonts w:cs="Arial"/>
                <w:iCs/>
                <w:color w:val="000000"/>
              </w:rPr>
              <w:t>29</w:t>
            </w:r>
          </w:p>
        </w:tc>
        <w:tc>
          <w:tcPr>
            <w:tcW w:w="1707" w:type="dxa"/>
            <w:vAlign w:val="center"/>
          </w:tcPr>
          <w:p w14:paraId="31B521C5" w14:textId="77777777" w:rsidR="00EF1B7C" w:rsidRPr="00AE4A84" w:rsidRDefault="00EF1B7C" w:rsidP="00BD1D44">
            <w:pPr>
              <w:pStyle w:val="TableText0"/>
              <w:spacing w:before="0" w:after="0"/>
              <w:ind w:left="86"/>
              <w:jc w:val="center"/>
              <w:rPr>
                <w:rFonts w:cs="Arial"/>
              </w:rPr>
            </w:pPr>
          </w:p>
        </w:tc>
        <w:tc>
          <w:tcPr>
            <w:tcW w:w="3243" w:type="dxa"/>
            <w:vAlign w:val="center"/>
          </w:tcPr>
          <w:p w14:paraId="0CDD464E" w14:textId="77777777" w:rsidR="00EF1B7C" w:rsidRPr="00AE4A84" w:rsidRDefault="00EF1B7C" w:rsidP="00BD1D44">
            <w:pPr>
              <w:pStyle w:val="TableText0"/>
              <w:spacing w:before="0" w:after="0"/>
              <w:ind w:left="86"/>
              <w:jc w:val="center"/>
              <w:rPr>
                <w:rFonts w:cs="Arial"/>
              </w:rPr>
            </w:pPr>
          </w:p>
        </w:tc>
      </w:tr>
      <w:tr w:rsidR="00EF1B7C" w:rsidRPr="00AE4A84" w14:paraId="1EFFC7E3" w14:textId="77777777" w:rsidTr="0056680D">
        <w:trPr>
          <w:trHeight w:hRule="exact" w:val="288"/>
        </w:trPr>
        <w:tc>
          <w:tcPr>
            <w:tcW w:w="1710" w:type="dxa"/>
            <w:vAlign w:val="center"/>
          </w:tcPr>
          <w:p w14:paraId="434EDCC9" w14:textId="77777777" w:rsidR="00EF1B7C" w:rsidRPr="00AE4A84" w:rsidRDefault="00EF1B7C" w:rsidP="00BD1D44">
            <w:pPr>
              <w:pStyle w:val="TableText0"/>
              <w:jc w:val="center"/>
              <w:rPr>
                <w:rFonts w:cs="Arial"/>
                <w:iCs/>
              </w:rPr>
            </w:pPr>
            <w:r w:rsidRPr="00AE4A84">
              <w:rPr>
                <w:rFonts w:cs="Arial"/>
                <w:iCs/>
              </w:rPr>
              <w:t>30</w:t>
            </w:r>
          </w:p>
        </w:tc>
        <w:tc>
          <w:tcPr>
            <w:tcW w:w="1707" w:type="dxa"/>
            <w:vAlign w:val="center"/>
          </w:tcPr>
          <w:p w14:paraId="4378DDD1" w14:textId="77777777" w:rsidR="00EF1B7C" w:rsidRPr="00AE4A84" w:rsidRDefault="00EF1B7C" w:rsidP="00BD1D44">
            <w:pPr>
              <w:pStyle w:val="TableText0"/>
              <w:spacing w:before="0" w:after="0"/>
              <w:ind w:left="86"/>
              <w:jc w:val="center"/>
              <w:rPr>
                <w:rFonts w:cs="Arial"/>
              </w:rPr>
            </w:pPr>
          </w:p>
        </w:tc>
        <w:tc>
          <w:tcPr>
            <w:tcW w:w="3243" w:type="dxa"/>
            <w:vAlign w:val="center"/>
          </w:tcPr>
          <w:p w14:paraId="0EE269C1" w14:textId="77777777" w:rsidR="00EF1B7C" w:rsidRPr="00AE4A84" w:rsidRDefault="00EF1B7C" w:rsidP="00BD1D44">
            <w:pPr>
              <w:pStyle w:val="TableText0"/>
              <w:spacing w:before="0" w:after="0"/>
              <w:ind w:left="86"/>
              <w:jc w:val="center"/>
              <w:rPr>
                <w:rFonts w:cs="Arial"/>
              </w:rPr>
            </w:pPr>
          </w:p>
        </w:tc>
      </w:tr>
    </w:tbl>
    <w:p w14:paraId="55A420D6" w14:textId="77777777" w:rsidR="00F950AA" w:rsidRPr="00AE4A84" w:rsidRDefault="00F950AA" w:rsidP="00BD1D44"/>
    <w:p w14:paraId="148C95A0" w14:textId="77777777" w:rsidR="00F950AA" w:rsidRPr="00AE4A84" w:rsidRDefault="00F950AA" w:rsidP="00BD1D44">
      <w:pPr>
        <w:pStyle w:val="Config1"/>
        <w:ind w:left="720" w:hanging="360"/>
      </w:pPr>
      <w:bookmarkStart w:id="63" w:name="_Toc316630977"/>
      <w:bookmarkStart w:id="64" w:name="_Toc142488576"/>
      <w:bookmarkStart w:id="65" w:name="_Toc235196980"/>
      <w:r w:rsidRPr="00AE4A84">
        <w:t xml:space="preserve">High Voltage </w:t>
      </w:r>
      <w:smartTag w:uri="urn:schemas-microsoft-com:office:smarttags" w:element="place">
        <w:smartTag w:uri="urn:schemas-microsoft-com:office:smarttags" w:element="City">
          <w:r w:rsidRPr="00AE4A84">
            <w:t>Wheeling</w:t>
          </w:r>
        </w:smartTag>
      </w:smartTag>
      <w:bookmarkEnd w:id="63"/>
      <w:bookmarkEnd w:id="64"/>
      <w:bookmarkEnd w:id="65"/>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08ED1A9" w14:textId="77777777" w:rsidTr="004A5CC8">
        <w:trPr>
          <w:trHeight w:hRule="exact" w:val="442"/>
        </w:trPr>
        <w:tc>
          <w:tcPr>
            <w:tcW w:w="1710" w:type="dxa"/>
            <w:shd w:val="clear" w:color="auto" w:fill="E6E6E6"/>
            <w:vAlign w:val="center"/>
          </w:tcPr>
          <w:p w14:paraId="7054D378"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01419337"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4BB958C1" w14:textId="77777777" w:rsidR="00436056" w:rsidRPr="00AE4A84" w:rsidRDefault="00436056" w:rsidP="00BD1D44">
            <w:pPr>
              <w:pStyle w:val="TableBoldCharCharCharCharChar1Char"/>
              <w:keepNext/>
              <w:ind w:left="119"/>
              <w:jc w:val="center"/>
            </w:pPr>
            <w:r w:rsidRPr="00AE4A84">
              <w:t>Common Attribute Name</w:t>
            </w:r>
          </w:p>
        </w:tc>
      </w:tr>
      <w:tr w:rsidR="00EF1B7C" w:rsidRPr="00AE4A84" w14:paraId="03A3BFF9" w14:textId="77777777" w:rsidTr="00461B4A">
        <w:trPr>
          <w:trHeight w:hRule="exact" w:val="325"/>
        </w:trPr>
        <w:tc>
          <w:tcPr>
            <w:tcW w:w="1710" w:type="dxa"/>
            <w:vAlign w:val="center"/>
          </w:tcPr>
          <w:p w14:paraId="220E14C4" w14:textId="77777777" w:rsidR="00EF1B7C" w:rsidRPr="00AE4A84" w:rsidRDefault="00EF1B7C" w:rsidP="00BD1D44">
            <w:pPr>
              <w:pStyle w:val="TableText0"/>
              <w:jc w:val="center"/>
              <w:rPr>
                <w:rFonts w:cs="Arial"/>
                <w:iCs/>
              </w:rPr>
            </w:pPr>
            <w:r w:rsidRPr="00AE4A84">
              <w:rPr>
                <w:rFonts w:cs="Arial"/>
                <w:iCs/>
              </w:rPr>
              <w:t>16</w:t>
            </w:r>
          </w:p>
        </w:tc>
        <w:tc>
          <w:tcPr>
            <w:tcW w:w="1707" w:type="dxa"/>
            <w:vAlign w:val="center"/>
          </w:tcPr>
          <w:p w14:paraId="113F6AEA" w14:textId="77777777" w:rsidR="00EF1B7C" w:rsidRPr="00AE4A84" w:rsidRDefault="00EF1B7C" w:rsidP="00BD1D44">
            <w:pPr>
              <w:pStyle w:val="TableText0"/>
              <w:spacing w:before="0" w:after="0"/>
              <w:ind w:left="86"/>
              <w:jc w:val="center"/>
              <w:rPr>
                <w:rFonts w:cs="Arial"/>
              </w:rPr>
            </w:pPr>
          </w:p>
        </w:tc>
        <w:tc>
          <w:tcPr>
            <w:tcW w:w="3243" w:type="dxa"/>
            <w:vAlign w:val="center"/>
          </w:tcPr>
          <w:p w14:paraId="48F53FF7" w14:textId="77777777" w:rsidR="00EF1B7C" w:rsidRPr="00AE4A84" w:rsidRDefault="00EF1B7C" w:rsidP="00BD1D44">
            <w:pPr>
              <w:pStyle w:val="TableText0"/>
              <w:spacing w:before="0" w:after="0"/>
              <w:ind w:left="86"/>
              <w:jc w:val="center"/>
              <w:rPr>
                <w:rFonts w:cs="Arial"/>
              </w:rPr>
            </w:pPr>
          </w:p>
        </w:tc>
      </w:tr>
      <w:tr w:rsidR="00EF1B7C" w:rsidRPr="00AE4A84" w14:paraId="51B888F1" w14:textId="77777777" w:rsidTr="0056680D">
        <w:trPr>
          <w:trHeight w:hRule="exact" w:val="288"/>
        </w:trPr>
        <w:tc>
          <w:tcPr>
            <w:tcW w:w="1710" w:type="dxa"/>
            <w:vAlign w:val="center"/>
          </w:tcPr>
          <w:p w14:paraId="3C0873BF" w14:textId="77777777" w:rsidR="00EF1B7C" w:rsidRPr="00AE4A84" w:rsidRDefault="00EF1B7C" w:rsidP="00BD1D44">
            <w:pPr>
              <w:pStyle w:val="TableText0"/>
              <w:jc w:val="center"/>
              <w:rPr>
                <w:rFonts w:cs="Arial"/>
                <w:iCs/>
              </w:rPr>
            </w:pPr>
            <w:r w:rsidRPr="00AE4A84">
              <w:rPr>
                <w:rFonts w:cs="Arial"/>
                <w:iCs/>
                <w:color w:val="000000"/>
              </w:rPr>
              <w:t>17</w:t>
            </w:r>
          </w:p>
        </w:tc>
        <w:tc>
          <w:tcPr>
            <w:tcW w:w="1707" w:type="dxa"/>
            <w:vAlign w:val="center"/>
          </w:tcPr>
          <w:p w14:paraId="2B4D3A62" w14:textId="77777777" w:rsidR="00EF1B7C" w:rsidRPr="00AE4A84" w:rsidRDefault="00EF1B7C" w:rsidP="00BD1D44">
            <w:pPr>
              <w:pStyle w:val="TableText0"/>
              <w:spacing w:before="0" w:after="0"/>
              <w:ind w:left="86"/>
              <w:jc w:val="center"/>
              <w:rPr>
                <w:rFonts w:cs="Arial"/>
              </w:rPr>
            </w:pPr>
          </w:p>
        </w:tc>
        <w:tc>
          <w:tcPr>
            <w:tcW w:w="3243" w:type="dxa"/>
            <w:vAlign w:val="center"/>
          </w:tcPr>
          <w:p w14:paraId="4CC58CD4" w14:textId="77777777" w:rsidR="00EF1B7C" w:rsidRPr="00AE4A84" w:rsidRDefault="00EF1B7C" w:rsidP="00BD1D44">
            <w:pPr>
              <w:pStyle w:val="TableText0"/>
              <w:spacing w:before="0" w:after="0"/>
              <w:ind w:left="86"/>
              <w:jc w:val="center"/>
              <w:rPr>
                <w:rFonts w:cs="Arial"/>
                <w:iCs/>
              </w:rPr>
            </w:pPr>
          </w:p>
        </w:tc>
      </w:tr>
      <w:tr w:rsidR="00EF1B7C" w:rsidRPr="00AE4A84" w14:paraId="405CE1DD" w14:textId="77777777" w:rsidTr="0056680D">
        <w:trPr>
          <w:trHeight w:hRule="exact" w:val="288"/>
        </w:trPr>
        <w:tc>
          <w:tcPr>
            <w:tcW w:w="1710" w:type="dxa"/>
            <w:vAlign w:val="center"/>
          </w:tcPr>
          <w:p w14:paraId="2F6A5CEB" w14:textId="77777777" w:rsidR="00EF1B7C" w:rsidRPr="00AE4A84" w:rsidRDefault="00EF1B7C" w:rsidP="00BD1D44">
            <w:pPr>
              <w:pStyle w:val="TableText0"/>
              <w:jc w:val="center"/>
              <w:rPr>
                <w:rFonts w:cs="Arial"/>
                <w:iCs/>
              </w:rPr>
            </w:pPr>
            <w:r w:rsidRPr="00AE4A84">
              <w:rPr>
                <w:rFonts w:cs="Arial"/>
                <w:iCs/>
              </w:rPr>
              <w:t>18</w:t>
            </w:r>
          </w:p>
        </w:tc>
        <w:tc>
          <w:tcPr>
            <w:tcW w:w="1707" w:type="dxa"/>
            <w:vAlign w:val="center"/>
          </w:tcPr>
          <w:p w14:paraId="1E7B7545" w14:textId="77777777" w:rsidR="00EF1B7C" w:rsidRPr="00AE4A84" w:rsidRDefault="00EF1B7C" w:rsidP="00BD1D44">
            <w:pPr>
              <w:pStyle w:val="TableText0"/>
              <w:spacing w:before="0" w:after="0"/>
              <w:ind w:left="86"/>
              <w:jc w:val="center"/>
              <w:rPr>
                <w:rFonts w:cs="Arial"/>
                <w:iCs/>
              </w:rPr>
            </w:pPr>
          </w:p>
        </w:tc>
        <w:tc>
          <w:tcPr>
            <w:tcW w:w="3243" w:type="dxa"/>
            <w:vAlign w:val="center"/>
          </w:tcPr>
          <w:p w14:paraId="014EA000" w14:textId="77777777" w:rsidR="00EF1B7C" w:rsidRPr="00AE4A84" w:rsidRDefault="00EF1B7C" w:rsidP="00BD1D44">
            <w:pPr>
              <w:pStyle w:val="TableText0"/>
              <w:spacing w:before="0" w:after="0"/>
              <w:ind w:left="86"/>
              <w:jc w:val="center"/>
              <w:rPr>
                <w:rFonts w:cs="Arial"/>
                <w:iCs/>
              </w:rPr>
            </w:pPr>
          </w:p>
        </w:tc>
      </w:tr>
      <w:tr w:rsidR="00EF1B7C" w:rsidRPr="00AE4A84" w14:paraId="0229DB6C" w14:textId="77777777" w:rsidTr="0056680D">
        <w:trPr>
          <w:trHeight w:hRule="exact" w:val="288"/>
        </w:trPr>
        <w:tc>
          <w:tcPr>
            <w:tcW w:w="1710" w:type="dxa"/>
            <w:vAlign w:val="center"/>
          </w:tcPr>
          <w:p w14:paraId="4651A82A" w14:textId="77777777" w:rsidR="00EF1B7C" w:rsidRPr="00AE4A84" w:rsidRDefault="00EF1B7C" w:rsidP="00BD1D44">
            <w:pPr>
              <w:pStyle w:val="TableText0"/>
              <w:jc w:val="center"/>
              <w:rPr>
                <w:rFonts w:cs="Arial"/>
                <w:iCs/>
              </w:rPr>
            </w:pPr>
            <w:r w:rsidRPr="00AE4A84">
              <w:rPr>
                <w:rFonts w:cs="Arial"/>
                <w:iCs/>
              </w:rPr>
              <w:t>19</w:t>
            </w:r>
          </w:p>
        </w:tc>
        <w:tc>
          <w:tcPr>
            <w:tcW w:w="1707" w:type="dxa"/>
            <w:vAlign w:val="center"/>
          </w:tcPr>
          <w:p w14:paraId="45AD2022" w14:textId="77777777" w:rsidR="00EF1B7C" w:rsidRPr="00AE4A84" w:rsidRDefault="00EF1B7C" w:rsidP="00BD1D44">
            <w:pPr>
              <w:pStyle w:val="TableText0"/>
              <w:spacing w:before="0" w:after="0"/>
              <w:ind w:left="86"/>
              <w:jc w:val="center"/>
              <w:rPr>
                <w:rFonts w:cs="Arial"/>
                <w:iCs/>
              </w:rPr>
            </w:pPr>
            <w:r w:rsidRPr="00AE4A84">
              <w:rPr>
                <w:rFonts w:cs="Arial"/>
                <w:iCs/>
              </w:rPr>
              <w:t>Q</w:t>
            </w:r>
          </w:p>
        </w:tc>
        <w:tc>
          <w:tcPr>
            <w:tcW w:w="3243" w:type="dxa"/>
            <w:vAlign w:val="center"/>
          </w:tcPr>
          <w:p w14:paraId="1DB6A021" w14:textId="77777777" w:rsidR="00EF1B7C" w:rsidRPr="00AE4A84" w:rsidRDefault="00EF1B7C" w:rsidP="00BD1D44">
            <w:pPr>
              <w:pStyle w:val="TableText0"/>
              <w:spacing w:before="0" w:after="0"/>
              <w:ind w:left="86"/>
              <w:jc w:val="center"/>
              <w:rPr>
                <w:rFonts w:cs="Arial"/>
                <w:iCs/>
              </w:rPr>
            </w:pPr>
            <w:r w:rsidRPr="00AE4A84">
              <w:rPr>
                <w:rFonts w:cs="Arial"/>
                <w:iCs/>
              </w:rPr>
              <w:t>INTERTIE_ID</w:t>
            </w:r>
          </w:p>
        </w:tc>
      </w:tr>
      <w:tr w:rsidR="00EF1B7C" w:rsidRPr="00AE4A84" w14:paraId="5ECA5D43" w14:textId="77777777" w:rsidTr="0056680D">
        <w:trPr>
          <w:trHeight w:hRule="exact" w:val="288"/>
        </w:trPr>
        <w:tc>
          <w:tcPr>
            <w:tcW w:w="1710" w:type="dxa"/>
            <w:vAlign w:val="center"/>
          </w:tcPr>
          <w:p w14:paraId="1AD37203" w14:textId="77777777" w:rsidR="00EF1B7C" w:rsidRPr="00AE4A84" w:rsidRDefault="00EF1B7C" w:rsidP="00BD1D44">
            <w:pPr>
              <w:pStyle w:val="TableText0"/>
              <w:jc w:val="center"/>
              <w:rPr>
                <w:rFonts w:cs="Arial"/>
                <w:iCs/>
              </w:rPr>
            </w:pPr>
            <w:r w:rsidRPr="00AE4A84">
              <w:rPr>
                <w:rFonts w:cs="Arial"/>
                <w:iCs/>
              </w:rPr>
              <w:t>20</w:t>
            </w:r>
          </w:p>
        </w:tc>
        <w:tc>
          <w:tcPr>
            <w:tcW w:w="1707" w:type="dxa"/>
            <w:vAlign w:val="center"/>
          </w:tcPr>
          <w:p w14:paraId="3CC9A446" w14:textId="77777777" w:rsidR="00EF1B7C" w:rsidRPr="00AE4A84" w:rsidRDefault="00EF1B7C" w:rsidP="00BD1D44">
            <w:pPr>
              <w:pStyle w:val="TableText0"/>
              <w:spacing w:before="0" w:after="0"/>
              <w:ind w:left="86"/>
              <w:jc w:val="center"/>
              <w:rPr>
                <w:rFonts w:cs="Arial"/>
                <w:iCs/>
              </w:rPr>
            </w:pPr>
            <w:r w:rsidRPr="00AE4A84">
              <w:rPr>
                <w:rFonts w:cs="Arial"/>
                <w:iCs/>
              </w:rPr>
              <w:t xml:space="preserve">P </w:t>
            </w:r>
          </w:p>
        </w:tc>
        <w:tc>
          <w:tcPr>
            <w:tcW w:w="3243" w:type="dxa"/>
            <w:vAlign w:val="center"/>
          </w:tcPr>
          <w:p w14:paraId="1EAFF157" w14:textId="77777777" w:rsidR="00EF1B7C" w:rsidRPr="00AE4A84" w:rsidRDefault="00EF1B7C" w:rsidP="00BD1D44">
            <w:pPr>
              <w:pStyle w:val="TableText0"/>
              <w:spacing w:before="0" w:after="0"/>
              <w:ind w:left="86"/>
              <w:jc w:val="center"/>
              <w:rPr>
                <w:rFonts w:cs="Arial"/>
                <w:iCs/>
              </w:rPr>
            </w:pPr>
            <w:r w:rsidRPr="00AE4A84">
              <w:rPr>
                <w:rFonts w:cs="Arial"/>
                <w:iCs/>
              </w:rPr>
              <w:t>PTO_ID</w:t>
            </w:r>
          </w:p>
        </w:tc>
      </w:tr>
      <w:tr w:rsidR="00EF1B7C" w:rsidRPr="00AE4A84" w14:paraId="4D409B4E" w14:textId="77777777" w:rsidTr="0056680D">
        <w:trPr>
          <w:trHeight w:hRule="exact" w:val="288"/>
        </w:trPr>
        <w:tc>
          <w:tcPr>
            <w:tcW w:w="1710" w:type="dxa"/>
            <w:vAlign w:val="center"/>
          </w:tcPr>
          <w:p w14:paraId="1468B832" w14:textId="77777777" w:rsidR="00EF1B7C" w:rsidRPr="00AE4A84" w:rsidRDefault="00EF1B7C" w:rsidP="00BD1D44">
            <w:pPr>
              <w:pStyle w:val="TableText0"/>
              <w:jc w:val="center"/>
              <w:rPr>
                <w:rFonts w:cs="Arial"/>
                <w:iCs/>
              </w:rPr>
            </w:pPr>
            <w:r w:rsidRPr="00AE4A84">
              <w:rPr>
                <w:rFonts w:cs="Arial"/>
                <w:iCs/>
              </w:rPr>
              <w:t>21</w:t>
            </w:r>
          </w:p>
        </w:tc>
        <w:tc>
          <w:tcPr>
            <w:tcW w:w="1707" w:type="dxa"/>
            <w:vAlign w:val="center"/>
          </w:tcPr>
          <w:p w14:paraId="106F1C60" w14:textId="77777777" w:rsidR="00EF1B7C" w:rsidRPr="00AE4A84" w:rsidRDefault="00EF1B7C" w:rsidP="00BD1D44">
            <w:pPr>
              <w:pStyle w:val="TableText0"/>
              <w:spacing w:before="0" w:after="0"/>
              <w:ind w:left="86"/>
              <w:jc w:val="center"/>
              <w:rPr>
                <w:rFonts w:cs="Arial"/>
                <w:iCs/>
              </w:rPr>
            </w:pPr>
            <w:r w:rsidRPr="00AE4A84">
              <w:rPr>
                <w:rFonts w:cs="Arial"/>
                <w:iCs/>
              </w:rPr>
              <w:t>p’</w:t>
            </w:r>
          </w:p>
        </w:tc>
        <w:tc>
          <w:tcPr>
            <w:tcW w:w="3243" w:type="dxa"/>
            <w:vAlign w:val="center"/>
          </w:tcPr>
          <w:p w14:paraId="11A049EC" w14:textId="77777777" w:rsidR="00EF1B7C" w:rsidRPr="00AE4A84" w:rsidRDefault="00EF1B7C" w:rsidP="00BD1D44">
            <w:pPr>
              <w:pStyle w:val="TableText0"/>
              <w:spacing w:before="0" w:after="0"/>
              <w:ind w:left="86"/>
              <w:jc w:val="center"/>
              <w:rPr>
                <w:rFonts w:cs="Arial"/>
                <w:iCs/>
              </w:rPr>
            </w:pPr>
            <w:r w:rsidRPr="00AE4A84">
              <w:rPr>
                <w:rFonts w:cs="Arial"/>
                <w:iCs/>
              </w:rPr>
              <w:t>CRR_PREPAYMENT_ID</w:t>
            </w:r>
          </w:p>
        </w:tc>
      </w:tr>
      <w:tr w:rsidR="00EF1B7C" w:rsidRPr="00AE4A84" w14:paraId="62F7DFE0" w14:textId="77777777" w:rsidTr="0056680D">
        <w:trPr>
          <w:trHeight w:hRule="exact" w:val="253"/>
        </w:trPr>
        <w:tc>
          <w:tcPr>
            <w:tcW w:w="1710" w:type="dxa"/>
            <w:vAlign w:val="center"/>
          </w:tcPr>
          <w:p w14:paraId="4292DE7F" w14:textId="77777777" w:rsidR="00EF1B7C" w:rsidRPr="00AE4A84" w:rsidRDefault="00EF1B7C" w:rsidP="00BD1D44">
            <w:pPr>
              <w:pStyle w:val="TableText0"/>
              <w:jc w:val="center"/>
              <w:rPr>
                <w:rFonts w:cs="Arial"/>
                <w:iCs/>
              </w:rPr>
            </w:pPr>
            <w:r w:rsidRPr="00AE4A84">
              <w:rPr>
                <w:rFonts w:cs="Arial"/>
                <w:iCs/>
              </w:rPr>
              <w:t>22</w:t>
            </w:r>
          </w:p>
        </w:tc>
        <w:tc>
          <w:tcPr>
            <w:tcW w:w="1707" w:type="dxa"/>
            <w:vAlign w:val="center"/>
          </w:tcPr>
          <w:p w14:paraId="176E7BD7" w14:textId="77777777" w:rsidR="00EF1B7C" w:rsidRPr="00AE4A84" w:rsidRDefault="00EF1B7C" w:rsidP="00BD1D44">
            <w:pPr>
              <w:pStyle w:val="TableText0"/>
              <w:spacing w:before="0" w:after="0"/>
              <w:ind w:left="86"/>
              <w:jc w:val="center"/>
              <w:rPr>
                <w:rFonts w:cs="Arial"/>
                <w:iCs/>
              </w:rPr>
            </w:pPr>
          </w:p>
        </w:tc>
        <w:tc>
          <w:tcPr>
            <w:tcW w:w="3243" w:type="dxa"/>
            <w:vAlign w:val="center"/>
          </w:tcPr>
          <w:p w14:paraId="0491A872" w14:textId="77777777" w:rsidR="00EF1B7C" w:rsidRPr="00AE4A84" w:rsidRDefault="00EF1B7C" w:rsidP="00BD1D44">
            <w:pPr>
              <w:pStyle w:val="TableText0"/>
              <w:spacing w:before="0" w:after="0"/>
              <w:ind w:left="86"/>
              <w:jc w:val="center"/>
              <w:rPr>
                <w:rFonts w:cs="Arial"/>
                <w:iCs/>
              </w:rPr>
            </w:pPr>
          </w:p>
        </w:tc>
      </w:tr>
      <w:tr w:rsidR="00EF1B7C" w:rsidRPr="00AE4A84" w14:paraId="3DD9D6A3" w14:textId="77777777" w:rsidTr="0056680D">
        <w:trPr>
          <w:trHeight w:hRule="exact" w:val="288"/>
        </w:trPr>
        <w:tc>
          <w:tcPr>
            <w:tcW w:w="1710" w:type="dxa"/>
            <w:vAlign w:val="center"/>
          </w:tcPr>
          <w:p w14:paraId="5A5472A2" w14:textId="77777777" w:rsidR="00EF1B7C" w:rsidRPr="00AE4A84" w:rsidRDefault="00EF1B7C" w:rsidP="00BD1D44">
            <w:pPr>
              <w:pStyle w:val="TableText0"/>
              <w:jc w:val="center"/>
              <w:rPr>
                <w:rFonts w:cs="Arial"/>
                <w:iCs/>
              </w:rPr>
            </w:pPr>
            <w:r w:rsidRPr="00AE4A84">
              <w:rPr>
                <w:rFonts w:cs="Arial"/>
                <w:iCs/>
                <w:color w:val="000000"/>
              </w:rPr>
              <w:t>23</w:t>
            </w:r>
          </w:p>
        </w:tc>
        <w:tc>
          <w:tcPr>
            <w:tcW w:w="1707" w:type="dxa"/>
            <w:vAlign w:val="center"/>
          </w:tcPr>
          <w:p w14:paraId="74BE9E05" w14:textId="77777777" w:rsidR="00EF1B7C" w:rsidRPr="00AE4A84" w:rsidRDefault="00EF1B7C" w:rsidP="00BD1D44">
            <w:pPr>
              <w:pStyle w:val="TableText0"/>
              <w:spacing w:before="0" w:after="0"/>
              <w:ind w:left="86"/>
              <w:jc w:val="center"/>
              <w:rPr>
                <w:rFonts w:cs="Arial"/>
              </w:rPr>
            </w:pPr>
          </w:p>
        </w:tc>
        <w:tc>
          <w:tcPr>
            <w:tcW w:w="3243" w:type="dxa"/>
            <w:vAlign w:val="center"/>
          </w:tcPr>
          <w:p w14:paraId="4FC1189B" w14:textId="77777777" w:rsidR="00EF1B7C" w:rsidRPr="00AE4A84" w:rsidRDefault="00EF1B7C" w:rsidP="00BD1D44">
            <w:pPr>
              <w:pStyle w:val="TableText0"/>
              <w:spacing w:before="0" w:after="0"/>
              <w:ind w:left="86"/>
              <w:jc w:val="center"/>
              <w:rPr>
                <w:rFonts w:cs="Arial"/>
              </w:rPr>
            </w:pPr>
          </w:p>
        </w:tc>
      </w:tr>
      <w:tr w:rsidR="00EF1B7C" w:rsidRPr="00AE4A84" w14:paraId="07FD0B62" w14:textId="77777777" w:rsidTr="0056680D">
        <w:trPr>
          <w:trHeight w:hRule="exact" w:val="288"/>
        </w:trPr>
        <w:tc>
          <w:tcPr>
            <w:tcW w:w="1710" w:type="dxa"/>
            <w:vAlign w:val="center"/>
          </w:tcPr>
          <w:p w14:paraId="690C0D5E" w14:textId="77777777" w:rsidR="00EF1B7C" w:rsidRPr="00AE4A84" w:rsidRDefault="00EF1B7C" w:rsidP="00BD1D44">
            <w:pPr>
              <w:pStyle w:val="TableText0"/>
              <w:jc w:val="center"/>
              <w:rPr>
                <w:rFonts w:cs="Arial"/>
                <w:iCs/>
              </w:rPr>
            </w:pPr>
            <w:r w:rsidRPr="00AE4A84">
              <w:rPr>
                <w:rFonts w:cs="Arial"/>
                <w:iCs/>
              </w:rPr>
              <w:t>24</w:t>
            </w:r>
          </w:p>
        </w:tc>
        <w:tc>
          <w:tcPr>
            <w:tcW w:w="1707" w:type="dxa"/>
            <w:vAlign w:val="center"/>
          </w:tcPr>
          <w:p w14:paraId="0E69CD68" w14:textId="77777777" w:rsidR="00EF1B7C" w:rsidRPr="00AE4A84" w:rsidRDefault="00EF1B7C" w:rsidP="00BD1D44">
            <w:pPr>
              <w:pStyle w:val="TableText0"/>
              <w:spacing w:before="0" w:after="0"/>
              <w:ind w:left="86"/>
              <w:jc w:val="center"/>
              <w:rPr>
                <w:rFonts w:cs="Arial"/>
              </w:rPr>
            </w:pPr>
          </w:p>
        </w:tc>
        <w:tc>
          <w:tcPr>
            <w:tcW w:w="3243" w:type="dxa"/>
            <w:vAlign w:val="center"/>
          </w:tcPr>
          <w:p w14:paraId="0BF9C4BC" w14:textId="77777777" w:rsidR="00EF1B7C" w:rsidRPr="00AE4A84" w:rsidRDefault="00EF1B7C" w:rsidP="00BD1D44">
            <w:pPr>
              <w:pStyle w:val="TableText0"/>
              <w:spacing w:before="0" w:after="0"/>
              <w:ind w:left="86"/>
              <w:jc w:val="center"/>
              <w:rPr>
                <w:rFonts w:cs="Arial"/>
              </w:rPr>
            </w:pPr>
          </w:p>
        </w:tc>
      </w:tr>
      <w:tr w:rsidR="00EF1B7C" w:rsidRPr="00AE4A84" w14:paraId="7E47E404" w14:textId="77777777" w:rsidTr="0056680D">
        <w:trPr>
          <w:trHeight w:hRule="exact" w:val="288"/>
        </w:trPr>
        <w:tc>
          <w:tcPr>
            <w:tcW w:w="1710" w:type="dxa"/>
            <w:vAlign w:val="center"/>
          </w:tcPr>
          <w:p w14:paraId="11AA7317" w14:textId="77777777" w:rsidR="00EF1B7C" w:rsidRPr="00AE4A84" w:rsidRDefault="00EF1B7C" w:rsidP="00BD1D44">
            <w:pPr>
              <w:pStyle w:val="TableText0"/>
              <w:jc w:val="center"/>
              <w:rPr>
                <w:rFonts w:cs="Arial"/>
                <w:iCs/>
              </w:rPr>
            </w:pPr>
            <w:r w:rsidRPr="00AE4A84">
              <w:rPr>
                <w:rFonts w:cs="Arial"/>
                <w:iCs/>
              </w:rPr>
              <w:t>25</w:t>
            </w:r>
          </w:p>
        </w:tc>
        <w:tc>
          <w:tcPr>
            <w:tcW w:w="1707" w:type="dxa"/>
            <w:vAlign w:val="center"/>
          </w:tcPr>
          <w:p w14:paraId="530DED94" w14:textId="77777777" w:rsidR="00EF1B7C" w:rsidRPr="00AE4A84" w:rsidRDefault="00EF1B7C" w:rsidP="00BD1D44">
            <w:pPr>
              <w:pStyle w:val="TableText0"/>
              <w:spacing w:before="0" w:after="0"/>
              <w:ind w:left="86"/>
              <w:jc w:val="center"/>
              <w:rPr>
                <w:rFonts w:cs="Arial"/>
              </w:rPr>
            </w:pPr>
          </w:p>
        </w:tc>
        <w:tc>
          <w:tcPr>
            <w:tcW w:w="3243" w:type="dxa"/>
            <w:vAlign w:val="center"/>
          </w:tcPr>
          <w:p w14:paraId="586037C2" w14:textId="77777777" w:rsidR="00EF1B7C" w:rsidRPr="00AE4A84" w:rsidRDefault="00EF1B7C" w:rsidP="00BD1D44">
            <w:pPr>
              <w:pStyle w:val="TableText0"/>
              <w:spacing w:before="0" w:after="0"/>
              <w:ind w:left="86"/>
              <w:jc w:val="center"/>
              <w:rPr>
                <w:rFonts w:cs="Arial"/>
              </w:rPr>
            </w:pPr>
          </w:p>
        </w:tc>
      </w:tr>
      <w:tr w:rsidR="00EF1B7C" w:rsidRPr="00AE4A84" w14:paraId="0AA18E60" w14:textId="77777777" w:rsidTr="0056680D">
        <w:trPr>
          <w:trHeight w:hRule="exact" w:val="288"/>
        </w:trPr>
        <w:tc>
          <w:tcPr>
            <w:tcW w:w="1710" w:type="dxa"/>
            <w:vAlign w:val="center"/>
          </w:tcPr>
          <w:p w14:paraId="270365CA" w14:textId="77777777" w:rsidR="00EF1B7C" w:rsidRPr="00AE4A84" w:rsidRDefault="00EF1B7C" w:rsidP="00BD1D44">
            <w:pPr>
              <w:pStyle w:val="TableText0"/>
              <w:jc w:val="center"/>
              <w:rPr>
                <w:rFonts w:cs="Arial"/>
                <w:iCs/>
              </w:rPr>
            </w:pPr>
            <w:r w:rsidRPr="00AE4A84">
              <w:rPr>
                <w:rFonts w:cs="Arial"/>
                <w:iCs/>
              </w:rPr>
              <w:t>26</w:t>
            </w:r>
          </w:p>
        </w:tc>
        <w:tc>
          <w:tcPr>
            <w:tcW w:w="1707" w:type="dxa"/>
            <w:vAlign w:val="center"/>
          </w:tcPr>
          <w:p w14:paraId="4864C56F" w14:textId="77777777" w:rsidR="00EF1B7C" w:rsidRPr="00AE4A84" w:rsidRDefault="00EF1B7C" w:rsidP="00BD1D44">
            <w:pPr>
              <w:pStyle w:val="TableText0"/>
              <w:spacing w:before="0" w:after="0"/>
              <w:ind w:left="86"/>
              <w:jc w:val="center"/>
              <w:rPr>
                <w:rFonts w:cs="Arial"/>
              </w:rPr>
            </w:pPr>
          </w:p>
        </w:tc>
        <w:tc>
          <w:tcPr>
            <w:tcW w:w="3243" w:type="dxa"/>
            <w:vAlign w:val="center"/>
          </w:tcPr>
          <w:p w14:paraId="5CF6FF00" w14:textId="77777777" w:rsidR="00EF1B7C" w:rsidRPr="00AE4A84" w:rsidRDefault="00EF1B7C" w:rsidP="00BD1D44">
            <w:pPr>
              <w:pStyle w:val="TableText0"/>
              <w:spacing w:before="0" w:after="0"/>
              <w:ind w:left="86"/>
              <w:jc w:val="center"/>
              <w:rPr>
                <w:rFonts w:cs="Arial"/>
              </w:rPr>
            </w:pPr>
          </w:p>
        </w:tc>
      </w:tr>
      <w:tr w:rsidR="00EF1B7C" w:rsidRPr="00AE4A84" w14:paraId="04CD7772" w14:textId="77777777" w:rsidTr="0056680D">
        <w:trPr>
          <w:trHeight w:hRule="exact" w:val="288"/>
        </w:trPr>
        <w:tc>
          <w:tcPr>
            <w:tcW w:w="1710" w:type="dxa"/>
            <w:vAlign w:val="center"/>
          </w:tcPr>
          <w:p w14:paraId="72DFB783" w14:textId="77777777" w:rsidR="00EF1B7C" w:rsidRPr="00AE4A84" w:rsidRDefault="00EF1B7C" w:rsidP="00BD1D44">
            <w:pPr>
              <w:pStyle w:val="TableText0"/>
              <w:jc w:val="center"/>
              <w:rPr>
                <w:rFonts w:cs="Arial"/>
                <w:iCs/>
              </w:rPr>
            </w:pPr>
            <w:r w:rsidRPr="00AE4A84">
              <w:rPr>
                <w:rFonts w:cs="Arial"/>
                <w:iCs/>
              </w:rPr>
              <w:t>27</w:t>
            </w:r>
          </w:p>
        </w:tc>
        <w:tc>
          <w:tcPr>
            <w:tcW w:w="1707" w:type="dxa"/>
            <w:vAlign w:val="center"/>
          </w:tcPr>
          <w:p w14:paraId="0B90171A" w14:textId="77777777" w:rsidR="00EF1B7C" w:rsidRPr="00AE4A84" w:rsidRDefault="00EF1B7C" w:rsidP="00BD1D44">
            <w:pPr>
              <w:pStyle w:val="TableText0"/>
              <w:spacing w:before="0" w:after="0"/>
              <w:ind w:left="86"/>
              <w:jc w:val="center"/>
              <w:rPr>
                <w:rFonts w:cs="Arial"/>
              </w:rPr>
            </w:pPr>
          </w:p>
        </w:tc>
        <w:tc>
          <w:tcPr>
            <w:tcW w:w="3243" w:type="dxa"/>
            <w:vAlign w:val="center"/>
          </w:tcPr>
          <w:p w14:paraId="31D2F353" w14:textId="77777777" w:rsidR="00EF1B7C" w:rsidRPr="00AE4A84" w:rsidRDefault="00EF1B7C" w:rsidP="00BD1D44">
            <w:pPr>
              <w:pStyle w:val="TableText0"/>
              <w:spacing w:before="0" w:after="0"/>
              <w:ind w:left="86"/>
              <w:jc w:val="center"/>
              <w:rPr>
                <w:rFonts w:cs="Arial"/>
              </w:rPr>
            </w:pPr>
          </w:p>
        </w:tc>
      </w:tr>
      <w:tr w:rsidR="001337AE" w:rsidRPr="00AE4A84" w14:paraId="5BFEFF3C" w14:textId="77777777" w:rsidTr="001337AE">
        <w:trPr>
          <w:trHeight w:hRule="exact" w:val="288"/>
        </w:trPr>
        <w:tc>
          <w:tcPr>
            <w:tcW w:w="1710" w:type="dxa"/>
            <w:vAlign w:val="center"/>
          </w:tcPr>
          <w:p w14:paraId="596BFE0B"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1EFDDD97" w14:textId="77777777" w:rsidR="001337AE" w:rsidRPr="00AE4A84" w:rsidRDefault="001337AE" w:rsidP="00BD1D44">
            <w:pPr>
              <w:pStyle w:val="TableText0"/>
              <w:spacing w:before="0" w:after="0"/>
              <w:ind w:left="86"/>
              <w:jc w:val="center"/>
              <w:rPr>
                <w:rFonts w:cs="Arial"/>
              </w:rPr>
            </w:pPr>
          </w:p>
        </w:tc>
        <w:tc>
          <w:tcPr>
            <w:tcW w:w="3243" w:type="dxa"/>
            <w:vAlign w:val="center"/>
          </w:tcPr>
          <w:p w14:paraId="0C2AAB6C" w14:textId="77777777" w:rsidR="001337AE" w:rsidRPr="00AE4A84" w:rsidRDefault="001337AE" w:rsidP="00BD1D44">
            <w:pPr>
              <w:pStyle w:val="TableText0"/>
              <w:spacing w:before="0" w:after="0"/>
              <w:ind w:left="86"/>
              <w:jc w:val="center"/>
              <w:rPr>
                <w:rFonts w:cs="Arial"/>
              </w:rPr>
            </w:pPr>
          </w:p>
        </w:tc>
      </w:tr>
      <w:tr w:rsidR="00EF1B7C" w:rsidRPr="00AE4A84" w14:paraId="1C392B2F" w14:textId="77777777" w:rsidTr="0056680D">
        <w:trPr>
          <w:trHeight w:hRule="exact" w:val="288"/>
        </w:trPr>
        <w:tc>
          <w:tcPr>
            <w:tcW w:w="1710" w:type="dxa"/>
            <w:vAlign w:val="center"/>
          </w:tcPr>
          <w:p w14:paraId="6092990E" w14:textId="77777777" w:rsidR="00EF1B7C" w:rsidRPr="00AE4A84" w:rsidRDefault="00EF1B7C" w:rsidP="00BD1D44">
            <w:pPr>
              <w:pStyle w:val="TableText0"/>
              <w:jc w:val="center"/>
              <w:rPr>
                <w:rFonts w:cs="Arial"/>
                <w:iCs/>
              </w:rPr>
            </w:pPr>
            <w:r w:rsidRPr="00AE4A84">
              <w:rPr>
                <w:rFonts w:cs="Arial"/>
                <w:iCs/>
                <w:color w:val="000000"/>
              </w:rPr>
              <w:t>29</w:t>
            </w:r>
          </w:p>
        </w:tc>
        <w:tc>
          <w:tcPr>
            <w:tcW w:w="1707" w:type="dxa"/>
            <w:vAlign w:val="center"/>
          </w:tcPr>
          <w:p w14:paraId="73069C61" w14:textId="77777777" w:rsidR="00EF1B7C" w:rsidRPr="00AE4A84" w:rsidRDefault="00EF1B7C" w:rsidP="00BD1D44">
            <w:pPr>
              <w:pStyle w:val="TableText0"/>
              <w:spacing w:before="0" w:after="0"/>
              <w:ind w:left="86"/>
              <w:jc w:val="center"/>
              <w:rPr>
                <w:rFonts w:cs="Arial"/>
              </w:rPr>
            </w:pPr>
          </w:p>
        </w:tc>
        <w:tc>
          <w:tcPr>
            <w:tcW w:w="3243" w:type="dxa"/>
            <w:vAlign w:val="center"/>
          </w:tcPr>
          <w:p w14:paraId="5FAA1D76" w14:textId="77777777" w:rsidR="00EF1B7C" w:rsidRPr="00AE4A84" w:rsidRDefault="00EF1B7C" w:rsidP="00BD1D44">
            <w:pPr>
              <w:pStyle w:val="TableText0"/>
              <w:spacing w:before="0" w:after="0"/>
              <w:ind w:left="86"/>
              <w:jc w:val="center"/>
              <w:rPr>
                <w:rFonts w:cs="Arial"/>
              </w:rPr>
            </w:pPr>
          </w:p>
        </w:tc>
      </w:tr>
      <w:tr w:rsidR="00EF1B7C" w:rsidRPr="00AE4A84" w14:paraId="77C99FEC" w14:textId="77777777" w:rsidTr="0056680D">
        <w:trPr>
          <w:trHeight w:hRule="exact" w:val="288"/>
        </w:trPr>
        <w:tc>
          <w:tcPr>
            <w:tcW w:w="1710" w:type="dxa"/>
            <w:vAlign w:val="center"/>
          </w:tcPr>
          <w:p w14:paraId="583A7274" w14:textId="77777777" w:rsidR="00EF1B7C" w:rsidRPr="00AE4A84" w:rsidRDefault="00EF1B7C" w:rsidP="00BD1D44">
            <w:pPr>
              <w:pStyle w:val="TableText0"/>
              <w:jc w:val="center"/>
              <w:rPr>
                <w:rFonts w:cs="Arial"/>
                <w:iCs/>
              </w:rPr>
            </w:pPr>
            <w:r w:rsidRPr="00AE4A84">
              <w:rPr>
                <w:rFonts w:cs="Arial"/>
                <w:iCs/>
              </w:rPr>
              <w:t>30</w:t>
            </w:r>
          </w:p>
        </w:tc>
        <w:tc>
          <w:tcPr>
            <w:tcW w:w="1707" w:type="dxa"/>
            <w:vAlign w:val="center"/>
          </w:tcPr>
          <w:p w14:paraId="5545B7D0" w14:textId="77777777" w:rsidR="00EF1B7C" w:rsidRPr="00AE4A84" w:rsidRDefault="00EF1B7C" w:rsidP="00BD1D44">
            <w:pPr>
              <w:pStyle w:val="TableText0"/>
              <w:spacing w:before="0" w:after="0"/>
              <w:ind w:left="86"/>
              <w:jc w:val="center"/>
              <w:rPr>
                <w:rFonts w:cs="Arial"/>
              </w:rPr>
            </w:pPr>
          </w:p>
        </w:tc>
        <w:tc>
          <w:tcPr>
            <w:tcW w:w="3243" w:type="dxa"/>
            <w:vAlign w:val="center"/>
          </w:tcPr>
          <w:p w14:paraId="6EA98113" w14:textId="77777777" w:rsidR="00EF1B7C" w:rsidRPr="00AE4A84" w:rsidRDefault="00EF1B7C" w:rsidP="00BD1D44">
            <w:pPr>
              <w:pStyle w:val="TableText0"/>
              <w:spacing w:before="0" w:after="0"/>
              <w:ind w:left="86"/>
              <w:jc w:val="center"/>
              <w:rPr>
                <w:rFonts w:cs="Arial"/>
              </w:rPr>
            </w:pPr>
          </w:p>
        </w:tc>
      </w:tr>
    </w:tbl>
    <w:p w14:paraId="0D0921D7" w14:textId="77777777" w:rsidR="00F950AA" w:rsidRPr="00AE4A84" w:rsidRDefault="00F950AA" w:rsidP="00BD1D44"/>
    <w:p w14:paraId="3263E762" w14:textId="77777777" w:rsidR="00F950AA" w:rsidRPr="00AE4A84" w:rsidRDefault="00F950AA" w:rsidP="00BD1D44">
      <w:pPr>
        <w:pStyle w:val="Config1"/>
        <w:ind w:left="720" w:hanging="360"/>
      </w:pPr>
      <w:bookmarkStart w:id="66" w:name="_Toc316630978"/>
      <w:bookmarkStart w:id="67" w:name="_Toc142488577"/>
      <w:bookmarkStart w:id="68" w:name="_Toc235196981"/>
      <w:r w:rsidRPr="00AE4A84">
        <w:lastRenderedPageBreak/>
        <w:t xml:space="preserve">Low Voltage </w:t>
      </w:r>
      <w:smartTag w:uri="urn:schemas-microsoft-com:office:smarttags" w:element="place">
        <w:smartTag w:uri="urn:schemas-microsoft-com:office:smarttags" w:element="City">
          <w:r w:rsidRPr="00AE4A84">
            <w:t>Wheeling</w:t>
          </w:r>
        </w:smartTag>
      </w:smartTag>
      <w:bookmarkEnd w:id="66"/>
      <w:bookmarkEnd w:id="67"/>
      <w:bookmarkEnd w:id="68"/>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618BAD70" w14:textId="77777777" w:rsidTr="004A5CC8">
        <w:trPr>
          <w:trHeight w:hRule="exact" w:val="442"/>
        </w:trPr>
        <w:tc>
          <w:tcPr>
            <w:tcW w:w="1710" w:type="dxa"/>
            <w:shd w:val="clear" w:color="auto" w:fill="E6E6E6"/>
            <w:vAlign w:val="center"/>
          </w:tcPr>
          <w:p w14:paraId="3DB06FDF"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4C08C9D"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9DF2B44" w14:textId="77777777" w:rsidR="00436056" w:rsidRPr="00AE4A84" w:rsidRDefault="00436056" w:rsidP="00BD1D44">
            <w:pPr>
              <w:pStyle w:val="TableBoldCharCharCharCharChar1Char"/>
              <w:keepNext/>
              <w:ind w:left="119"/>
              <w:jc w:val="center"/>
            </w:pPr>
            <w:r w:rsidRPr="00AE4A84">
              <w:t>Common Attribute Name</w:t>
            </w:r>
          </w:p>
        </w:tc>
      </w:tr>
      <w:tr w:rsidR="00D76CBB" w:rsidRPr="00AE4A84" w14:paraId="4C1C655E" w14:textId="77777777" w:rsidTr="00461B4A">
        <w:trPr>
          <w:trHeight w:hRule="exact" w:val="298"/>
        </w:trPr>
        <w:tc>
          <w:tcPr>
            <w:tcW w:w="1710" w:type="dxa"/>
            <w:vAlign w:val="center"/>
          </w:tcPr>
          <w:p w14:paraId="46898471" w14:textId="77777777" w:rsidR="00D76CBB" w:rsidRPr="00AE4A84" w:rsidRDefault="00D76CBB" w:rsidP="00BD1D44">
            <w:pPr>
              <w:pStyle w:val="TableText0"/>
              <w:jc w:val="center"/>
              <w:rPr>
                <w:rFonts w:cs="Arial"/>
                <w:iCs/>
              </w:rPr>
            </w:pPr>
            <w:r w:rsidRPr="00AE4A84">
              <w:rPr>
                <w:rFonts w:cs="Arial"/>
                <w:iCs/>
              </w:rPr>
              <w:t>16</w:t>
            </w:r>
          </w:p>
        </w:tc>
        <w:tc>
          <w:tcPr>
            <w:tcW w:w="1707" w:type="dxa"/>
            <w:vAlign w:val="center"/>
          </w:tcPr>
          <w:p w14:paraId="24AACC54" w14:textId="77777777" w:rsidR="00D76CBB" w:rsidRPr="00AE4A84" w:rsidRDefault="00D76CBB" w:rsidP="00BD1D44">
            <w:pPr>
              <w:pStyle w:val="TableText0"/>
              <w:spacing w:before="0" w:after="0"/>
              <w:ind w:left="86"/>
              <w:jc w:val="center"/>
              <w:rPr>
                <w:rFonts w:cs="Arial"/>
              </w:rPr>
            </w:pPr>
          </w:p>
        </w:tc>
        <w:tc>
          <w:tcPr>
            <w:tcW w:w="3243" w:type="dxa"/>
            <w:vAlign w:val="center"/>
          </w:tcPr>
          <w:p w14:paraId="476D6DDC" w14:textId="77777777" w:rsidR="00D76CBB" w:rsidRPr="00AE4A84" w:rsidRDefault="00D76CBB" w:rsidP="00BD1D44">
            <w:pPr>
              <w:pStyle w:val="TableText0"/>
              <w:spacing w:before="0" w:after="0"/>
              <w:ind w:left="86"/>
              <w:jc w:val="center"/>
              <w:rPr>
                <w:rFonts w:cs="Arial"/>
              </w:rPr>
            </w:pPr>
          </w:p>
        </w:tc>
      </w:tr>
      <w:tr w:rsidR="00D76CBB" w:rsidRPr="00AE4A84" w14:paraId="57223A33" w14:textId="77777777" w:rsidTr="0056680D">
        <w:trPr>
          <w:trHeight w:hRule="exact" w:val="288"/>
        </w:trPr>
        <w:tc>
          <w:tcPr>
            <w:tcW w:w="1710" w:type="dxa"/>
            <w:vAlign w:val="center"/>
          </w:tcPr>
          <w:p w14:paraId="786995D2"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05A58EDB" w14:textId="77777777" w:rsidR="00D76CBB" w:rsidRPr="00AE4A84" w:rsidRDefault="00D76CBB" w:rsidP="00BD1D44">
            <w:pPr>
              <w:pStyle w:val="TableText0"/>
              <w:spacing w:before="0" w:after="0"/>
              <w:ind w:left="86"/>
              <w:jc w:val="center"/>
              <w:rPr>
                <w:rFonts w:cs="Arial"/>
              </w:rPr>
            </w:pPr>
          </w:p>
        </w:tc>
        <w:tc>
          <w:tcPr>
            <w:tcW w:w="3243" w:type="dxa"/>
            <w:vAlign w:val="center"/>
          </w:tcPr>
          <w:p w14:paraId="3B661AE3" w14:textId="77777777" w:rsidR="00D76CBB" w:rsidRPr="00AE4A84" w:rsidRDefault="00D76CBB" w:rsidP="00BD1D44">
            <w:pPr>
              <w:pStyle w:val="TableText0"/>
              <w:spacing w:before="0" w:after="0"/>
              <w:ind w:left="86"/>
              <w:jc w:val="center"/>
              <w:rPr>
                <w:rFonts w:cs="Arial"/>
                <w:iCs/>
              </w:rPr>
            </w:pPr>
          </w:p>
        </w:tc>
      </w:tr>
      <w:tr w:rsidR="00D76CBB" w:rsidRPr="00AE4A84" w14:paraId="6F0F1299" w14:textId="77777777" w:rsidTr="0056680D">
        <w:trPr>
          <w:trHeight w:hRule="exact" w:val="288"/>
        </w:trPr>
        <w:tc>
          <w:tcPr>
            <w:tcW w:w="1710" w:type="dxa"/>
            <w:vAlign w:val="center"/>
          </w:tcPr>
          <w:p w14:paraId="571F9828"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721D2A5E"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63EF514E" w14:textId="77777777" w:rsidR="00D76CBB" w:rsidRPr="00AE4A84" w:rsidRDefault="00D76CBB" w:rsidP="00BD1D44">
            <w:pPr>
              <w:pStyle w:val="TableText0"/>
              <w:spacing w:before="0" w:after="0"/>
              <w:ind w:left="86"/>
              <w:jc w:val="center"/>
              <w:rPr>
                <w:rFonts w:cs="Arial"/>
                <w:iCs/>
              </w:rPr>
            </w:pPr>
          </w:p>
        </w:tc>
      </w:tr>
      <w:tr w:rsidR="00D76CBB" w:rsidRPr="00AE4A84" w14:paraId="7F131E7C" w14:textId="77777777" w:rsidTr="0056680D">
        <w:trPr>
          <w:trHeight w:hRule="exact" w:val="288"/>
        </w:trPr>
        <w:tc>
          <w:tcPr>
            <w:tcW w:w="1710" w:type="dxa"/>
            <w:vAlign w:val="center"/>
          </w:tcPr>
          <w:p w14:paraId="30495BB0"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094F3C31" w14:textId="77777777" w:rsidR="00D76CBB" w:rsidRPr="00AE4A84" w:rsidRDefault="00D76CBB" w:rsidP="00BD1D44">
            <w:pPr>
              <w:pStyle w:val="TableText0"/>
              <w:spacing w:before="0" w:after="0"/>
              <w:ind w:left="86"/>
              <w:jc w:val="center"/>
              <w:rPr>
                <w:rFonts w:cs="Arial"/>
                <w:iCs/>
              </w:rPr>
            </w:pPr>
            <w:r w:rsidRPr="00AE4A84">
              <w:rPr>
                <w:rFonts w:cs="Arial"/>
                <w:iCs/>
              </w:rPr>
              <w:t>Q</w:t>
            </w:r>
          </w:p>
        </w:tc>
        <w:tc>
          <w:tcPr>
            <w:tcW w:w="3243" w:type="dxa"/>
            <w:vAlign w:val="center"/>
          </w:tcPr>
          <w:p w14:paraId="3FC4E1B1" w14:textId="77777777" w:rsidR="00D76CBB" w:rsidRPr="00AE4A84" w:rsidRDefault="00D76CBB" w:rsidP="00BD1D44">
            <w:pPr>
              <w:pStyle w:val="TableText0"/>
              <w:spacing w:before="0" w:after="0"/>
              <w:ind w:left="86"/>
              <w:jc w:val="center"/>
              <w:rPr>
                <w:rFonts w:cs="Arial"/>
                <w:iCs/>
              </w:rPr>
            </w:pPr>
            <w:r w:rsidRPr="00AE4A84">
              <w:rPr>
                <w:rFonts w:cs="Arial"/>
                <w:iCs/>
              </w:rPr>
              <w:t>INTERTIE_ID</w:t>
            </w:r>
          </w:p>
        </w:tc>
      </w:tr>
      <w:tr w:rsidR="00D76CBB" w:rsidRPr="00AE4A84" w14:paraId="1D77B9E2" w14:textId="77777777" w:rsidTr="0056680D">
        <w:trPr>
          <w:trHeight w:hRule="exact" w:val="288"/>
        </w:trPr>
        <w:tc>
          <w:tcPr>
            <w:tcW w:w="1710" w:type="dxa"/>
            <w:vAlign w:val="center"/>
          </w:tcPr>
          <w:p w14:paraId="1B857D6D"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6B29742B" w14:textId="77777777" w:rsidR="00D76CBB" w:rsidRPr="00AE4A84" w:rsidRDefault="00D76CBB" w:rsidP="00BD1D44">
            <w:pPr>
              <w:pStyle w:val="TableText0"/>
              <w:spacing w:before="0" w:after="0"/>
              <w:ind w:left="86"/>
              <w:jc w:val="center"/>
              <w:rPr>
                <w:rFonts w:cs="Arial"/>
                <w:iCs/>
              </w:rPr>
            </w:pPr>
            <w:r w:rsidRPr="00AE4A84">
              <w:rPr>
                <w:rFonts w:cs="Arial"/>
                <w:iCs/>
              </w:rPr>
              <w:t xml:space="preserve">P </w:t>
            </w:r>
          </w:p>
        </w:tc>
        <w:tc>
          <w:tcPr>
            <w:tcW w:w="3243" w:type="dxa"/>
            <w:vAlign w:val="center"/>
          </w:tcPr>
          <w:p w14:paraId="305A90F4" w14:textId="77777777" w:rsidR="00D76CBB" w:rsidRPr="00AE4A84" w:rsidRDefault="00D76CBB" w:rsidP="00BD1D44">
            <w:pPr>
              <w:pStyle w:val="TableText0"/>
              <w:spacing w:before="0" w:after="0"/>
              <w:ind w:left="86"/>
              <w:jc w:val="center"/>
              <w:rPr>
                <w:rFonts w:cs="Arial"/>
                <w:iCs/>
              </w:rPr>
            </w:pPr>
            <w:r w:rsidRPr="00AE4A84">
              <w:rPr>
                <w:rFonts w:cs="Arial"/>
                <w:iCs/>
              </w:rPr>
              <w:t>PTO_ID</w:t>
            </w:r>
          </w:p>
        </w:tc>
      </w:tr>
      <w:tr w:rsidR="00D76CBB" w:rsidRPr="00AE4A84" w14:paraId="3AF44F2A" w14:textId="77777777" w:rsidTr="0056680D">
        <w:trPr>
          <w:trHeight w:hRule="exact" w:val="288"/>
        </w:trPr>
        <w:tc>
          <w:tcPr>
            <w:tcW w:w="1710" w:type="dxa"/>
            <w:vAlign w:val="center"/>
          </w:tcPr>
          <w:p w14:paraId="1522D365"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74147752" w14:textId="77777777" w:rsidR="00D76CBB" w:rsidRPr="00AE4A84" w:rsidRDefault="00D76CBB" w:rsidP="00BD1D44">
            <w:pPr>
              <w:pStyle w:val="TableText0"/>
              <w:spacing w:before="0" w:after="0"/>
              <w:ind w:left="86"/>
              <w:jc w:val="center"/>
              <w:rPr>
                <w:rFonts w:cs="Arial"/>
                <w:iCs/>
              </w:rPr>
            </w:pPr>
            <w:r w:rsidRPr="00AE4A84">
              <w:rPr>
                <w:rFonts w:cs="Arial"/>
                <w:iCs/>
              </w:rPr>
              <w:t>p’</w:t>
            </w:r>
          </w:p>
        </w:tc>
        <w:tc>
          <w:tcPr>
            <w:tcW w:w="3243" w:type="dxa"/>
            <w:vAlign w:val="center"/>
          </w:tcPr>
          <w:p w14:paraId="50327661" w14:textId="77777777" w:rsidR="00D76CBB" w:rsidRPr="00AE4A84" w:rsidRDefault="00D76CBB" w:rsidP="00BD1D44">
            <w:pPr>
              <w:pStyle w:val="TableText0"/>
              <w:spacing w:before="0" w:after="0"/>
              <w:ind w:left="86"/>
              <w:jc w:val="center"/>
              <w:rPr>
                <w:rFonts w:cs="Arial"/>
                <w:iCs/>
              </w:rPr>
            </w:pPr>
            <w:r w:rsidRPr="00AE4A84">
              <w:rPr>
                <w:rFonts w:cs="Arial"/>
                <w:iCs/>
              </w:rPr>
              <w:t>CRR_PREPAYMENT_ID</w:t>
            </w:r>
          </w:p>
        </w:tc>
      </w:tr>
      <w:tr w:rsidR="00D76CBB" w:rsidRPr="00AE4A84" w14:paraId="728AA565" w14:textId="77777777" w:rsidTr="0056680D">
        <w:trPr>
          <w:trHeight w:hRule="exact" w:val="253"/>
        </w:trPr>
        <w:tc>
          <w:tcPr>
            <w:tcW w:w="1710" w:type="dxa"/>
            <w:vAlign w:val="center"/>
          </w:tcPr>
          <w:p w14:paraId="498DD5A0"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61492D05"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4F51071C" w14:textId="77777777" w:rsidR="00D76CBB" w:rsidRPr="00AE4A84" w:rsidRDefault="00D76CBB" w:rsidP="00BD1D44">
            <w:pPr>
              <w:pStyle w:val="TableText0"/>
              <w:spacing w:before="0" w:after="0"/>
              <w:ind w:left="86"/>
              <w:jc w:val="center"/>
              <w:rPr>
                <w:rFonts w:cs="Arial"/>
                <w:iCs/>
              </w:rPr>
            </w:pPr>
          </w:p>
        </w:tc>
      </w:tr>
      <w:tr w:rsidR="00D76CBB" w:rsidRPr="00AE4A84" w14:paraId="654A27C6" w14:textId="77777777" w:rsidTr="0056680D">
        <w:trPr>
          <w:trHeight w:hRule="exact" w:val="288"/>
        </w:trPr>
        <w:tc>
          <w:tcPr>
            <w:tcW w:w="1710" w:type="dxa"/>
            <w:vAlign w:val="center"/>
          </w:tcPr>
          <w:p w14:paraId="4BF806EE"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052EC064" w14:textId="77777777" w:rsidR="00D76CBB" w:rsidRPr="00AE4A84" w:rsidRDefault="00D76CBB" w:rsidP="00BD1D44">
            <w:pPr>
              <w:pStyle w:val="TableText0"/>
              <w:spacing w:before="0" w:after="0"/>
              <w:ind w:left="86"/>
              <w:jc w:val="center"/>
              <w:rPr>
                <w:rFonts w:cs="Arial"/>
              </w:rPr>
            </w:pPr>
          </w:p>
        </w:tc>
        <w:tc>
          <w:tcPr>
            <w:tcW w:w="3243" w:type="dxa"/>
            <w:vAlign w:val="center"/>
          </w:tcPr>
          <w:p w14:paraId="6D976D54" w14:textId="77777777" w:rsidR="00D76CBB" w:rsidRPr="00AE4A84" w:rsidRDefault="00D76CBB" w:rsidP="00BD1D44">
            <w:pPr>
              <w:pStyle w:val="TableText0"/>
              <w:spacing w:before="0" w:after="0"/>
              <w:ind w:left="86"/>
              <w:jc w:val="center"/>
              <w:rPr>
                <w:rFonts w:cs="Arial"/>
              </w:rPr>
            </w:pPr>
          </w:p>
        </w:tc>
      </w:tr>
      <w:tr w:rsidR="00D76CBB" w:rsidRPr="00AE4A84" w14:paraId="02CB6F03" w14:textId="77777777" w:rsidTr="0056680D">
        <w:trPr>
          <w:trHeight w:hRule="exact" w:val="288"/>
        </w:trPr>
        <w:tc>
          <w:tcPr>
            <w:tcW w:w="1710" w:type="dxa"/>
            <w:vAlign w:val="center"/>
          </w:tcPr>
          <w:p w14:paraId="68E4C54C"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2B71E3CE" w14:textId="77777777" w:rsidR="00D76CBB" w:rsidRPr="00AE4A84" w:rsidRDefault="00D76CBB" w:rsidP="00BD1D44">
            <w:pPr>
              <w:pStyle w:val="TableText0"/>
              <w:spacing w:before="0" w:after="0"/>
              <w:ind w:left="86"/>
              <w:jc w:val="center"/>
              <w:rPr>
                <w:rFonts w:cs="Arial"/>
              </w:rPr>
            </w:pPr>
          </w:p>
        </w:tc>
        <w:tc>
          <w:tcPr>
            <w:tcW w:w="3243" w:type="dxa"/>
            <w:vAlign w:val="center"/>
          </w:tcPr>
          <w:p w14:paraId="4B3D1E97" w14:textId="77777777" w:rsidR="00D76CBB" w:rsidRPr="00AE4A84" w:rsidRDefault="00D76CBB" w:rsidP="00BD1D44">
            <w:pPr>
              <w:pStyle w:val="TableText0"/>
              <w:spacing w:before="0" w:after="0"/>
              <w:ind w:left="86"/>
              <w:jc w:val="center"/>
              <w:rPr>
                <w:rFonts w:cs="Arial"/>
              </w:rPr>
            </w:pPr>
          </w:p>
        </w:tc>
      </w:tr>
      <w:tr w:rsidR="00D76CBB" w:rsidRPr="00AE4A84" w14:paraId="50F905CB" w14:textId="77777777" w:rsidTr="0056680D">
        <w:trPr>
          <w:trHeight w:hRule="exact" w:val="288"/>
        </w:trPr>
        <w:tc>
          <w:tcPr>
            <w:tcW w:w="1710" w:type="dxa"/>
            <w:vAlign w:val="center"/>
          </w:tcPr>
          <w:p w14:paraId="516E65A2"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133DE3C1" w14:textId="77777777" w:rsidR="00D76CBB" w:rsidRPr="00AE4A84" w:rsidRDefault="00D76CBB" w:rsidP="00BD1D44">
            <w:pPr>
              <w:pStyle w:val="TableText0"/>
              <w:spacing w:before="0" w:after="0"/>
              <w:ind w:left="86"/>
              <w:jc w:val="center"/>
              <w:rPr>
                <w:rFonts w:cs="Arial"/>
              </w:rPr>
            </w:pPr>
          </w:p>
        </w:tc>
        <w:tc>
          <w:tcPr>
            <w:tcW w:w="3243" w:type="dxa"/>
            <w:vAlign w:val="center"/>
          </w:tcPr>
          <w:p w14:paraId="48571CCF" w14:textId="77777777" w:rsidR="00D76CBB" w:rsidRPr="00AE4A84" w:rsidRDefault="00D76CBB" w:rsidP="00BD1D44">
            <w:pPr>
              <w:pStyle w:val="TableText0"/>
              <w:spacing w:before="0" w:after="0"/>
              <w:ind w:left="86"/>
              <w:jc w:val="center"/>
              <w:rPr>
                <w:rFonts w:cs="Arial"/>
              </w:rPr>
            </w:pPr>
          </w:p>
        </w:tc>
      </w:tr>
      <w:tr w:rsidR="00D76CBB" w:rsidRPr="00AE4A84" w14:paraId="755F53E6" w14:textId="77777777" w:rsidTr="0056680D">
        <w:trPr>
          <w:trHeight w:hRule="exact" w:val="288"/>
        </w:trPr>
        <w:tc>
          <w:tcPr>
            <w:tcW w:w="1710" w:type="dxa"/>
            <w:vAlign w:val="center"/>
          </w:tcPr>
          <w:p w14:paraId="7C60195B"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0DB9A562" w14:textId="77777777" w:rsidR="00D76CBB" w:rsidRPr="00AE4A84" w:rsidRDefault="00D76CBB" w:rsidP="00BD1D44">
            <w:pPr>
              <w:pStyle w:val="TableText0"/>
              <w:spacing w:before="0" w:after="0"/>
              <w:ind w:left="86"/>
              <w:jc w:val="center"/>
              <w:rPr>
                <w:rFonts w:cs="Arial"/>
              </w:rPr>
            </w:pPr>
          </w:p>
        </w:tc>
        <w:tc>
          <w:tcPr>
            <w:tcW w:w="3243" w:type="dxa"/>
            <w:vAlign w:val="center"/>
          </w:tcPr>
          <w:p w14:paraId="260A54AE" w14:textId="77777777" w:rsidR="00D76CBB" w:rsidRPr="00AE4A84" w:rsidRDefault="00D76CBB" w:rsidP="00BD1D44">
            <w:pPr>
              <w:pStyle w:val="TableText0"/>
              <w:spacing w:before="0" w:after="0"/>
              <w:ind w:left="86"/>
              <w:jc w:val="center"/>
              <w:rPr>
                <w:rFonts w:cs="Arial"/>
              </w:rPr>
            </w:pPr>
          </w:p>
        </w:tc>
      </w:tr>
      <w:tr w:rsidR="00D76CBB" w:rsidRPr="00AE4A84" w14:paraId="15BAFCAA" w14:textId="77777777" w:rsidTr="0056680D">
        <w:trPr>
          <w:trHeight w:hRule="exact" w:val="288"/>
        </w:trPr>
        <w:tc>
          <w:tcPr>
            <w:tcW w:w="1710" w:type="dxa"/>
            <w:vAlign w:val="center"/>
          </w:tcPr>
          <w:p w14:paraId="6522A3B3"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7CEF01AF" w14:textId="77777777" w:rsidR="00D76CBB" w:rsidRPr="00AE4A84" w:rsidRDefault="00D76CBB" w:rsidP="00BD1D44">
            <w:pPr>
              <w:pStyle w:val="TableText0"/>
              <w:spacing w:before="0" w:after="0"/>
              <w:ind w:left="86"/>
              <w:jc w:val="center"/>
              <w:rPr>
                <w:rFonts w:cs="Arial"/>
              </w:rPr>
            </w:pPr>
          </w:p>
        </w:tc>
        <w:tc>
          <w:tcPr>
            <w:tcW w:w="3243" w:type="dxa"/>
            <w:vAlign w:val="center"/>
          </w:tcPr>
          <w:p w14:paraId="782099D8" w14:textId="77777777" w:rsidR="00D76CBB" w:rsidRPr="00AE4A84" w:rsidRDefault="00D76CBB" w:rsidP="00BD1D44">
            <w:pPr>
              <w:pStyle w:val="TableText0"/>
              <w:spacing w:before="0" w:after="0"/>
              <w:ind w:left="86"/>
              <w:jc w:val="center"/>
              <w:rPr>
                <w:rFonts w:cs="Arial"/>
              </w:rPr>
            </w:pPr>
          </w:p>
        </w:tc>
      </w:tr>
      <w:tr w:rsidR="001337AE" w:rsidRPr="00AE4A84" w14:paraId="2030B69B" w14:textId="77777777" w:rsidTr="001337AE">
        <w:trPr>
          <w:trHeight w:hRule="exact" w:val="288"/>
        </w:trPr>
        <w:tc>
          <w:tcPr>
            <w:tcW w:w="1710" w:type="dxa"/>
            <w:vAlign w:val="center"/>
          </w:tcPr>
          <w:p w14:paraId="417BCFB6"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45DC5DAC" w14:textId="77777777" w:rsidR="001337AE" w:rsidRPr="00AE4A84" w:rsidRDefault="001337AE" w:rsidP="00BD1D44">
            <w:pPr>
              <w:pStyle w:val="TableText0"/>
              <w:spacing w:before="0" w:after="0"/>
              <w:ind w:left="86"/>
              <w:jc w:val="center"/>
              <w:rPr>
                <w:rFonts w:cs="Arial"/>
              </w:rPr>
            </w:pPr>
          </w:p>
        </w:tc>
        <w:tc>
          <w:tcPr>
            <w:tcW w:w="3243" w:type="dxa"/>
            <w:vAlign w:val="center"/>
          </w:tcPr>
          <w:p w14:paraId="3202602F" w14:textId="77777777" w:rsidR="001337AE" w:rsidRPr="00AE4A84" w:rsidRDefault="001337AE" w:rsidP="00BD1D44">
            <w:pPr>
              <w:pStyle w:val="TableText0"/>
              <w:spacing w:before="0" w:after="0"/>
              <w:ind w:left="86"/>
              <w:jc w:val="center"/>
              <w:rPr>
                <w:rFonts w:cs="Arial"/>
              </w:rPr>
            </w:pPr>
          </w:p>
        </w:tc>
      </w:tr>
      <w:tr w:rsidR="00D76CBB" w:rsidRPr="00AE4A84" w14:paraId="179E8843" w14:textId="77777777" w:rsidTr="0056680D">
        <w:trPr>
          <w:trHeight w:hRule="exact" w:val="288"/>
        </w:trPr>
        <w:tc>
          <w:tcPr>
            <w:tcW w:w="1710" w:type="dxa"/>
            <w:vAlign w:val="center"/>
          </w:tcPr>
          <w:p w14:paraId="07DA0F62"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538CE97C" w14:textId="77777777" w:rsidR="00D76CBB" w:rsidRPr="00AE4A84" w:rsidRDefault="00D76CBB" w:rsidP="00BD1D44">
            <w:pPr>
              <w:pStyle w:val="TableText0"/>
              <w:spacing w:before="0" w:after="0"/>
              <w:ind w:left="86"/>
              <w:jc w:val="center"/>
              <w:rPr>
                <w:rFonts w:cs="Arial"/>
              </w:rPr>
            </w:pPr>
          </w:p>
        </w:tc>
        <w:tc>
          <w:tcPr>
            <w:tcW w:w="3243" w:type="dxa"/>
            <w:vAlign w:val="center"/>
          </w:tcPr>
          <w:p w14:paraId="5FE60D71" w14:textId="77777777" w:rsidR="00D76CBB" w:rsidRPr="00AE4A84" w:rsidRDefault="00D76CBB" w:rsidP="00BD1D44">
            <w:pPr>
              <w:pStyle w:val="TableText0"/>
              <w:spacing w:before="0" w:after="0"/>
              <w:ind w:left="86"/>
              <w:jc w:val="center"/>
              <w:rPr>
                <w:rFonts w:cs="Arial"/>
              </w:rPr>
            </w:pPr>
          </w:p>
        </w:tc>
      </w:tr>
      <w:tr w:rsidR="00D76CBB" w:rsidRPr="00AE4A84" w14:paraId="70E69833" w14:textId="77777777" w:rsidTr="0056680D">
        <w:trPr>
          <w:trHeight w:hRule="exact" w:val="288"/>
        </w:trPr>
        <w:tc>
          <w:tcPr>
            <w:tcW w:w="1710" w:type="dxa"/>
            <w:vAlign w:val="center"/>
          </w:tcPr>
          <w:p w14:paraId="37DE2E82"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61AB0598" w14:textId="77777777" w:rsidR="00D76CBB" w:rsidRPr="00AE4A84" w:rsidRDefault="00D76CBB" w:rsidP="00BD1D44">
            <w:pPr>
              <w:pStyle w:val="TableText0"/>
              <w:spacing w:before="0" w:after="0"/>
              <w:ind w:left="86"/>
              <w:jc w:val="center"/>
              <w:rPr>
                <w:rFonts w:cs="Arial"/>
              </w:rPr>
            </w:pPr>
          </w:p>
        </w:tc>
        <w:tc>
          <w:tcPr>
            <w:tcW w:w="3243" w:type="dxa"/>
            <w:vAlign w:val="center"/>
          </w:tcPr>
          <w:p w14:paraId="79028649" w14:textId="77777777" w:rsidR="00D76CBB" w:rsidRPr="00AE4A84" w:rsidRDefault="00D76CBB" w:rsidP="00BD1D44">
            <w:pPr>
              <w:pStyle w:val="TableText0"/>
              <w:spacing w:before="0" w:after="0"/>
              <w:ind w:left="86"/>
              <w:jc w:val="center"/>
              <w:rPr>
                <w:rFonts w:cs="Arial"/>
              </w:rPr>
            </w:pPr>
          </w:p>
        </w:tc>
      </w:tr>
    </w:tbl>
    <w:p w14:paraId="5969DC21" w14:textId="77777777" w:rsidR="00F950AA" w:rsidRPr="00AE4A84" w:rsidRDefault="00F950AA" w:rsidP="00BD1D44"/>
    <w:p w14:paraId="4D2EC4B7" w14:textId="77777777" w:rsidR="00F950AA" w:rsidRPr="00AE4A84" w:rsidRDefault="00F950AA" w:rsidP="00BD1D44">
      <w:pPr>
        <w:pStyle w:val="Config1"/>
        <w:ind w:left="720" w:hanging="360"/>
      </w:pPr>
      <w:bookmarkStart w:id="69" w:name="_Toc316630979"/>
      <w:bookmarkStart w:id="70" w:name="_Toc142488578"/>
      <w:bookmarkStart w:id="71" w:name="_Toc235196982"/>
      <w:r w:rsidRPr="00AE4A84">
        <w:t>High Voltage Access Charge</w:t>
      </w:r>
      <w:bookmarkEnd w:id="69"/>
      <w:bookmarkEnd w:id="70"/>
      <w:bookmarkEnd w:id="71"/>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7FF623F" w14:textId="77777777" w:rsidTr="004A5CC8">
        <w:trPr>
          <w:trHeight w:hRule="exact" w:val="442"/>
        </w:trPr>
        <w:tc>
          <w:tcPr>
            <w:tcW w:w="1710" w:type="dxa"/>
            <w:shd w:val="clear" w:color="auto" w:fill="E6E6E6"/>
            <w:vAlign w:val="center"/>
          </w:tcPr>
          <w:p w14:paraId="163D7B72"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4FB58B85"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02B6559F" w14:textId="77777777" w:rsidR="00436056" w:rsidRPr="00AE4A84" w:rsidRDefault="00436056" w:rsidP="00BD1D44">
            <w:pPr>
              <w:pStyle w:val="TableBoldCharCharCharCharChar1Char"/>
              <w:keepNext/>
              <w:ind w:left="119"/>
              <w:jc w:val="center"/>
            </w:pPr>
            <w:r w:rsidRPr="00AE4A84">
              <w:t>Common Attribute Name</w:t>
            </w:r>
          </w:p>
        </w:tc>
      </w:tr>
      <w:tr w:rsidR="001337AE" w:rsidRPr="00AE4A84" w14:paraId="1516A26A" w14:textId="77777777" w:rsidTr="001337AE">
        <w:trPr>
          <w:trHeight w:hRule="exact" w:val="288"/>
        </w:trPr>
        <w:tc>
          <w:tcPr>
            <w:tcW w:w="1710" w:type="dxa"/>
            <w:vAlign w:val="center"/>
          </w:tcPr>
          <w:p w14:paraId="0B68C82F" w14:textId="77777777" w:rsidR="001337AE" w:rsidRPr="00AE4A84" w:rsidRDefault="001337AE" w:rsidP="00BD1D44">
            <w:pPr>
              <w:pStyle w:val="TableText0"/>
              <w:jc w:val="center"/>
              <w:rPr>
                <w:rFonts w:cs="Arial"/>
                <w:iCs/>
              </w:rPr>
            </w:pPr>
            <w:r w:rsidRPr="00AE4A84">
              <w:rPr>
                <w:rFonts w:cs="Arial"/>
                <w:iCs/>
                <w:color w:val="000000"/>
              </w:rPr>
              <w:t>16</w:t>
            </w:r>
          </w:p>
        </w:tc>
        <w:tc>
          <w:tcPr>
            <w:tcW w:w="1707" w:type="dxa"/>
            <w:vAlign w:val="center"/>
          </w:tcPr>
          <w:p w14:paraId="4DD46D85" w14:textId="77777777" w:rsidR="001337AE" w:rsidRPr="00AE4A84" w:rsidRDefault="001337AE" w:rsidP="00BD1D44">
            <w:pPr>
              <w:pStyle w:val="TableText0"/>
              <w:spacing w:before="0" w:after="0"/>
              <w:ind w:left="86"/>
              <w:jc w:val="center"/>
              <w:rPr>
                <w:rFonts w:cs="Arial"/>
              </w:rPr>
            </w:pPr>
            <w:r w:rsidRPr="00AE4A84">
              <w:rPr>
                <w:rFonts w:cs="Arial"/>
                <w:iCs/>
              </w:rPr>
              <w:t>v</w:t>
            </w:r>
          </w:p>
        </w:tc>
        <w:tc>
          <w:tcPr>
            <w:tcW w:w="3243" w:type="dxa"/>
            <w:vAlign w:val="center"/>
          </w:tcPr>
          <w:p w14:paraId="697A54DD" w14:textId="77777777" w:rsidR="001337AE" w:rsidRPr="00AE4A84" w:rsidRDefault="001337AE" w:rsidP="00BD1D44">
            <w:pPr>
              <w:pStyle w:val="TableText0"/>
              <w:spacing w:before="0" w:after="0"/>
              <w:ind w:left="86"/>
              <w:jc w:val="center"/>
              <w:rPr>
                <w:rFonts w:cs="Arial"/>
                <w:iCs/>
              </w:rPr>
            </w:pPr>
            <w:r w:rsidRPr="00AE4A84">
              <w:rPr>
                <w:rFonts w:cs="Arial"/>
                <w:iCs/>
                <w:color w:val="000000"/>
              </w:rPr>
              <w:t>TAC_AREA_ID</w:t>
            </w:r>
          </w:p>
        </w:tc>
      </w:tr>
      <w:tr w:rsidR="00D76CBB" w:rsidRPr="00AE4A84" w14:paraId="32AE6A61" w14:textId="77777777" w:rsidTr="0056680D">
        <w:trPr>
          <w:trHeight w:hRule="exact" w:val="288"/>
        </w:trPr>
        <w:tc>
          <w:tcPr>
            <w:tcW w:w="1710" w:type="dxa"/>
            <w:vAlign w:val="center"/>
          </w:tcPr>
          <w:p w14:paraId="20618737"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588D0020" w14:textId="77777777" w:rsidR="00D76CBB" w:rsidRPr="00AE4A84" w:rsidRDefault="00D76CBB" w:rsidP="00BD1D44">
            <w:pPr>
              <w:pStyle w:val="TableText0"/>
              <w:spacing w:before="0" w:after="0"/>
              <w:ind w:left="86"/>
              <w:jc w:val="center"/>
              <w:rPr>
                <w:rFonts w:cs="Arial"/>
              </w:rPr>
            </w:pPr>
            <w:r w:rsidRPr="00AE4A84">
              <w:rPr>
                <w:rFonts w:cs="Arial"/>
                <w:iCs/>
              </w:rPr>
              <w:t>H</w:t>
            </w:r>
          </w:p>
        </w:tc>
        <w:tc>
          <w:tcPr>
            <w:tcW w:w="3243" w:type="dxa"/>
            <w:vAlign w:val="center"/>
          </w:tcPr>
          <w:p w14:paraId="344ABFD7" w14:textId="77777777" w:rsidR="00D76CBB" w:rsidRPr="00AE4A84" w:rsidRDefault="00D76CBB" w:rsidP="00BD1D44">
            <w:pPr>
              <w:pStyle w:val="TableText0"/>
              <w:spacing w:before="0" w:after="0"/>
              <w:ind w:left="86"/>
              <w:jc w:val="center"/>
              <w:rPr>
                <w:rFonts w:cs="Arial"/>
                <w:iCs/>
              </w:rPr>
            </w:pPr>
            <w:r w:rsidRPr="00AE4A84">
              <w:rPr>
                <w:rFonts w:cs="Arial"/>
                <w:iCs/>
              </w:rPr>
              <w:t>HVAC_PAYER_ID</w:t>
            </w:r>
          </w:p>
        </w:tc>
      </w:tr>
      <w:tr w:rsidR="00D76CBB" w:rsidRPr="00AE4A84" w14:paraId="5278873D" w14:textId="77777777" w:rsidTr="0056680D">
        <w:trPr>
          <w:trHeight w:hRule="exact" w:val="288"/>
        </w:trPr>
        <w:tc>
          <w:tcPr>
            <w:tcW w:w="1710" w:type="dxa"/>
            <w:vAlign w:val="center"/>
          </w:tcPr>
          <w:p w14:paraId="6833EBD2"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2AEAB64D"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096067BE" w14:textId="77777777" w:rsidR="00D76CBB" w:rsidRPr="00AE4A84" w:rsidRDefault="00D76CBB" w:rsidP="00BD1D44">
            <w:pPr>
              <w:pStyle w:val="TableText0"/>
              <w:spacing w:before="0" w:after="0"/>
              <w:ind w:left="86"/>
              <w:jc w:val="center"/>
              <w:rPr>
                <w:rFonts w:cs="Arial"/>
                <w:iCs/>
              </w:rPr>
            </w:pPr>
          </w:p>
        </w:tc>
      </w:tr>
      <w:tr w:rsidR="00175BAE" w:rsidRPr="00AE4A84" w14:paraId="0B65EF21" w14:textId="77777777" w:rsidTr="0056680D">
        <w:trPr>
          <w:trHeight w:hRule="exact" w:val="288"/>
        </w:trPr>
        <w:tc>
          <w:tcPr>
            <w:tcW w:w="1710" w:type="dxa"/>
            <w:vAlign w:val="center"/>
          </w:tcPr>
          <w:p w14:paraId="74E9173C" w14:textId="77777777" w:rsidR="00175BAE" w:rsidRPr="00AE4A84" w:rsidRDefault="00175BAE" w:rsidP="00BD1D44">
            <w:pPr>
              <w:pStyle w:val="TableText0"/>
              <w:jc w:val="center"/>
              <w:rPr>
                <w:rFonts w:cs="Arial"/>
                <w:iCs/>
              </w:rPr>
            </w:pPr>
            <w:r w:rsidRPr="00AE4A84">
              <w:rPr>
                <w:rFonts w:cs="Arial"/>
                <w:iCs/>
              </w:rPr>
              <w:t>19</w:t>
            </w:r>
          </w:p>
        </w:tc>
        <w:tc>
          <w:tcPr>
            <w:tcW w:w="1707" w:type="dxa"/>
            <w:vAlign w:val="center"/>
          </w:tcPr>
          <w:p w14:paraId="2D2D3E1A" w14:textId="77777777" w:rsidR="00175BAE" w:rsidRPr="00AE4A84" w:rsidRDefault="00175BAE" w:rsidP="00BD1D44">
            <w:pPr>
              <w:pStyle w:val="TableText0"/>
              <w:spacing w:before="0" w:after="0"/>
              <w:ind w:left="86"/>
              <w:jc w:val="center"/>
              <w:rPr>
                <w:rFonts w:cs="Arial"/>
                <w:iCs/>
              </w:rPr>
            </w:pPr>
            <w:r w:rsidRPr="00AE4A84">
              <w:rPr>
                <w:rFonts w:cs="Arial"/>
                <w:iCs/>
              </w:rPr>
              <w:t>Q</w:t>
            </w:r>
          </w:p>
        </w:tc>
        <w:tc>
          <w:tcPr>
            <w:tcW w:w="3243" w:type="dxa"/>
            <w:vAlign w:val="center"/>
          </w:tcPr>
          <w:p w14:paraId="3BB4351A" w14:textId="77777777" w:rsidR="00175BAE" w:rsidRPr="00AE4A84" w:rsidRDefault="00175BAE" w:rsidP="00BD1D44">
            <w:pPr>
              <w:pStyle w:val="TableText0"/>
              <w:spacing w:before="0" w:after="0"/>
              <w:ind w:left="86"/>
              <w:jc w:val="center"/>
              <w:rPr>
                <w:rFonts w:cs="Arial"/>
                <w:iCs/>
              </w:rPr>
            </w:pPr>
            <w:r w:rsidRPr="00AE4A84">
              <w:rPr>
                <w:rFonts w:cs="Arial"/>
                <w:iCs/>
              </w:rPr>
              <w:t>INTERTIE_ID</w:t>
            </w:r>
          </w:p>
        </w:tc>
      </w:tr>
      <w:tr w:rsidR="00175BAE" w:rsidRPr="00AE4A84" w14:paraId="107741CC" w14:textId="77777777" w:rsidTr="0056680D">
        <w:trPr>
          <w:trHeight w:hRule="exact" w:val="288"/>
        </w:trPr>
        <w:tc>
          <w:tcPr>
            <w:tcW w:w="1710" w:type="dxa"/>
            <w:vAlign w:val="center"/>
          </w:tcPr>
          <w:p w14:paraId="60937FCE" w14:textId="77777777" w:rsidR="00175BAE" w:rsidRPr="00AE4A84" w:rsidRDefault="00175BAE" w:rsidP="00BD1D44">
            <w:pPr>
              <w:pStyle w:val="TableText0"/>
              <w:jc w:val="center"/>
              <w:rPr>
                <w:rFonts w:cs="Arial"/>
                <w:iCs/>
              </w:rPr>
            </w:pPr>
            <w:r w:rsidRPr="00AE4A84">
              <w:rPr>
                <w:rFonts w:cs="Arial"/>
                <w:iCs/>
              </w:rPr>
              <w:t>20</w:t>
            </w:r>
          </w:p>
        </w:tc>
        <w:tc>
          <w:tcPr>
            <w:tcW w:w="1707" w:type="dxa"/>
            <w:vAlign w:val="center"/>
          </w:tcPr>
          <w:p w14:paraId="159AF23B" w14:textId="77777777" w:rsidR="00175BAE" w:rsidRPr="00AE4A84" w:rsidRDefault="00175BAE" w:rsidP="00BD1D44">
            <w:pPr>
              <w:pStyle w:val="TableText0"/>
              <w:spacing w:before="0" w:after="0"/>
              <w:ind w:left="86"/>
              <w:jc w:val="center"/>
              <w:rPr>
                <w:rFonts w:cs="Arial"/>
                <w:iCs/>
              </w:rPr>
            </w:pPr>
            <w:r w:rsidRPr="00AE4A84">
              <w:rPr>
                <w:rFonts w:cs="Arial"/>
                <w:iCs/>
              </w:rPr>
              <w:t>P</w:t>
            </w:r>
          </w:p>
        </w:tc>
        <w:tc>
          <w:tcPr>
            <w:tcW w:w="3243" w:type="dxa"/>
            <w:vAlign w:val="center"/>
          </w:tcPr>
          <w:p w14:paraId="744B8697" w14:textId="77777777" w:rsidR="00175BAE" w:rsidRPr="00AE4A84" w:rsidRDefault="00175BAE" w:rsidP="00BD1D44">
            <w:pPr>
              <w:pStyle w:val="TableText0"/>
              <w:spacing w:before="0" w:after="0"/>
              <w:ind w:left="86"/>
              <w:jc w:val="center"/>
              <w:rPr>
                <w:rFonts w:cs="Arial"/>
                <w:iCs/>
              </w:rPr>
            </w:pPr>
            <w:r w:rsidRPr="00AE4A84">
              <w:rPr>
                <w:rFonts w:cs="Arial"/>
                <w:iCs/>
              </w:rPr>
              <w:t>PTO_ID</w:t>
            </w:r>
          </w:p>
        </w:tc>
      </w:tr>
      <w:tr w:rsidR="00175BAE" w:rsidRPr="00AE4A84" w14:paraId="554E9B09" w14:textId="77777777" w:rsidTr="0056680D">
        <w:trPr>
          <w:trHeight w:hRule="exact" w:val="288"/>
        </w:trPr>
        <w:tc>
          <w:tcPr>
            <w:tcW w:w="1710" w:type="dxa"/>
            <w:vAlign w:val="center"/>
          </w:tcPr>
          <w:p w14:paraId="4A23FB29" w14:textId="77777777" w:rsidR="00175BAE" w:rsidRPr="00AE4A84" w:rsidRDefault="00175BAE" w:rsidP="00BD1D44">
            <w:pPr>
              <w:pStyle w:val="TableText0"/>
              <w:jc w:val="center"/>
              <w:rPr>
                <w:rFonts w:cs="Arial"/>
                <w:iCs/>
              </w:rPr>
            </w:pPr>
            <w:r w:rsidRPr="00AE4A84">
              <w:rPr>
                <w:rFonts w:cs="Arial"/>
                <w:iCs/>
              </w:rPr>
              <w:t>21</w:t>
            </w:r>
          </w:p>
        </w:tc>
        <w:tc>
          <w:tcPr>
            <w:tcW w:w="1707" w:type="dxa"/>
            <w:vAlign w:val="center"/>
          </w:tcPr>
          <w:p w14:paraId="61673BBE" w14:textId="77777777" w:rsidR="00175BAE" w:rsidRPr="00AE4A84" w:rsidRDefault="00175BAE" w:rsidP="00BD1D44">
            <w:pPr>
              <w:pStyle w:val="TableText0"/>
              <w:spacing w:before="0" w:after="0"/>
              <w:ind w:left="86"/>
              <w:jc w:val="center"/>
              <w:rPr>
                <w:rFonts w:cs="Arial"/>
                <w:iCs/>
              </w:rPr>
            </w:pPr>
            <w:r w:rsidRPr="00AE4A84">
              <w:rPr>
                <w:rFonts w:cs="Arial"/>
                <w:iCs/>
              </w:rPr>
              <w:t>S’</w:t>
            </w:r>
          </w:p>
        </w:tc>
        <w:tc>
          <w:tcPr>
            <w:tcW w:w="3243" w:type="dxa"/>
            <w:vAlign w:val="center"/>
          </w:tcPr>
          <w:p w14:paraId="506BDEC9" w14:textId="77777777" w:rsidR="00175BAE" w:rsidRPr="00AE4A84" w:rsidRDefault="00175BAE" w:rsidP="00BD1D44">
            <w:pPr>
              <w:pStyle w:val="TableText0"/>
              <w:spacing w:before="0" w:after="0"/>
              <w:ind w:left="86"/>
              <w:jc w:val="center"/>
              <w:rPr>
                <w:rFonts w:cs="Arial"/>
                <w:iCs/>
              </w:rPr>
            </w:pPr>
            <w:r w:rsidRPr="00AE4A84">
              <w:rPr>
                <w:rFonts w:cs="Arial"/>
                <w:iCs/>
              </w:rPr>
              <w:t>ENTITY_COMPONENT_SUBTYPE</w:t>
            </w:r>
          </w:p>
        </w:tc>
      </w:tr>
      <w:tr w:rsidR="00175BAE" w:rsidRPr="00AE4A84" w14:paraId="7EE39C7C" w14:textId="77777777" w:rsidTr="0056680D">
        <w:trPr>
          <w:trHeight w:hRule="exact" w:val="253"/>
        </w:trPr>
        <w:tc>
          <w:tcPr>
            <w:tcW w:w="1710" w:type="dxa"/>
            <w:vAlign w:val="center"/>
          </w:tcPr>
          <w:p w14:paraId="439E9630" w14:textId="77777777" w:rsidR="00175BAE" w:rsidRPr="00AE4A84" w:rsidRDefault="00175BAE" w:rsidP="00BD1D44">
            <w:pPr>
              <w:pStyle w:val="TableText0"/>
              <w:jc w:val="center"/>
              <w:rPr>
                <w:rFonts w:cs="Arial"/>
                <w:iCs/>
              </w:rPr>
            </w:pPr>
            <w:r w:rsidRPr="00AE4A84">
              <w:rPr>
                <w:rFonts w:cs="Arial"/>
                <w:iCs/>
              </w:rPr>
              <w:t>22</w:t>
            </w:r>
          </w:p>
        </w:tc>
        <w:tc>
          <w:tcPr>
            <w:tcW w:w="1707" w:type="dxa"/>
            <w:vAlign w:val="center"/>
          </w:tcPr>
          <w:p w14:paraId="35F49B2F"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03F23B8F" w14:textId="77777777" w:rsidR="00175BAE" w:rsidRPr="00AE4A84" w:rsidRDefault="00175BAE" w:rsidP="00BD1D44">
            <w:pPr>
              <w:pStyle w:val="TableText0"/>
              <w:spacing w:before="0" w:after="0"/>
              <w:ind w:left="86"/>
              <w:jc w:val="center"/>
              <w:rPr>
                <w:rFonts w:cs="Arial"/>
                <w:iCs/>
              </w:rPr>
            </w:pPr>
          </w:p>
        </w:tc>
      </w:tr>
      <w:tr w:rsidR="00175BAE" w:rsidRPr="00AE4A84" w14:paraId="5CC9CEDB" w14:textId="77777777" w:rsidTr="0056680D">
        <w:trPr>
          <w:trHeight w:hRule="exact" w:val="288"/>
        </w:trPr>
        <w:tc>
          <w:tcPr>
            <w:tcW w:w="1710" w:type="dxa"/>
            <w:vAlign w:val="center"/>
          </w:tcPr>
          <w:p w14:paraId="7CF74272" w14:textId="77777777" w:rsidR="00175BAE" w:rsidRPr="00AE4A84" w:rsidRDefault="00175BAE" w:rsidP="00BD1D44">
            <w:pPr>
              <w:pStyle w:val="TableText0"/>
              <w:jc w:val="center"/>
              <w:rPr>
                <w:rFonts w:cs="Arial"/>
                <w:iCs/>
              </w:rPr>
            </w:pPr>
            <w:r w:rsidRPr="00AE4A84">
              <w:rPr>
                <w:rFonts w:cs="Arial"/>
                <w:iCs/>
                <w:color w:val="000000"/>
              </w:rPr>
              <w:t>23</w:t>
            </w:r>
          </w:p>
        </w:tc>
        <w:tc>
          <w:tcPr>
            <w:tcW w:w="1707" w:type="dxa"/>
            <w:vAlign w:val="center"/>
          </w:tcPr>
          <w:p w14:paraId="34BD03EE" w14:textId="77777777" w:rsidR="00175BAE" w:rsidRPr="00AE4A84" w:rsidRDefault="00175BAE" w:rsidP="00BD1D44">
            <w:pPr>
              <w:pStyle w:val="TableText0"/>
              <w:spacing w:before="0" w:after="0"/>
              <w:ind w:left="86"/>
              <w:jc w:val="center"/>
              <w:rPr>
                <w:rFonts w:cs="Arial"/>
              </w:rPr>
            </w:pPr>
          </w:p>
        </w:tc>
        <w:tc>
          <w:tcPr>
            <w:tcW w:w="3243" w:type="dxa"/>
            <w:vAlign w:val="center"/>
          </w:tcPr>
          <w:p w14:paraId="524C8652" w14:textId="77777777" w:rsidR="00175BAE" w:rsidRPr="00AE4A84" w:rsidRDefault="00175BAE" w:rsidP="00BD1D44">
            <w:pPr>
              <w:pStyle w:val="TableText0"/>
              <w:spacing w:before="0" w:after="0"/>
              <w:ind w:left="86"/>
              <w:jc w:val="center"/>
              <w:rPr>
                <w:rFonts w:cs="Arial"/>
              </w:rPr>
            </w:pPr>
          </w:p>
        </w:tc>
      </w:tr>
      <w:tr w:rsidR="00175BAE" w:rsidRPr="00AE4A84" w14:paraId="3BD1197D" w14:textId="77777777" w:rsidTr="0056680D">
        <w:trPr>
          <w:trHeight w:hRule="exact" w:val="288"/>
        </w:trPr>
        <w:tc>
          <w:tcPr>
            <w:tcW w:w="1710" w:type="dxa"/>
            <w:vAlign w:val="center"/>
          </w:tcPr>
          <w:p w14:paraId="451183F2" w14:textId="77777777" w:rsidR="00175BAE" w:rsidRPr="00AE4A84" w:rsidRDefault="00175BAE" w:rsidP="00BD1D44">
            <w:pPr>
              <w:pStyle w:val="TableText0"/>
              <w:jc w:val="center"/>
              <w:rPr>
                <w:rFonts w:cs="Arial"/>
                <w:iCs/>
              </w:rPr>
            </w:pPr>
            <w:r w:rsidRPr="00AE4A84">
              <w:rPr>
                <w:rFonts w:cs="Arial"/>
                <w:iCs/>
              </w:rPr>
              <w:t>24</w:t>
            </w:r>
          </w:p>
        </w:tc>
        <w:tc>
          <w:tcPr>
            <w:tcW w:w="1707" w:type="dxa"/>
            <w:vAlign w:val="center"/>
          </w:tcPr>
          <w:p w14:paraId="4BFFB354" w14:textId="77777777" w:rsidR="00175BAE" w:rsidRPr="00AE4A84" w:rsidRDefault="00175BAE" w:rsidP="00BD1D44">
            <w:pPr>
              <w:pStyle w:val="TableText0"/>
              <w:spacing w:before="0" w:after="0"/>
              <w:ind w:left="86"/>
              <w:jc w:val="center"/>
              <w:rPr>
                <w:rFonts w:cs="Arial"/>
              </w:rPr>
            </w:pPr>
          </w:p>
        </w:tc>
        <w:tc>
          <w:tcPr>
            <w:tcW w:w="3243" w:type="dxa"/>
            <w:vAlign w:val="center"/>
          </w:tcPr>
          <w:p w14:paraId="2B8F843E" w14:textId="77777777" w:rsidR="00175BAE" w:rsidRPr="00AE4A84" w:rsidRDefault="00175BAE" w:rsidP="00BD1D44">
            <w:pPr>
              <w:pStyle w:val="TableText0"/>
              <w:spacing w:before="0" w:after="0"/>
              <w:ind w:left="86"/>
              <w:jc w:val="center"/>
              <w:rPr>
                <w:rFonts w:cs="Arial"/>
              </w:rPr>
            </w:pPr>
          </w:p>
        </w:tc>
      </w:tr>
      <w:tr w:rsidR="00175BAE" w:rsidRPr="00AE4A84" w14:paraId="6C633C28" w14:textId="77777777" w:rsidTr="0056680D">
        <w:trPr>
          <w:trHeight w:hRule="exact" w:val="288"/>
        </w:trPr>
        <w:tc>
          <w:tcPr>
            <w:tcW w:w="1710" w:type="dxa"/>
            <w:vAlign w:val="center"/>
          </w:tcPr>
          <w:p w14:paraId="5FCB9784" w14:textId="77777777" w:rsidR="00175BAE" w:rsidRPr="00AE4A84" w:rsidRDefault="00175BAE" w:rsidP="00BD1D44">
            <w:pPr>
              <w:pStyle w:val="TableText0"/>
              <w:jc w:val="center"/>
              <w:rPr>
                <w:rFonts w:cs="Arial"/>
                <w:iCs/>
              </w:rPr>
            </w:pPr>
            <w:r w:rsidRPr="00AE4A84">
              <w:rPr>
                <w:rFonts w:cs="Arial"/>
                <w:iCs/>
              </w:rPr>
              <w:t>25</w:t>
            </w:r>
          </w:p>
        </w:tc>
        <w:tc>
          <w:tcPr>
            <w:tcW w:w="1707" w:type="dxa"/>
            <w:vAlign w:val="center"/>
          </w:tcPr>
          <w:p w14:paraId="20808B41" w14:textId="77777777" w:rsidR="00175BAE" w:rsidRPr="00AE4A84" w:rsidRDefault="00175BAE" w:rsidP="00BD1D44">
            <w:pPr>
              <w:pStyle w:val="TableText0"/>
              <w:spacing w:before="0" w:after="0"/>
              <w:ind w:left="86"/>
              <w:jc w:val="center"/>
              <w:rPr>
                <w:rFonts w:cs="Arial"/>
              </w:rPr>
            </w:pPr>
          </w:p>
        </w:tc>
        <w:tc>
          <w:tcPr>
            <w:tcW w:w="3243" w:type="dxa"/>
            <w:vAlign w:val="center"/>
          </w:tcPr>
          <w:p w14:paraId="7E6B1074" w14:textId="77777777" w:rsidR="00175BAE" w:rsidRPr="00AE4A84" w:rsidRDefault="00175BAE" w:rsidP="00BD1D44">
            <w:pPr>
              <w:pStyle w:val="TableText0"/>
              <w:spacing w:before="0" w:after="0"/>
              <w:ind w:left="86"/>
              <w:jc w:val="center"/>
              <w:rPr>
                <w:rFonts w:cs="Arial"/>
              </w:rPr>
            </w:pPr>
          </w:p>
        </w:tc>
      </w:tr>
      <w:tr w:rsidR="00175BAE" w:rsidRPr="00AE4A84" w14:paraId="16BF102E" w14:textId="77777777" w:rsidTr="0056680D">
        <w:trPr>
          <w:trHeight w:hRule="exact" w:val="288"/>
        </w:trPr>
        <w:tc>
          <w:tcPr>
            <w:tcW w:w="1710" w:type="dxa"/>
            <w:vAlign w:val="center"/>
          </w:tcPr>
          <w:p w14:paraId="3607BADA" w14:textId="77777777" w:rsidR="00175BAE" w:rsidRPr="00AE4A84" w:rsidRDefault="00175BAE" w:rsidP="00BD1D44">
            <w:pPr>
              <w:pStyle w:val="TableText0"/>
              <w:jc w:val="center"/>
              <w:rPr>
                <w:rFonts w:cs="Arial"/>
                <w:iCs/>
              </w:rPr>
            </w:pPr>
            <w:r w:rsidRPr="00AE4A84">
              <w:rPr>
                <w:rFonts w:cs="Arial"/>
                <w:iCs/>
              </w:rPr>
              <w:lastRenderedPageBreak/>
              <w:t>26</w:t>
            </w:r>
          </w:p>
        </w:tc>
        <w:tc>
          <w:tcPr>
            <w:tcW w:w="1707" w:type="dxa"/>
            <w:vAlign w:val="center"/>
          </w:tcPr>
          <w:p w14:paraId="6197FB76" w14:textId="77777777" w:rsidR="00175BAE" w:rsidRPr="00AE4A84" w:rsidRDefault="00175BAE" w:rsidP="00BD1D44">
            <w:pPr>
              <w:pStyle w:val="TableText0"/>
              <w:spacing w:before="0" w:after="0"/>
              <w:ind w:left="86"/>
              <w:jc w:val="center"/>
              <w:rPr>
                <w:rFonts w:cs="Arial"/>
              </w:rPr>
            </w:pPr>
          </w:p>
        </w:tc>
        <w:tc>
          <w:tcPr>
            <w:tcW w:w="3243" w:type="dxa"/>
            <w:vAlign w:val="center"/>
          </w:tcPr>
          <w:p w14:paraId="1E96B589" w14:textId="77777777" w:rsidR="00175BAE" w:rsidRPr="00AE4A84" w:rsidRDefault="00175BAE" w:rsidP="00BD1D44">
            <w:pPr>
              <w:pStyle w:val="TableText0"/>
              <w:spacing w:before="0" w:after="0"/>
              <w:ind w:left="86"/>
              <w:jc w:val="center"/>
              <w:rPr>
                <w:rFonts w:cs="Arial"/>
              </w:rPr>
            </w:pPr>
          </w:p>
        </w:tc>
      </w:tr>
      <w:tr w:rsidR="00175BAE" w:rsidRPr="00AE4A84" w14:paraId="7C3D5F48" w14:textId="77777777" w:rsidTr="0056680D">
        <w:trPr>
          <w:trHeight w:hRule="exact" w:val="288"/>
        </w:trPr>
        <w:tc>
          <w:tcPr>
            <w:tcW w:w="1710" w:type="dxa"/>
            <w:vAlign w:val="center"/>
          </w:tcPr>
          <w:p w14:paraId="3ADC6C29" w14:textId="77777777" w:rsidR="00175BAE" w:rsidRPr="00AE4A84" w:rsidRDefault="00175BAE" w:rsidP="00BD1D44">
            <w:pPr>
              <w:pStyle w:val="TableText0"/>
              <w:jc w:val="center"/>
              <w:rPr>
                <w:rFonts w:cs="Arial"/>
                <w:iCs/>
              </w:rPr>
            </w:pPr>
            <w:r w:rsidRPr="00AE4A84">
              <w:rPr>
                <w:rFonts w:cs="Arial"/>
                <w:iCs/>
              </w:rPr>
              <w:t>27</w:t>
            </w:r>
          </w:p>
        </w:tc>
        <w:tc>
          <w:tcPr>
            <w:tcW w:w="1707" w:type="dxa"/>
            <w:vAlign w:val="center"/>
          </w:tcPr>
          <w:p w14:paraId="352E2442" w14:textId="77777777" w:rsidR="00175BAE" w:rsidRPr="00AE4A84" w:rsidRDefault="00175BAE" w:rsidP="00BD1D44">
            <w:pPr>
              <w:pStyle w:val="TableText0"/>
              <w:spacing w:before="0" w:after="0"/>
              <w:ind w:left="86"/>
              <w:jc w:val="center"/>
              <w:rPr>
                <w:rFonts w:cs="Arial"/>
              </w:rPr>
            </w:pPr>
          </w:p>
        </w:tc>
        <w:tc>
          <w:tcPr>
            <w:tcW w:w="3243" w:type="dxa"/>
            <w:vAlign w:val="center"/>
          </w:tcPr>
          <w:p w14:paraId="4631B6C4" w14:textId="77777777" w:rsidR="00175BAE" w:rsidRPr="00AE4A84" w:rsidRDefault="00175BAE" w:rsidP="00BD1D44">
            <w:pPr>
              <w:pStyle w:val="TableText0"/>
              <w:spacing w:before="0" w:after="0"/>
              <w:ind w:left="86"/>
              <w:jc w:val="center"/>
              <w:rPr>
                <w:rFonts w:cs="Arial"/>
              </w:rPr>
            </w:pPr>
          </w:p>
        </w:tc>
      </w:tr>
      <w:tr w:rsidR="001337AE" w:rsidRPr="00AE4A84" w14:paraId="046A5646" w14:textId="77777777" w:rsidTr="001337AE">
        <w:trPr>
          <w:trHeight w:hRule="exact" w:val="288"/>
        </w:trPr>
        <w:tc>
          <w:tcPr>
            <w:tcW w:w="1710" w:type="dxa"/>
            <w:vAlign w:val="center"/>
          </w:tcPr>
          <w:p w14:paraId="597D4471"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35B7837C" w14:textId="77777777" w:rsidR="001337AE" w:rsidRPr="00AE4A84" w:rsidRDefault="001337AE" w:rsidP="00BD1D44">
            <w:pPr>
              <w:pStyle w:val="TableText0"/>
              <w:spacing w:before="0" w:after="0"/>
              <w:ind w:left="86"/>
              <w:jc w:val="center"/>
              <w:rPr>
                <w:rFonts w:cs="Arial"/>
              </w:rPr>
            </w:pPr>
          </w:p>
        </w:tc>
        <w:tc>
          <w:tcPr>
            <w:tcW w:w="3243" w:type="dxa"/>
            <w:vAlign w:val="center"/>
          </w:tcPr>
          <w:p w14:paraId="5C3BFD1E" w14:textId="77777777" w:rsidR="001337AE" w:rsidRPr="00AE4A84" w:rsidRDefault="001337AE" w:rsidP="00BD1D44">
            <w:pPr>
              <w:pStyle w:val="TableText0"/>
              <w:spacing w:before="0" w:after="0"/>
              <w:ind w:left="86"/>
              <w:jc w:val="center"/>
              <w:rPr>
                <w:rFonts w:cs="Arial"/>
              </w:rPr>
            </w:pPr>
          </w:p>
        </w:tc>
      </w:tr>
      <w:tr w:rsidR="00175BAE" w:rsidRPr="00AE4A84" w14:paraId="61D067F9" w14:textId="77777777" w:rsidTr="0056680D">
        <w:trPr>
          <w:trHeight w:hRule="exact" w:val="288"/>
        </w:trPr>
        <w:tc>
          <w:tcPr>
            <w:tcW w:w="1710" w:type="dxa"/>
            <w:vAlign w:val="center"/>
          </w:tcPr>
          <w:p w14:paraId="7E7C5DE5" w14:textId="77777777" w:rsidR="00175BAE" w:rsidRPr="00AE4A84" w:rsidRDefault="00175BAE" w:rsidP="00BD1D44">
            <w:pPr>
              <w:pStyle w:val="TableText0"/>
              <w:jc w:val="center"/>
              <w:rPr>
                <w:rFonts w:cs="Arial"/>
                <w:iCs/>
              </w:rPr>
            </w:pPr>
            <w:r w:rsidRPr="00AE4A84">
              <w:rPr>
                <w:rFonts w:cs="Arial"/>
                <w:iCs/>
                <w:color w:val="000000"/>
              </w:rPr>
              <w:t>29</w:t>
            </w:r>
          </w:p>
        </w:tc>
        <w:tc>
          <w:tcPr>
            <w:tcW w:w="1707" w:type="dxa"/>
            <w:vAlign w:val="center"/>
          </w:tcPr>
          <w:p w14:paraId="042B0950" w14:textId="77777777" w:rsidR="00175BAE" w:rsidRPr="00AE4A84" w:rsidRDefault="00175BAE" w:rsidP="00BD1D44">
            <w:pPr>
              <w:pStyle w:val="TableText0"/>
              <w:spacing w:before="0" w:after="0"/>
              <w:ind w:left="86"/>
              <w:jc w:val="center"/>
              <w:rPr>
                <w:rFonts w:cs="Arial"/>
              </w:rPr>
            </w:pPr>
          </w:p>
        </w:tc>
        <w:tc>
          <w:tcPr>
            <w:tcW w:w="3243" w:type="dxa"/>
            <w:vAlign w:val="center"/>
          </w:tcPr>
          <w:p w14:paraId="021103EE" w14:textId="77777777" w:rsidR="00175BAE" w:rsidRPr="00AE4A84" w:rsidRDefault="00175BAE" w:rsidP="00BD1D44">
            <w:pPr>
              <w:pStyle w:val="TableText0"/>
              <w:spacing w:before="0" w:after="0"/>
              <w:ind w:left="86"/>
              <w:jc w:val="center"/>
              <w:rPr>
                <w:rFonts w:cs="Arial"/>
              </w:rPr>
            </w:pPr>
          </w:p>
        </w:tc>
      </w:tr>
      <w:tr w:rsidR="00175BAE" w:rsidRPr="00AE4A84" w14:paraId="344FC862" w14:textId="77777777" w:rsidTr="0056680D">
        <w:trPr>
          <w:trHeight w:hRule="exact" w:val="288"/>
        </w:trPr>
        <w:tc>
          <w:tcPr>
            <w:tcW w:w="1710" w:type="dxa"/>
            <w:vAlign w:val="center"/>
          </w:tcPr>
          <w:p w14:paraId="1331A33D" w14:textId="77777777" w:rsidR="00175BAE" w:rsidRPr="00AE4A84" w:rsidRDefault="00175BAE" w:rsidP="00BD1D44">
            <w:pPr>
              <w:pStyle w:val="TableText0"/>
              <w:jc w:val="center"/>
              <w:rPr>
                <w:rFonts w:cs="Arial"/>
                <w:iCs/>
              </w:rPr>
            </w:pPr>
            <w:r w:rsidRPr="00AE4A84">
              <w:rPr>
                <w:rFonts w:cs="Arial"/>
                <w:iCs/>
              </w:rPr>
              <w:t>30</w:t>
            </w:r>
          </w:p>
        </w:tc>
        <w:tc>
          <w:tcPr>
            <w:tcW w:w="1707" w:type="dxa"/>
            <w:vAlign w:val="center"/>
          </w:tcPr>
          <w:p w14:paraId="7250153A" w14:textId="77777777" w:rsidR="00175BAE" w:rsidRPr="00AE4A84" w:rsidRDefault="00175BAE" w:rsidP="00BD1D44">
            <w:pPr>
              <w:pStyle w:val="TableText0"/>
              <w:spacing w:before="0" w:after="0"/>
              <w:ind w:left="86"/>
              <w:jc w:val="center"/>
              <w:rPr>
                <w:rFonts w:cs="Arial"/>
              </w:rPr>
            </w:pPr>
          </w:p>
        </w:tc>
        <w:tc>
          <w:tcPr>
            <w:tcW w:w="3243" w:type="dxa"/>
            <w:vAlign w:val="center"/>
          </w:tcPr>
          <w:p w14:paraId="054B4983" w14:textId="77777777" w:rsidR="00175BAE" w:rsidRPr="00AE4A84" w:rsidRDefault="00175BAE" w:rsidP="00BD1D44">
            <w:pPr>
              <w:pStyle w:val="TableText0"/>
              <w:spacing w:before="0" w:after="0"/>
              <w:ind w:left="86"/>
              <w:jc w:val="center"/>
              <w:rPr>
                <w:rFonts w:cs="Arial"/>
              </w:rPr>
            </w:pPr>
          </w:p>
        </w:tc>
      </w:tr>
    </w:tbl>
    <w:p w14:paraId="73C72E5E" w14:textId="77777777" w:rsidR="00F950AA" w:rsidRPr="00AE4A84" w:rsidRDefault="00F950AA" w:rsidP="00BD1D44"/>
    <w:p w14:paraId="3B4AB307" w14:textId="77777777" w:rsidR="008C5E34" w:rsidRPr="00AE4A84" w:rsidRDefault="008C5E34" w:rsidP="00BD1D44"/>
    <w:p w14:paraId="3BC2D628" w14:textId="77777777" w:rsidR="008C5E34" w:rsidRPr="00AE4A84" w:rsidRDefault="008C5E34" w:rsidP="00BD1D44">
      <w:pPr>
        <w:pStyle w:val="Config1"/>
        <w:ind w:left="720" w:hanging="360"/>
      </w:pPr>
      <w:bookmarkStart w:id="72" w:name="_Toc316630980"/>
      <w:bookmarkStart w:id="73" w:name="_Toc142488579"/>
      <w:bookmarkStart w:id="74" w:name="_Toc235196983"/>
      <w:r w:rsidRPr="00AE4A84">
        <w:t>Low Voltage Access Charge</w:t>
      </w:r>
      <w:bookmarkEnd w:id="72"/>
      <w:bookmarkEnd w:id="73"/>
      <w:bookmarkEnd w:id="74"/>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8C5E34" w:rsidRPr="00AE4A84" w14:paraId="5E75BD51" w14:textId="77777777" w:rsidTr="008C5E34">
        <w:trPr>
          <w:trHeight w:hRule="exact" w:val="442"/>
        </w:trPr>
        <w:tc>
          <w:tcPr>
            <w:tcW w:w="1710" w:type="dxa"/>
            <w:shd w:val="clear" w:color="auto" w:fill="E6E6E6"/>
            <w:vAlign w:val="center"/>
          </w:tcPr>
          <w:p w14:paraId="3C9E825D" w14:textId="77777777" w:rsidR="008C5E34" w:rsidRPr="00AE4A84" w:rsidRDefault="008C5E34" w:rsidP="00BD1D44">
            <w:pPr>
              <w:pStyle w:val="TableBoldCharCharCharCharChar1Char"/>
              <w:keepNext/>
              <w:ind w:left="119"/>
              <w:jc w:val="center"/>
            </w:pPr>
            <w:r w:rsidRPr="00AE4A84">
              <w:t>Attribute Number</w:t>
            </w:r>
          </w:p>
        </w:tc>
        <w:tc>
          <w:tcPr>
            <w:tcW w:w="1707" w:type="dxa"/>
            <w:shd w:val="clear" w:color="auto" w:fill="E6E6E6"/>
            <w:vAlign w:val="center"/>
          </w:tcPr>
          <w:p w14:paraId="27FC0EB7" w14:textId="77777777" w:rsidR="008C5E34" w:rsidRPr="00AE4A84" w:rsidRDefault="008C5E34" w:rsidP="00BD1D44">
            <w:pPr>
              <w:pStyle w:val="TableBoldCharCharCharCharChar1Char"/>
              <w:keepNext/>
              <w:ind w:left="119"/>
              <w:jc w:val="center"/>
            </w:pPr>
            <w:r w:rsidRPr="00AE4A84">
              <w:t>Attribute Symbol</w:t>
            </w:r>
          </w:p>
        </w:tc>
        <w:tc>
          <w:tcPr>
            <w:tcW w:w="3243" w:type="dxa"/>
            <w:shd w:val="clear" w:color="auto" w:fill="E6E6E6"/>
            <w:vAlign w:val="center"/>
          </w:tcPr>
          <w:p w14:paraId="0BCD4FA9" w14:textId="77777777" w:rsidR="008C5E34" w:rsidRPr="00AE4A84" w:rsidRDefault="008C5E34" w:rsidP="00BD1D44">
            <w:pPr>
              <w:pStyle w:val="TableBoldCharCharCharCharChar1Char"/>
              <w:keepNext/>
              <w:ind w:left="119"/>
              <w:jc w:val="center"/>
            </w:pPr>
            <w:r w:rsidRPr="00AE4A84">
              <w:t>Common Attribute Name</w:t>
            </w:r>
          </w:p>
        </w:tc>
      </w:tr>
      <w:tr w:rsidR="001337AE" w:rsidRPr="00AE4A84" w14:paraId="608079BB" w14:textId="77777777" w:rsidTr="001337AE">
        <w:trPr>
          <w:trHeight w:hRule="exact" w:val="288"/>
        </w:trPr>
        <w:tc>
          <w:tcPr>
            <w:tcW w:w="1710" w:type="dxa"/>
            <w:vAlign w:val="center"/>
          </w:tcPr>
          <w:p w14:paraId="65ECABBC" w14:textId="77777777" w:rsidR="001337AE" w:rsidRPr="00AE4A84" w:rsidRDefault="001337AE" w:rsidP="00BD1D44">
            <w:pPr>
              <w:pStyle w:val="TableText0"/>
              <w:jc w:val="center"/>
              <w:rPr>
                <w:rFonts w:cs="Arial"/>
                <w:iCs/>
              </w:rPr>
            </w:pPr>
            <w:r w:rsidRPr="00AE4A84">
              <w:rPr>
                <w:rFonts w:cs="Arial"/>
                <w:iCs/>
                <w:color w:val="000000"/>
              </w:rPr>
              <w:t>16</w:t>
            </w:r>
          </w:p>
        </w:tc>
        <w:tc>
          <w:tcPr>
            <w:tcW w:w="1707" w:type="dxa"/>
            <w:vAlign w:val="center"/>
          </w:tcPr>
          <w:p w14:paraId="438526EF" w14:textId="77777777" w:rsidR="001337AE" w:rsidRPr="00AE4A84" w:rsidRDefault="001337AE" w:rsidP="00BD1D44">
            <w:pPr>
              <w:pStyle w:val="TableText0"/>
              <w:spacing w:before="0" w:after="0"/>
              <w:ind w:left="86"/>
              <w:jc w:val="center"/>
              <w:rPr>
                <w:rFonts w:cs="Arial"/>
              </w:rPr>
            </w:pPr>
            <w:r w:rsidRPr="00AE4A84">
              <w:rPr>
                <w:rFonts w:cs="Arial"/>
                <w:iCs/>
              </w:rPr>
              <w:t>v</w:t>
            </w:r>
          </w:p>
        </w:tc>
        <w:tc>
          <w:tcPr>
            <w:tcW w:w="3243" w:type="dxa"/>
            <w:vAlign w:val="center"/>
          </w:tcPr>
          <w:p w14:paraId="66337E48" w14:textId="77777777" w:rsidR="001337AE" w:rsidRPr="00AE4A84" w:rsidRDefault="001337AE" w:rsidP="00BD1D44">
            <w:pPr>
              <w:pStyle w:val="TableText0"/>
              <w:spacing w:before="0" w:after="0"/>
              <w:ind w:left="86"/>
              <w:jc w:val="center"/>
              <w:rPr>
                <w:rFonts w:cs="Arial"/>
                <w:iCs/>
              </w:rPr>
            </w:pPr>
            <w:r w:rsidRPr="00AE4A84">
              <w:rPr>
                <w:rFonts w:cs="Arial"/>
                <w:iCs/>
                <w:color w:val="000000"/>
              </w:rPr>
              <w:t>TAC_AREA_ID</w:t>
            </w:r>
          </w:p>
        </w:tc>
      </w:tr>
      <w:tr w:rsidR="008C5E34" w:rsidRPr="00AE4A84" w14:paraId="2B211C86" w14:textId="77777777" w:rsidTr="008C5E34">
        <w:trPr>
          <w:trHeight w:hRule="exact" w:val="288"/>
        </w:trPr>
        <w:tc>
          <w:tcPr>
            <w:tcW w:w="1710" w:type="dxa"/>
            <w:vAlign w:val="center"/>
          </w:tcPr>
          <w:p w14:paraId="3BCAD227" w14:textId="77777777" w:rsidR="008C5E34" w:rsidRPr="00AE4A84" w:rsidRDefault="008C5E34" w:rsidP="00BD1D44">
            <w:pPr>
              <w:pStyle w:val="TableText0"/>
              <w:jc w:val="center"/>
              <w:rPr>
                <w:rFonts w:cs="Arial"/>
                <w:iCs/>
              </w:rPr>
            </w:pPr>
            <w:r w:rsidRPr="00AE4A84">
              <w:rPr>
                <w:rFonts w:cs="Arial"/>
                <w:iCs/>
                <w:color w:val="000000"/>
              </w:rPr>
              <w:t>17</w:t>
            </w:r>
          </w:p>
        </w:tc>
        <w:tc>
          <w:tcPr>
            <w:tcW w:w="1707" w:type="dxa"/>
            <w:vAlign w:val="center"/>
          </w:tcPr>
          <w:p w14:paraId="6EECE620" w14:textId="77777777" w:rsidR="008C5E34" w:rsidRPr="00AE4A84" w:rsidRDefault="008C5E34" w:rsidP="00BD1D44">
            <w:pPr>
              <w:pStyle w:val="TableText0"/>
              <w:spacing w:before="0" w:after="0"/>
              <w:ind w:left="86"/>
              <w:jc w:val="center"/>
              <w:rPr>
                <w:rFonts w:cs="Arial"/>
              </w:rPr>
            </w:pPr>
            <w:r w:rsidRPr="00AE4A84">
              <w:rPr>
                <w:rFonts w:cs="Arial"/>
                <w:iCs/>
              </w:rPr>
              <w:t>H</w:t>
            </w:r>
          </w:p>
        </w:tc>
        <w:tc>
          <w:tcPr>
            <w:tcW w:w="3243" w:type="dxa"/>
            <w:vAlign w:val="center"/>
          </w:tcPr>
          <w:p w14:paraId="1145502A" w14:textId="77777777" w:rsidR="008C5E34" w:rsidRPr="00AE4A84" w:rsidRDefault="008C5E34" w:rsidP="00BD1D44">
            <w:pPr>
              <w:pStyle w:val="TableText0"/>
              <w:spacing w:before="0" w:after="0"/>
              <w:ind w:left="86"/>
              <w:jc w:val="center"/>
              <w:rPr>
                <w:rFonts w:cs="Arial"/>
                <w:iCs/>
              </w:rPr>
            </w:pPr>
            <w:r w:rsidRPr="00AE4A84">
              <w:rPr>
                <w:rFonts w:cs="Arial"/>
                <w:iCs/>
              </w:rPr>
              <w:t>HVAC_PAYER_ID</w:t>
            </w:r>
          </w:p>
        </w:tc>
      </w:tr>
      <w:tr w:rsidR="008C5E34" w:rsidRPr="00AE4A84" w14:paraId="3C59C614" w14:textId="77777777" w:rsidTr="008C5E34">
        <w:trPr>
          <w:trHeight w:hRule="exact" w:val="288"/>
        </w:trPr>
        <w:tc>
          <w:tcPr>
            <w:tcW w:w="1710" w:type="dxa"/>
            <w:vAlign w:val="center"/>
          </w:tcPr>
          <w:p w14:paraId="304FFC2D" w14:textId="77777777" w:rsidR="008C5E34" w:rsidRPr="00AE4A84" w:rsidRDefault="008C5E34" w:rsidP="00BD1D44">
            <w:pPr>
              <w:pStyle w:val="TableText0"/>
              <w:jc w:val="center"/>
              <w:rPr>
                <w:rFonts w:cs="Arial"/>
                <w:iCs/>
              </w:rPr>
            </w:pPr>
            <w:r w:rsidRPr="00AE4A84">
              <w:rPr>
                <w:rFonts w:cs="Arial"/>
                <w:iCs/>
              </w:rPr>
              <w:t>18</w:t>
            </w:r>
          </w:p>
        </w:tc>
        <w:tc>
          <w:tcPr>
            <w:tcW w:w="1707" w:type="dxa"/>
            <w:vAlign w:val="center"/>
          </w:tcPr>
          <w:p w14:paraId="078A065E" w14:textId="77777777" w:rsidR="008C5E34" w:rsidRPr="00AE4A84" w:rsidRDefault="008C5E34" w:rsidP="00BD1D44">
            <w:pPr>
              <w:pStyle w:val="TableText0"/>
              <w:spacing w:before="0" w:after="0"/>
              <w:ind w:left="86"/>
              <w:jc w:val="center"/>
              <w:rPr>
                <w:rFonts w:cs="Arial"/>
                <w:iCs/>
              </w:rPr>
            </w:pPr>
          </w:p>
        </w:tc>
        <w:tc>
          <w:tcPr>
            <w:tcW w:w="3243" w:type="dxa"/>
            <w:vAlign w:val="center"/>
          </w:tcPr>
          <w:p w14:paraId="55230A94" w14:textId="77777777" w:rsidR="008C5E34" w:rsidRPr="00AE4A84" w:rsidRDefault="008C5E34" w:rsidP="00BD1D44">
            <w:pPr>
              <w:pStyle w:val="TableText0"/>
              <w:spacing w:before="0" w:after="0"/>
              <w:ind w:left="86"/>
              <w:jc w:val="center"/>
              <w:rPr>
                <w:rFonts w:cs="Arial"/>
                <w:iCs/>
              </w:rPr>
            </w:pPr>
          </w:p>
        </w:tc>
      </w:tr>
      <w:tr w:rsidR="008C5E34" w:rsidRPr="00AE4A84" w14:paraId="5864D375" w14:textId="77777777" w:rsidTr="008C5E34">
        <w:trPr>
          <w:trHeight w:hRule="exact" w:val="288"/>
        </w:trPr>
        <w:tc>
          <w:tcPr>
            <w:tcW w:w="1710" w:type="dxa"/>
            <w:vAlign w:val="center"/>
          </w:tcPr>
          <w:p w14:paraId="5B10BFD6" w14:textId="77777777" w:rsidR="008C5E34" w:rsidRPr="00AE4A84" w:rsidRDefault="008C5E34" w:rsidP="00BD1D44">
            <w:pPr>
              <w:pStyle w:val="TableText0"/>
              <w:jc w:val="center"/>
              <w:rPr>
                <w:rFonts w:cs="Arial"/>
                <w:iCs/>
              </w:rPr>
            </w:pPr>
            <w:r w:rsidRPr="00AE4A84">
              <w:rPr>
                <w:rFonts w:cs="Arial"/>
                <w:iCs/>
              </w:rPr>
              <w:t>19</w:t>
            </w:r>
          </w:p>
        </w:tc>
        <w:tc>
          <w:tcPr>
            <w:tcW w:w="1707" w:type="dxa"/>
            <w:vAlign w:val="center"/>
          </w:tcPr>
          <w:p w14:paraId="2C9C5507" w14:textId="77777777" w:rsidR="008C5E34" w:rsidRPr="00AE4A84" w:rsidRDefault="008C5E34" w:rsidP="00BD1D44">
            <w:pPr>
              <w:pStyle w:val="TableText0"/>
              <w:spacing w:before="0" w:after="0"/>
              <w:ind w:left="86"/>
              <w:jc w:val="center"/>
              <w:rPr>
                <w:rFonts w:cs="Arial"/>
                <w:iCs/>
              </w:rPr>
            </w:pPr>
          </w:p>
        </w:tc>
        <w:tc>
          <w:tcPr>
            <w:tcW w:w="3243" w:type="dxa"/>
            <w:vAlign w:val="center"/>
          </w:tcPr>
          <w:p w14:paraId="0476B0AF" w14:textId="77777777" w:rsidR="008C5E34" w:rsidRPr="00AE4A84" w:rsidRDefault="008C5E34" w:rsidP="00BD1D44">
            <w:pPr>
              <w:pStyle w:val="TableText0"/>
              <w:spacing w:before="0" w:after="0"/>
              <w:ind w:left="86"/>
              <w:jc w:val="center"/>
              <w:rPr>
                <w:rFonts w:cs="Arial"/>
                <w:iCs/>
              </w:rPr>
            </w:pPr>
          </w:p>
        </w:tc>
      </w:tr>
      <w:tr w:rsidR="008C5E34" w:rsidRPr="00AE4A84" w14:paraId="6F515214" w14:textId="77777777" w:rsidTr="008C5E34">
        <w:trPr>
          <w:trHeight w:hRule="exact" w:val="288"/>
        </w:trPr>
        <w:tc>
          <w:tcPr>
            <w:tcW w:w="1710" w:type="dxa"/>
            <w:vAlign w:val="center"/>
          </w:tcPr>
          <w:p w14:paraId="2F111DF3" w14:textId="77777777" w:rsidR="008C5E34" w:rsidRPr="00AE4A84" w:rsidRDefault="008C5E34" w:rsidP="00BD1D44">
            <w:pPr>
              <w:pStyle w:val="TableText0"/>
              <w:jc w:val="center"/>
              <w:rPr>
                <w:rFonts w:cs="Arial"/>
                <w:iCs/>
              </w:rPr>
            </w:pPr>
            <w:r w:rsidRPr="00AE4A84">
              <w:rPr>
                <w:rFonts w:cs="Arial"/>
                <w:iCs/>
              </w:rPr>
              <w:t>20</w:t>
            </w:r>
          </w:p>
        </w:tc>
        <w:tc>
          <w:tcPr>
            <w:tcW w:w="1707" w:type="dxa"/>
            <w:vAlign w:val="center"/>
          </w:tcPr>
          <w:p w14:paraId="3EB6C314" w14:textId="77777777" w:rsidR="008C5E34" w:rsidRPr="00AE4A84" w:rsidRDefault="008C5E34" w:rsidP="00BD1D44">
            <w:pPr>
              <w:pStyle w:val="TableText0"/>
              <w:spacing w:before="0" w:after="0"/>
              <w:ind w:left="86"/>
              <w:jc w:val="center"/>
              <w:rPr>
                <w:rFonts w:cs="Arial"/>
                <w:iCs/>
              </w:rPr>
            </w:pPr>
            <w:r w:rsidRPr="00AE4A84">
              <w:rPr>
                <w:rFonts w:cs="Arial"/>
                <w:iCs/>
              </w:rPr>
              <w:t>P</w:t>
            </w:r>
          </w:p>
        </w:tc>
        <w:tc>
          <w:tcPr>
            <w:tcW w:w="3243" w:type="dxa"/>
            <w:vAlign w:val="center"/>
          </w:tcPr>
          <w:p w14:paraId="04669AE7" w14:textId="77777777" w:rsidR="008C5E34" w:rsidRPr="00AE4A84" w:rsidRDefault="008C5E34" w:rsidP="00BD1D44">
            <w:pPr>
              <w:pStyle w:val="TableText0"/>
              <w:spacing w:before="0" w:after="0"/>
              <w:ind w:left="86"/>
              <w:jc w:val="center"/>
              <w:rPr>
                <w:rFonts w:cs="Arial"/>
                <w:iCs/>
              </w:rPr>
            </w:pPr>
            <w:r w:rsidRPr="00AE4A84">
              <w:rPr>
                <w:rFonts w:cs="Arial"/>
                <w:iCs/>
              </w:rPr>
              <w:t>PTO_ID</w:t>
            </w:r>
          </w:p>
        </w:tc>
      </w:tr>
      <w:tr w:rsidR="008C5E34" w:rsidRPr="00AE4A84" w14:paraId="3A9BAF43" w14:textId="77777777" w:rsidTr="008C5E34">
        <w:trPr>
          <w:trHeight w:hRule="exact" w:val="288"/>
        </w:trPr>
        <w:tc>
          <w:tcPr>
            <w:tcW w:w="1710" w:type="dxa"/>
            <w:vAlign w:val="center"/>
          </w:tcPr>
          <w:p w14:paraId="1DC6B205" w14:textId="77777777" w:rsidR="008C5E34" w:rsidRPr="00AE4A84" w:rsidRDefault="008C5E34" w:rsidP="00BD1D44">
            <w:pPr>
              <w:pStyle w:val="TableText0"/>
              <w:jc w:val="center"/>
              <w:rPr>
                <w:rFonts w:cs="Arial"/>
                <w:iCs/>
              </w:rPr>
            </w:pPr>
            <w:r w:rsidRPr="00AE4A84">
              <w:rPr>
                <w:rFonts w:cs="Arial"/>
                <w:iCs/>
              </w:rPr>
              <w:t>21</w:t>
            </w:r>
          </w:p>
        </w:tc>
        <w:tc>
          <w:tcPr>
            <w:tcW w:w="1707" w:type="dxa"/>
            <w:vAlign w:val="center"/>
          </w:tcPr>
          <w:p w14:paraId="6AA81AE4" w14:textId="77777777" w:rsidR="008C5E34" w:rsidRPr="00AE4A84" w:rsidRDefault="008C5E34" w:rsidP="00BD1D44">
            <w:pPr>
              <w:pStyle w:val="TableText0"/>
              <w:spacing w:before="0" w:after="0"/>
              <w:ind w:left="86"/>
              <w:jc w:val="center"/>
              <w:rPr>
                <w:rFonts w:cs="Arial"/>
                <w:iCs/>
              </w:rPr>
            </w:pPr>
          </w:p>
        </w:tc>
        <w:tc>
          <w:tcPr>
            <w:tcW w:w="3243" w:type="dxa"/>
            <w:vAlign w:val="center"/>
          </w:tcPr>
          <w:p w14:paraId="4E1C9C0E" w14:textId="77777777" w:rsidR="008C5E34" w:rsidRPr="00AE4A84" w:rsidRDefault="008C5E34" w:rsidP="00BD1D44">
            <w:pPr>
              <w:pStyle w:val="TableText0"/>
              <w:spacing w:before="0" w:after="0"/>
              <w:ind w:left="86"/>
              <w:jc w:val="center"/>
              <w:rPr>
                <w:rFonts w:cs="Arial"/>
                <w:iCs/>
              </w:rPr>
            </w:pPr>
          </w:p>
        </w:tc>
      </w:tr>
      <w:tr w:rsidR="008C5E34" w:rsidRPr="00AE4A84" w14:paraId="4769DB17" w14:textId="77777777" w:rsidTr="008C5E34">
        <w:trPr>
          <w:trHeight w:hRule="exact" w:val="253"/>
        </w:trPr>
        <w:tc>
          <w:tcPr>
            <w:tcW w:w="1710" w:type="dxa"/>
            <w:vAlign w:val="center"/>
          </w:tcPr>
          <w:p w14:paraId="019F5F95" w14:textId="77777777" w:rsidR="008C5E34" w:rsidRPr="00AE4A84" w:rsidRDefault="008C5E34" w:rsidP="00BD1D44">
            <w:pPr>
              <w:pStyle w:val="TableText0"/>
              <w:jc w:val="center"/>
              <w:rPr>
                <w:rFonts w:cs="Arial"/>
                <w:iCs/>
              </w:rPr>
            </w:pPr>
            <w:r w:rsidRPr="00AE4A84">
              <w:rPr>
                <w:rFonts w:cs="Arial"/>
                <w:iCs/>
              </w:rPr>
              <w:t>22</w:t>
            </w:r>
          </w:p>
        </w:tc>
        <w:tc>
          <w:tcPr>
            <w:tcW w:w="1707" w:type="dxa"/>
            <w:vAlign w:val="center"/>
          </w:tcPr>
          <w:p w14:paraId="5A227A1F" w14:textId="77777777" w:rsidR="008C5E34" w:rsidRPr="00AE4A84" w:rsidRDefault="008C5E34" w:rsidP="00BD1D44">
            <w:pPr>
              <w:pStyle w:val="TableText0"/>
              <w:spacing w:before="0" w:after="0"/>
              <w:ind w:left="86"/>
              <w:jc w:val="center"/>
              <w:rPr>
                <w:rFonts w:cs="Arial"/>
                <w:iCs/>
              </w:rPr>
            </w:pPr>
          </w:p>
        </w:tc>
        <w:tc>
          <w:tcPr>
            <w:tcW w:w="3243" w:type="dxa"/>
            <w:vAlign w:val="center"/>
          </w:tcPr>
          <w:p w14:paraId="77B3CA6E" w14:textId="77777777" w:rsidR="008C5E34" w:rsidRPr="00AE4A84" w:rsidRDefault="008C5E34" w:rsidP="00BD1D44">
            <w:pPr>
              <w:pStyle w:val="TableText0"/>
              <w:spacing w:before="0" w:after="0"/>
              <w:ind w:left="86"/>
              <w:jc w:val="center"/>
              <w:rPr>
                <w:rFonts w:cs="Arial"/>
                <w:iCs/>
              </w:rPr>
            </w:pPr>
          </w:p>
        </w:tc>
      </w:tr>
      <w:tr w:rsidR="008C5E34" w:rsidRPr="00AE4A84" w14:paraId="473BB757" w14:textId="77777777" w:rsidTr="008C5E34">
        <w:trPr>
          <w:trHeight w:hRule="exact" w:val="288"/>
        </w:trPr>
        <w:tc>
          <w:tcPr>
            <w:tcW w:w="1710" w:type="dxa"/>
            <w:vAlign w:val="center"/>
          </w:tcPr>
          <w:p w14:paraId="4306E862" w14:textId="77777777" w:rsidR="008C5E34" w:rsidRPr="00AE4A84" w:rsidRDefault="008C5E34" w:rsidP="00BD1D44">
            <w:pPr>
              <w:pStyle w:val="TableText0"/>
              <w:jc w:val="center"/>
              <w:rPr>
                <w:rFonts w:cs="Arial"/>
                <w:iCs/>
              </w:rPr>
            </w:pPr>
            <w:r w:rsidRPr="00AE4A84">
              <w:rPr>
                <w:rFonts w:cs="Arial"/>
                <w:iCs/>
                <w:color w:val="000000"/>
              </w:rPr>
              <w:t>23</w:t>
            </w:r>
          </w:p>
        </w:tc>
        <w:tc>
          <w:tcPr>
            <w:tcW w:w="1707" w:type="dxa"/>
            <w:vAlign w:val="center"/>
          </w:tcPr>
          <w:p w14:paraId="7B0DC812" w14:textId="77777777" w:rsidR="008C5E34" w:rsidRPr="00AE4A84" w:rsidRDefault="008C5E34" w:rsidP="00BD1D44">
            <w:pPr>
              <w:pStyle w:val="TableText0"/>
              <w:spacing w:before="0" w:after="0"/>
              <w:ind w:left="86"/>
              <w:jc w:val="center"/>
              <w:rPr>
                <w:rFonts w:cs="Arial"/>
              </w:rPr>
            </w:pPr>
          </w:p>
        </w:tc>
        <w:tc>
          <w:tcPr>
            <w:tcW w:w="3243" w:type="dxa"/>
            <w:vAlign w:val="center"/>
          </w:tcPr>
          <w:p w14:paraId="5AC15DE3" w14:textId="77777777" w:rsidR="008C5E34" w:rsidRPr="00AE4A84" w:rsidRDefault="008C5E34" w:rsidP="00BD1D44">
            <w:pPr>
              <w:pStyle w:val="TableText0"/>
              <w:spacing w:before="0" w:after="0"/>
              <w:ind w:left="86"/>
              <w:jc w:val="center"/>
              <w:rPr>
                <w:rFonts w:cs="Arial"/>
              </w:rPr>
            </w:pPr>
          </w:p>
        </w:tc>
      </w:tr>
      <w:tr w:rsidR="008C5E34" w:rsidRPr="00AE4A84" w14:paraId="338C5058" w14:textId="77777777" w:rsidTr="008C5E34">
        <w:trPr>
          <w:trHeight w:hRule="exact" w:val="288"/>
        </w:trPr>
        <w:tc>
          <w:tcPr>
            <w:tcW w:w="1710" w:type="dxa"/>
            <w:vAlign w:val="center"/>
          </w:tcPr>
          <w:p w14:paraId="58F55155" w14:textId="77777777" w:rsidR="008C5E34" w:rsidRPr="00AE4A84" w:rsidRDefault="008C5E34" w:rsidP="00BD1D44">
            <w:pPr>
              <w:pStyle w:val="TableText0"/>
              <w:jc w:val="center"/>
              <w:rPr>
                <w:rFonts w:cs="Arial"/>
                <w:iCs/>
              </w:rPr>
            </w:pPr>
            <w:r w:rsidRPr="00AE4A84">
              <w:rPr>
                <w:rFonts w:cs="Arial"/>
                <w:iCs/>
              </w:rPr>
              <w:t>24</w:t>
            </w:r>
          </w:p>
        </w:tc>
        <w:tc>
          <w:tcPr>
            <w:tcW w:w="1707" w:type="dxa"/>
            <w:vAlign w:val="center"/>
          </w:tcPr>
          <w:p w14:paraId="563E03B8" w14:textId="77777777" w:rsidR="008C5E34" w:rsidRPr="00AE4A84" w:rsidRDefault="008C5E34" w:rsidP="00BD1D44">
            <w:pPr>
              <w:pStyle w:val="TableText0"/>
              <w:spacing w:before="0" w:after="0"/>
              <w:ind w:left="86"/>
              <w:jc w:val="center"/>
              <w:rPr>
                <w:rFonts w:cs="Arial"/>
              </w:rPr>
            </w:pPr>
          </w:p>
        </w:tc>
        <w:tc>
          <w:tcPr>
            <w:tcW w:w="3243" w:type="dxa"/>
            <w:vAlign w:val="center"/>
          </w:tcPr>
          <w:p w14:paraId="24217B85" w14:textId="77777777" w:rsidR="008C5E34" w:rsidRPr="00AE4A84" w:rsidRDefault="008C5E34" w:rsidP="00BD1D44">
            <w:pPr>
              <w:pStyle w:val="TableText0"/>
              <w:spacing w:before="0" w:after="0"/>
              <w:ind w:left="86"/>
              <w:jc w:val="center"/>
              <w:rPr>
                <w:rFonts w:cs="Arial"/>
              </w:rPr>
            </w:pPr>
          </w:p>
        </w:tc>
      </w:tr>
      <w:tr w:rsidR="008C5E34" w:rsidRPr="00AE4A84" w14:paraId="097EE538" w14:textId="77777777" w:rsidTr="008C5E34">
        <w:trPr>
          <w:trHeight w:hRule="exact" w:val="288"/>
        </w:trPr>
        <w:tc>
          <w:tcPr>
            <w:tcW w:w="1710" w:type="dxa"/>
            <w:vAlign w:val="center"/>
          </w:tcPr>
          <w:p w14:paraId="28F30E32" w14:textId="77777777" w:rsidR="008C5E34" w:rsidRPr="00AE4A84" w:rsidRDefault="008C5E34" w:rsidP="00BD1D44">
            <w:pPr>
              <w:pStyle w:val="TableText0"/>
              <w:jc w:val="center"/>
              <w:rPr>
                <w:rFonts w:cs="Arial"/>
                <w:iCs/>
              </w:rPr>
            </w:pPr>
            <w:r w:rsidRPr="00AE4A84">
              <w:rPr>
                <w:rFonts w:cs="Arial"/>
                <w:iCs/>
              </w:rPr>
              <w:t>25</w:t>
            </w:r>
          </w:p>
        </w:tc>
        <w:tc>
          <w:tcPr>
            <w:tcW w:w="1707" w:type="dxa"/>
            <w:vAlign w:val="center"/>
          </w:tcPr>
          <w:p w14:paraId="0F745FEB" w14:textId="77777777" w:rsidR="008C5E34" w:rsidRPr="00AE4A84" w:rsidRDefault="008C5E34" w:rsidP="00BD1D44">
            <w:pPr>
              <w:pStyle w:val="TableText0"/>
              <w:spacing w:before="0" w:after="0"/>
              <w:ind w:left="86"/>
              <w:jc w:val="center"/>
              <w:rPr>
                <w:rFonts w:cs="Arial"/>
              </w:rPr>
            </w:pPr>
          </w:p>
        </w:tc>
        <w:tc>
          <w:tcPr>
            <w:tcW w:w="3243" w:type="dxa"/>
            <w:vAlign w:val="center"/>
          </w:tcPr>
          <w:p w14:paraId="7E908658" w14:textId="77777777" w:rsidR="008C5E34" w:rsidRPr="00AE4A84" w:rsidRDefault="008C5E34" w:rsidP="00BD1D44">
            <w:pPr>
              <w:pStyle w:val="TableText0"/>
              <w:spacing w:before="0" w:after="0"/>
              <w:ind w:left="86"/>
              <w:jc w:val="center"/>
              <w:rPr>
                <w:rFonts w:cs="Arial"/>
              </w:rPr>
            </w:pPr>
          </w:p>
        </w:tc>
      </w:tr>
      <w:tr w:rsidR="008C5E34" w:rsidRPr="00AE4A84" w14:paraId="5A26C982" w14:textId="77777777" w:rsidTr="008C5E34">
        <w:trPr>
          <w:trHeight w:hRule="exact" w:val="288"/>
        </w:trPr>
        <w:tc>
          <w:tcPr>
            <w:tcW w:w="1710" w:type="dxa"/>
            <w:vAlign w:val="center"/>
          </w:tcPr>
          <w:p w14:paraId="642C4393" w14:textId="77777777" w:rsidR="008C5E34" w:rsidRPr="00AE4A84" w:rsidRDefault="008C5E34" w:rsidP="00BD1D44">
            <w:pPr>
              <w:pStyle w:val="TableText0"/>
              <w:jc w:val="center"/>
              <w:rPr>
                <w:rFonts w:cs="Arial"/>
                <w:iCs/>
              </w:rPr>
            </w:pPr>
            <w:r w:rsidRPr="00AE4A84">
              <w:rPr>
                <w:rFonts w:cs="Arial"/>
                <w:iCs/>
              </w:rPr>
              <w:t>26</w:t>
            </w:r>
          </w:p>
        </w:tc>
        <w:tc>
          <w:tcPr>
            <w:tcW w:w="1707" w:type="dxa"/>
            <w:vAlign w:val="center"/>
          </w:tcPr>
          <w:p w14:paraId="11293B04" w14:textId="77777777" w:rsidR="008C5E34" w:rsidRPr="00AE4A84" w:rsidRDefault="008C5E34" w:rsidP="00BD1D44">
            <w:pPr>
              <w:pStyle w:val="TableText0"/>
              <w:spacing w:before="0" w:after="0"/>
              <w:ind w:left="86"/>
              <w:jc w:val="center"/>
              <w:rPr>
                <w:rFonts w:cs="Arial"/>
              </w:rPr>
            </w:pPr>
          </w:p>
        </w:tc>
        <w:tc>
          <w:tcPr>
            <w:tcW w:w="3243" w:type="dxa"/>
            <w:vAlign w:val="center"/>
          </w:tcPr>
          <w:p w14:paraId="75C9CF68" w14:textId="77777777" w:rsidR="008C5E34" w:rsidRPr="00AE4A84" w:rsidRDefault="008C5E34" w:rsidP="00BD1D44">
            <w:pPr>
              <w:pStyle w:val="TableText0"/>
              <w:spacing w:before="0" w:after="0"/>
              <w:ind w:left="86"/>
              <w:jc w:val="center"/>
              <w:rPr>
                <w:rFonts w:cs="Arial"/>
              </w:rPr>
            </w:pPr>
          </w:p>
        </w:tc>
      </w:tr>
      <w:tr w:rsidR="008C5E34" w:rsidRPr="00AE4A84" w14:paraId="475A4C6C" w14:textId="77777777" w:rsidTr="008C5E34">
        <w:trPr>
          <w:trHeight w:hRule="exact" w:val="288"/>
        </w:trPr>
        <w:tc>
          <w:tcPr>
            <w:tcW w:w="1710" w:type="dxa"/>
            <w:vAlign w:val="center"/>
          </w:tcPr>
          <w:p w14:paraId="1D0D5C77" w14:textId="77777777" w:rsidR="008C5E34" w:rsidRPr="00AE4A84" w:rsidRDefault="008C5E34" w:rsidP="00BD1D44">
            <w:pPr>
              <w:pStyle w:val="TableText0"/>
              <w:jc w:val="center"/>
              <w:rPr>
                <w:rFonts w:cs="Arial"/>
                <w:iCs/>
              </w:rPr>
            </w:pPr>
            <w:r w:rsidRPr="00AE4A84">
              <w:rPr>
                <w:rFonts w:cs="Arial"/>
                <w:iCs/>
              </w:rPr>
              <w:t>27</w:t>
            </w:r>
          </w:p>
        </w:tc>
        <w:tc>
          <w:tcPr>
            <w:tcW w:w="1707" w:type="dxa"/>
            <w:vAlign w:val="center"/>
          </w:tcPr>
          <w:p w14:paraId="24A10BB6" w14:textId="77777777" w:rsidR="008C5E34" w:rsidRPr="00AE4A84" w:rsidRDefault="008C5E34" w:rsidP="00BD1D44">
            <w:pPr>
              <w:pStyle w:val="TableText0"/>
              <w:spacing w:before="0" w:after="0"/>
              <w:ind w:left="86"/>
              <w:jc w:val="center"/>
              <w:rPr>
                <w:rFonts w:cs="Arial"/>
              </w:rPr>
            </w:pPr>
          </w:p>
        </w:tc>
        <w:tc>
          <w:tcPr>
            <w:tcW w:w="3243" w:type="dxa"/>
            <w:vAlign w:val="center"/>
          </w:tcPr>
          <w:p w14:paraId="514B0DB9" w14:textId="77777777" w:rsidR="008C5E34" w:rsidRPr="00AE4A84" w:rsidRDefault="008C5E34" w:rsidP="00BD1D44">
            <w:pPr>
              <w:pStyle w:val="TableText0"/>
              <w:spacing w:before="0" w:after="0"/>
              <w:ind w:left="86"/>
              <w:jc w:val="center"/>
              <w:rPr>
                <w:rFonts w:cs="Arial"/>
              </w:rPr>
            </w:pPr>
          </w:p>
        </w:tc>
      </w:tr>
      <w:tr w:rsidR="001337AE" w:rsidRPr="00AE4A84" w14:paraId="7E4F2D14" w14:textId="77777777" w:rsidTr="001337AE">
        <w:trPr>
          <w:trHeight w:hRule="exact" w:val="288"/>
        </w:trPr>
        <w:tc>
          <w:tcPr>
            <w:tcW w:w="1710" w:type="dxa"/>
            <w:vAlign w:val="center"/>
          </w:tcPr>
          <w:p w14:paraId="6E329962"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26332FC0" w14:textId="77777777" w:rsidR="001337AE" w:rsidRPr="00AE4A84" w:rsidRDefault="001337AE" w:rsidP="00BD1D44">
            <w:pPr>
              <w:pStyle w:val="TableText0"/>
              <w:spacing w:before="0" w:after="0"/>
              <w:ind w:left="86"/>
              <w:jc w:val="center"/>
              <w:rPr>
                <w:rFonts w:cs="Arial"/>
              </w:rPr>
            </w:pPr>
          </w:p>
        </w:tc>
        <w:tc>
          <w:tcPr>
            <w:tcW w:w="3243" w:type="dxa"/>
            <w:vAlign w:val="center"/>
          </w:tcPr>
          <w:p w14:paraId="14BBA900" w14:textId="77777777" w:rsidR="001337AE" w:rsidRPr="00AE4A84" w:rsidRDefault="001337AE" w:rsidP="00BD1D44">
            <w:pPr>
              <w:pStyle w:val="TableText0"/>
              <w:spacing w:before="0" w:after="0"/>
              <w:ind w:left="86"/>
              <w:jc w:val="center"/>
              <w:rPr>
                <w:rFonts w:cs="Arial"/>
              </w:rPr>
            </w:pPr>
          </w:p>
        </w:tc>
      </w:tr>
      <w:tr w:rsidR="008C5E34" w:rsidRPr="00AE4A84" w14:paraId="5B0E24AA" w14:textId="77777777" w:rsidTr="008C5E34">
        <w:trPr>
          <w:trHeight w:hRule="exact" w:val="288"/>
        </w:trPr>
        <w:tc>
          <w:tcPr>
            <w:tcW w:w="1710" w:type="dxa"/>
            <w:vAlign w:val="center"/>
          </w:tcPr>
          <w:p w14:paraId="3E814E6E" w14:textId="77777777" w:rsidR="008C5E34" w:rsidRPr="00AE4A84" w:rsidRDefault="008C5E34" w:rsidP="00BD1D44">
            <w:pPr>
              <w:pStyle w:val="TableText0"/>
              <w:jc w:val="center"/>
              <w:rPr>
                <w:rFonts w:cs="Arial"/>
                <w:iCs/>
              </w:rPr>
            </w:pPr>
            <w:r w:rsidRPr="00AE4A84">
              <w:rPr>
                <w:rFonts w:cs="Arial"/>
                <w:iCs/>
                <w:color w:val="000000"/>
              </w:rPr>
              <w:t>29</w:t>
            </w:r>
          </w:p>
        </w:tc>
        <w:tc>
          <w:tcPr>
            <w:tcW w:w="1707" w:type="dxa"/>
            <w:vAlign w:val="center"/>
          </w:tcPr>
          <w:p w14:paraId="01AA96AD" w14:textId="77777777" w:rsidR="008C5E34" w:rsidRPr="00AE4A84" w:rsidRDefault="008C5E34" w:rsidP="00BD1D44">
            <w:pPr>
              <w:pStyle w:val="TableText0"/>
              <w:spacing w:before="0" w:after="0"/>
              <w:ind w:left="86"/>
              <w:jc w:val="center"/>
              <w:rPr>
                <w:rFonts w:cs="Arial"/>
              </w:rPr>
            </w:pPr>
          </w:p>
        </w:tc>
        <w:tc>
          <w:tcPr>
            <w:tcW w:w="3243" w:type="dxa"/>
            <w:vAlign w:val="center"/>
          </w:tcPr>
          <w:p w14:paraId="08630D9E" w14:textId="77777777" w:rsidR="008C5E34" w:rsidRPr="00AE4A84" w:rsidRDefault="008C5E34" w:rsidP="00BD1D44">
            <w:pPr>
              <w:pStyle w:val="TableText0"/>
              <w:spacing w:before="0" w:after="0"/>
              <w:ind w:left="86"/>
              <w:jc w:val="center"/>
              <w:rPr>
                <w:rFonts w:cs="Arial"/>
              </w:rPr>
            </w:pPr>
          </w:p>
        </w:tc>
      </w:tr>
      <w:tr w:rsidR="008C5E34" w:rsidRPr="00AE4A84" w14:paraId="0479F04D" w14:textId="77777777" w:rsidTr="008C5E34">
        <w:trPr>
          <w:trHeight w:hRule="exact" w:val="288"/>
        </w:trPr>
        <w:tc>
          <w:tcPr>
            <w:tcW w:w="1710" w:type="dxa"/>
            <w:vAlign w:val="center"/>
          </w:tcPr>
          <w:p w14:paraId="48A17C6B" w14:textId="77777777" w:rsidR="008C5E34" w:rsidRPr="00AE4A84" w:rsidRDefault="008C5E34" w:rsidP="00BD1D44">
            <w:pPr>
              <w:pStyle w:val="TableText0"/>
              <w:jc w:val="center"/>
              <w:rPr>
                <w:rFonts w:cs="Arial"/>
                <w:iCs/>
              </w:rPr>
            </w:pPr>
            <w:r w:rsidRPr="00AE4A84">
              <w:rPr>
                <w:rFonts w:cs="Arial"/>
                <w:iCs/>
              </w:rPr>
              <w:t>30</w:t>
            </w:r>
          </w:p>
        </w:tc>
        <w:tc>
          <w:tcPr>
            <w:tcW w:w="1707" w:type="dxa"/>
            <w:vAlign w:val="center"/>
          </w:tcPr>
          <w:p w14:paraId="762EEA49" w14:textId="77777777" w:rsidR="008C5E34" w:rsidRPr="00AE4A84" w:rsidRDefault="008C5E34" w:rsidP="00BD1D44">
            <w:pPr>
              <w:pStyle w:val="TableText0"/>
              <w:spacing w:before="0" w:after="0"/>
              <w:ind w:left="86"/>
              <w:jc w:val="center"/>
              <w:rPr>
                <w:rFonts w:cs="Arial"/>
              </w:rPr>
            </w:pPr>
          </w:p>
        </w:tc>
        <w:tc>
          <w:tcPr>
            <w:tcW w:w="3243" w:type="dxa"/>
            <w:vAlign w:val="center"/>
          </w:tcPr>
          <w:p w14:paraId="00DEF56C" w14:textId="77777777" w:rsidR="008C5E34" w:rsidRPr="00AE4A84" w:rsidRDefault="008C5E34" w:rsidP="00BD1D44">
            <w:pPr>
              <w:pStyle w:val="TableText0"/>
              <w:spacing w:before="0" w:after="0"/>
              <w:ind w:left="86"/>
              <w:jc w:val="center"/>
              <w:rPr>
                <w:rFonts w:cs="Arial"/>
              </w:rPr>
            </w:pPr>
          </w:p>
        </w:tc>
      </w:tr>
    </w:tbl>
    <w:p w14:paraId="55047910" w14:textId="77777777" w:rsidR="008C5E34" w:rsidRPr="00AE4A84" w:rsidRDefault="008C5E34" w:rsidP="00BD1D44"/>
    <w:p w14:paraId="27A53DE7" w14:textId="77777777" w:rsidR="008C5E34" w:rsidRPr="00AE4A84" w:rsidRDefault="008C5E34" w:rsidP="00BD1D44"/>
    <w:p w14:paraId="09448E67" w14:textId="77777777" w:rsidR="006B5B04" w:rsidRPr="00AE4A84" w:rsidRDefault="006B5B04" w:rsidP="00BD1D44"/>
    <w:p w14:paraId="2617C3D6" w14:textId="77777777" w:rsidR="00F950AA" w:rsidRPr="00AE4A84" w:rsidRDefault="00F950AA" w:rsidP="00BD1D44">
      <w:pPr>
        <w:pStyle w:val="Config1"/>
        <w:numPr>
          <w:ilvl w:val="0"/>
          <w:numId w:val="0"/>
        </w:numPr>
        <w:rPr>
          <w:b/>
          <w:bCs/>
          <w:u w:val="single"/>
        </w:rPr>
      </w:pPr>
      <w:bookmarkStart w:id="75" w:name="_Toc316630981"/>
      <w:bookmarkStart w:id="76" w:name="_Toc142488580"/>
      <w:bookmarkStart w:id="77" w:name="_Toc235196984"/>
      <w:r w:rsidRPr="00AE4A84">
        <w:rPr>
          <w:b/>
          <w:bCs/>
          <w:u w:val="single"/>
        </w:rPr>
        <w:t>Ancillary Services</w:t>
      </w:r>
      <w:bookmarkEnd w:id="75"/>
      <w:bookmarkEnd w:id="76"/>
      <w:bookmarkEnd w:id="77"/>
      <w:r w:rsidRPr="00AE4A84">
        <w:rPr>
          <w:b/>
          <w:bCs/>
          <w:u w:val="single"/>
        </w:rPr>
        <w:t xml:space="preserve"> </w:t>
      </w:r>
    </w:p>
    <w:p w14:paraId="78C0A7FB" w14:textId="77777777" w:rsidR="00F950AA" w:rsidRPr="00AE4A84" w:rsidRDefault="00C63D53" w:rsidP="00BD1D44">
      <w:pPr>
        <w:pStyle w:val="Config1"/>
        <w:keepNext w:val="0"/>
        <w:ind w:left="720" w:hanging="360"/>
      </w:pPr>
      <w:bookmarkStart w:id="78" w:name="_Toc316630982"/>
      <w:bookmarkStart w:id="79" w:name="_Toc142488581"/>
      <w:bookmarkStart w:id="80" w:name="_Toc235196985"/>
      <w:r w:rsidRPr="00AE4A84">
        <w:t>Ancillary Services Regulation Down</w:t>
      </w:r>
      <w:bookmarkEnd w:id="78"/>
      <w:bookmarkEnd w:id="79"/>
      <w:bookmarkEnd w:id="80"/>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1658DF3E" w14:textId="77777777" w:rsidTr="004A5CC8">
        <w:trPr>
          <w:trHeight w:hRule="exact" w:val="442"/>
        </w:trPr>
        <w:tc>
          <w:tcPr>
            <w:tcW w:w="1710" w:type="dxa"/>
            <w:shd w:val="clear" w:color="auto" w:fill="E6E6E6"/>
            <w:vAlign w:val="center"/>
          </w:tcPr>
          <w:p w14:paraId="11F92DB7" w14:textId="77777777" w:rsidR="00436056" w:rsidRPr="00AE4A84" w:rsidRDefault="00436056" w:rsidP="00BD1D44">
            <w:pPr>
              <w:pStyle w:val="TableBoldCharCharCharCharChar1Char"/>
              <w:keepNext/>
              <w:ind w:left="119"/>
              <w:jc w:val="center"/>
            </w:pPr>
            <w:r w:rsidRPr="00AE4A84">
              <w:lastRenderedPageBreak/>
              <w:t>Attribute Number</w:t>
            </w:r>
          </w:p>
        </w:tc>
        <w:tc>
          <w:tcPr>
            <w:tcW w:w="1707" w:type="dxa"/>
            <w:shd w:val="clear" w:color="auto" w:fill="E6E6E6"/>
            <w:vAlign w:val="center"/>
          </w:tcPr>
          <w:p w14:paraId="1F5B7DC1"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13F41867" w14:textId="77777777" w:rsidR="00436056" w:rsidRPr="00AE4A84" w:rsidRDefault="00436056" w:rsidP="00BD1D44">
            <w:pPr>
              <w:pStyle w:val="TableBoldCharCharCharCharChar1Char"/>
              <w:keepNext/>
              <w:ind w:left="119"/>
              <w:jc w:val="center"/>
            </w:pPr>
            <w:r w:rsidRPr="00AE4A84">
              <w:t>Common Attribute Name</w:t>
            </w:r>
          </w:p>
        </w:tc>
      </w:tr>
      <w:tr w:rsidR="00E1691D" w:rsidRPr="00AE4A84" w14:paraId="6681F20E" w14:textId="77777777" w:rsidTr="00461B4A">
        <w:trPr>
          <w:trHeight w:hRule="exact" w:val="325"/>
        </w:trPr>
        <w:tc>
          <w:tcPr>
            <w:tcW w:w="1710" w:type="dxa"/>
            <w:vAlign w:val="center"/>
          </w:tcPr>
          <w:p w14:paraId="6A790D5C" w14:textId="77777777" w:rsidR="00E1691D" w:rsidRPr="00AE4A84" w:rsidRDefault="00E1691D" w:rsidP="00BD1D44">
            <w:pPr>
              <w:pStyle w:val="TableText0"/>
              <w:jc w:val="center"/>
              <w:rPr>
                <w:rFonts w:cs="Arial"/>
                <w:iCs/>
              </w:rPr>
            </w:pPr>
            <w:r w:rsidRPr="00AE4A84">
              <w:rPr>
                <w:rFonts w:cs="Arial"/>
                <w:iCs/>
              </w:rPr>
              <w:t>16</w:t>
            </w:r>
          </w:p>
        </w:tc>
        <w:tc>
          <w:tcPr>
            <w:tcW w:w="1707" w:type="dxa"/>
            <w:vAlign w:val="center"/>
          </w:tcPr>
          <w:p w14:paraId="41027955" w14:textId="77777777" w:rsidR="00E1691D" w:rsidRPr="00AE4A84" w:rsidRDefault="00E1691D" w:rsidP="00BD1D44">
            <w:pPr>
              <w:pStyle w:val="TableText0"/>
              <w:spacing w:before="0" w:after="0"/>
              <w:ind w:left="86"/>
              <w:jc w:val="center"/>
              <w:rPr>
                <w:rFonts w:cs="Arial"/>
              </w:rPr>
            </w:pPr>
            <w:r w:rsidRPr="00AE4A84">
              <w:rPr>
                <w:rFonts w:cs="Arial"/>
              </w:rPr>
              <w:t>R’</w:t>
            </w:r>
          </w:p>
        </w:tc>
        <w:tc>
          <w:tcPr>
            <w:tcW w:w="3243" w:type="dxa"/>
            <w:vAlign w:val="center"/>
          </w:tcPr>
          <w:p w14:paraId="16F595D6" w14:textId="77777777" w:rsidR="00E1691D" w:rsidRPr="00AE4A84" w:rsidRDefault="00E1691D" w:rsidP="00BD1D44">
            <w:pPr>
              <w:pStyle w:val="TableText0"/>
              <w:spacing w:before="0" w:after="0"/>
              <w:ind w:left="86"/>
              <w:jc w:val="center"/>
              <w:rPr>
                <w:rFonts w:cs="Arial"/>
              </w:rPr>
            </w:pPr>
            <w:r w:rsidRPr="00AE4A84">
              <w:rPr>
                <w:rFonts w:cs="Arial"/>
              </w:rPr>
              <w:t>PENALTY_RSRC_ID</w:t>
            </w:r>
          </w:p>
        </w:tc>
      </w:tr>
      <w:tr w:rsidR="00E1691D" w:rsidRPr="00AE4A84" w14:paraId="4E46B6B8" w14:textId="77777777" w:rsidTr="0056680D">
        <w:trPr>
          <w:trHeight w:hRule="exact" w:val="288"/>
        </w:trPr>
        <w:tc>
          <w:tcPr>
            <w:tcW w:w="1710" w:type="dxa"/>
            <w:vAlign w:val="center"/>
          </w:tcPr>
          <w:p w14:paraId="222FEF96" w14:textId="77777777" w:rsidR="00E1691D" w:rsidRPr="00AE4A84" w:rsidRDefault="00E1691D" w:rsidP="00BD1D44">
            <w:pPr>
              <w:pStyle w:val="TableText0"/>
              <w:jc w:val="center"/>
              <w:rPr>
                <w:rFonts w:cs="Arial"/>
                <w:iCs/>
              </w:rPr>
            </w:pPr>
            <w:r w:rsidRPr="00AE4A84">
              <w:rPr>
                <w:rFonts w:cs="Arial"/>
                <w:iCs/>
                <w:color w:val="000000"/>
              </w:rPr>
              <w:t>17</w:t>
            </w:r>
          </w:p>
        </w:tc>
        <w:tc>
          <w:tcPr>
            <w:tcW w:w="1707" w:type="dxa"/>
            <w:vAlign w:val="center"/>
          </w:tcPr>
          <w:p w14:paraId="24070192" w14:textId="77777777" w:rsidR="00E1691D" w:rsidRPr="00AE4A84" w:rsidRDefault="00E1691D" w:rsidP="00BD1D44">
            <w:pPr>
              <w:pStyle w:val="TableText0"/>
              <w:spacing w:before="0" w:after="0"/>
              <w:ind w:left="86"/>
              <w:jc w:val="center"/>
              <w:rPr>
                <w:rFonts w:cs="Arial"/>
              </w:rPr>
            </w:pPr>
          </w:p>
        </w:tc>
        <w:tc>
          <w:tcPr>
            <w:tcW w:w="3243" w:type="dxa"/>
            <w:vAlign w:val="center"/>
          </w:tcPr>
          <w:p w14:paraId="3BD3FABB" w14:textId="77777777" w:rsidR="00E1691D" w:rsidRPr="00AE4A84" w:rsidRDefault="00E1691D" w:rsidP="00BD1D44">
            <w:pPr>
              <w:pStyle w:val="TableText0"/>
              <w:spacing w:before="0" w:after="0"/>
              <w:ind w:left="86"/>
              <w:jc w:val="center"/>
              <w:rPr>
                <w:rFonts w:cs="Arial"/>
                <w:iCs/>
              </w:rPr>
            </w:pPr>
          </w:p>
        </w:tc>
      </w:tr>
      <w:tr w:rsidR="00E1691D" w:rsidRPr="00AE4A84" w14:paraId="5AC9A1D9" w14:textId="77777777" w:rsidTr="0056680D">
        <w:trPr>
          <w:trHeight w:hRule="exact" w:val="288"/>
        </w:trPr>
        <w:tc>
          <w:tcPr>
            <w:tcW w:w="1710" w:type="dxa"/>
            <w:vAlign w:val="center"/>
          </w:tcPr>
          <w:p w14:paraId="09DC8212" w14:textId="77777777" w:rsidR="00E1691D" w:rsidRPr="00AE4A84" w:rsidRDefault="00E1691D" w:rsidP="00BD1D44">
            <w:pPr>
              <w:pStyle w:val="TableText0"/>
              <w:jc w:val="center"/>
              <w:rPr>
                <w:rFonts w:cs="Arial"/>
                <w:iCs/>
              </w:rPr>
            </w:pPr>
            <w:r w:rsidRPr="00AE4A84">
              <w:rPr>
                <w:rFonts w:cs="Arial"/>
                <w:iCs/>
              </w:rPr>
              <w:t>18</w:t>
            </w:r>
          </w:p>
        </w:tc>
        <w:tc>
          <w:tcPr>
            <w:tcW w:w="1707" w:type="dxa"/>
            <w:vAlign w:val="center"/>
          </w:tcPr>
          <w:p w14:paraId="6B769C1E" w14:textId="77777777" w:rsidR="00E1691D" w:rsidRPr="00AE4A84" w:rsidRDefault="00E1691D" w:rsidP="00BD1D44">
            <w:pPr>
              <w:pStyle w:val="TableText0"/>
              <w:spacing w:before="0" w:after="0"/>
              <w:ind w:left="86"/>
              <w:jc w:val="center"/>
              <w:rPr>
                <w:rFonts w:cs="Arial"/>
                <w:iCs/>
              </w:rPr>
            </w:pPr>
            <w:r w:rsidRPr="00AE4A84">
              <w:rPr>
                <w:rFonts w:cs="Arial"/>
                <w:iCs/>
              </w:rPr>
              <w:t>W’</w:t>
            </w:r>
          </w:p>
        </w:tc>
        <w:tc>
          <w:tcPr>
            <w:tcW w:w="3243" w:type="dxa"/>
            <w:vAlign w:val="center"/>
          </w:tcPr>
          <w:p w14:paraId="405011DA" w14:textId="77777777" w:rsidR="00E1691D" w:rsidRPr="00AE4A84" w:rsidRDefault="00E1691D" w:rsidP="00BD1D44">
            <w:pPr>
              <w:pStyle w:val="TableText0"/>
              <w:spacing w:before="0" w:after="0"/>
              <w:ind w:left="86"/>
              <w:jc w:val="center"/>
              <w:rPr>
                <w:rFonts w:cs="Arial"/>
                <w:iCs/>
              </w:rPr>
            </w:pPr>
            <w:r w:rsidRPr="00AE4A84">
              <w:rPr>
                <w:rFonts w:cs="Arial"/>
                <w:iCs/>
              </w:rPr>
              <w:t>MSS_EMISSION_PAY_FLAG</w:t>
            </w:r>
          </w:p>
        </w:tc>
      </w:tr>
      <w:tr w:rsidR="00E1691D" w:rsidRPr="00AE4A84" w14:paraId="6B8A8F57" w14:textId="77777777" w:rsidTr="0056680D">
        <w:trPr>
          <w:trHeight w:hRule="exact" w:val="288"/>
        </w:trPr>
        <w:tc>
          <w:tcPr>
            <w:tcW w:w="1710" w:type="dxa"/>
            <w:vAlign w:val="center"/>
          </w:tcPr>
          <w:p w14:paraId="0452F0E1" w14:textId="77777777" w:rsidR="00E1691D" w:rsidRPr="00AE4A84" w:rsidRDefault="00E1691D" w:rsidP="00BD1D44">
            <w:pPr>
              <w:pStyle w:val="TableText0"/>
              <w:jc w:val="center"/>
              <w:rPr>
                <w:rFonts w:cs="Arial"/>
                <w:iCs/>
              </w:rPr>
            </w:pPr>
            <w:r w:rsidRPr="00AE4A84">
              <w:rPr>
                <w:rFonts w:cs="Arial"/>
                <w:iCs/>
              </w:rPr>
              <w:t>19</w:t>
            </w:r>
          </w:p>
        </w:tc>
        <w:tc>
          <w:tcPr>
            <w:tcW w:w="1707" w:type="dxa"/>
            <w:vAlign w:val="center"/>
          </w:tcPr>
          <w:p w14:paraId="7CEFA28E" w14:textId="77777777" w:rsidR="00E1691D" w:rsidRPr="00AE4A84" w:rsidRDefault="00E1691D" w:rsidP="00BD1D44">
            <w:pPr>
              <w:pStyle w:val="TableText0"/>
              <w:spacing w:before="0" w:after="0"/>
              <w:ind w:left="86"/>
              <w:jc w:val="center"/>
              <w:rPr>
                <w:rFonts w:cs="Arial"/>
                <w:iCs/>
              </w:rPr>
            </w:pPr>
          </w:p>
        </w:tc>
        <w:tc>
          <w:tcPr>
            <w:tcW w:w="3243" w:type="dxa"/>
            <w:vAlign w:val="center"/>
          </w:tcPr>
          <w:p w14:paraId="103C11FB" w14:textId="77777777" w:rsidR="00E1691D" w:rsidRPr="00AE4A84" w:rsidRDefault="00E1691D" w:rsidP="00BD1D44">
            <w:pPr>
              <w:pStyle w:val="TableText0"/>
              <w:spacing w:before="0" w:after="0"/>
              <w:ind w:left="86"/>
              <w:jc w:val="center"/>
              <w:rPr>
                <w:rFonts w:cs="Arial"/>
                <w:iCs/>
              </w:rPr>
            </w:pPr>
          </w:p>
        </w:tc>
      </w:tr>
      <w:tr w:rsidR="00E1691D" w:rsidRPr="00AE4A84" w14:paraId="7F674388" w14:textId="77777777" w:rsidTr="0056680D">
        <w:trPr>
          <w:trHeight w:hRule="exact" w:val="288"/>
        </w:trPr>
        <w:tc>
          <w:tcPr>
            <w:tcW w:w="1710" w:type="dxa"/>
            <w:vAlign w:val="center"/>
          </w:tcPr>
          <w:p w14:paraId="3DA9EF8C" w14:textId="77777777" w:rsidR="00E1691D" w:rsidRPr="00AE4A84" w:rsidRDefault="00E1691D" w:rsidP="00BD1D44">
            <w:pPr>
              <w:pStyle w:val="TableText0"/>
              <w:jc w:val="center"/>
              <w:rPr>
                <w:rFonts w:cs="Arial"/>
                <w:iCs/>
              </w:rPr>
            </w:pPr>
            <w:r w:rsidRPr="00AE4A84">
              <w:rPr>
                <w:rFonts w:cs="Arial"/>
                <w:iCs/>
              </w:rPr>
              <w:t>20</w:t>
            </w:r>
          </w:p>
        </w:tc>
        <w:tc>
          <w:tcPr>
            <w:tcW w:w="1707" w:type="dxa"/>
            <w:vAlign w:val="center"/>
          </w:tcPr>
          <w:p w14:paraId="3B5799EA" w14:textId="77777777" w:rsidR="00E1691D" w:rsidRPr="00AE4A84" w:rsidRDefault="00E1691D" w:rsidP="00BD1D44">
            <w:pPr>
              <w:pStyle w:val="TableText0"/>
              <w:spacing w:before="0" w:after="0"/>
              <w:ind w:left="86"/>
              <w:jc w:val="center"/>
              <w:rPr>
                <w:rFonts w:cs="Arial"/>
                <w:iCs/>
              </w:rPr>
            </w:pPr>
            <w:r w:rsidRPr="00AE4A84">
              <w:rPr>
                <w:rFonts w:cs="Arial"/>
                <w:iCs/>
              </w:rPr>
              <w:t>F’</w:t>
            </w:r>
          </w:p>
        </w:tc>
        <w:tc>
          <w:tcPr>
            <w:tcW w:w="3243" w:type="dxa"/>
            <w:vAlign w:val="center"/>
          </w:tcPr>
          <w:p w14:paraId="2AB8677F" w14:textId="77777777" w:rsidR="00E1691D" w:rsidRPr="00AE4A84" w:rsidRDefault="00E1691D" w:rsidP="00BD1D44">
            <w:pPr>
              <w:pStyle w:val="TableText0"/>
              <w:spacing w:before="0" w:after="0"/>
              <w:ind w:left="86"/>
              <w:jc w:val="center"/>
              <w:rPr>
                <w:rFonts w:cs="Arial"/>
                <w:iCs/>
              </w:rPr>
            </w:pPr>
            <w:r w:rsidRPr="00AE4A84">
              <w:rPr>
                <w:rFonts w:cs="Arial"/>
                <w:iCs/>
              </w:rPr>
              <w:t>ENTITY_COMPONENT_TYPE</w:t>
            </w:r>
          </w:p>
        </w:tc>
      </w:tr>
      <w:tr w:rsidR="00E1691D" w:rsidRPr="00AE4A84" w14:paraId="7CB8BC4D" w14:textId="77777777" w:rsidTr="0056680D">
        <w:trPr>
          <w:trHeight w:hRule="exact" w:val="288"/>
        </w:trPr>
        <w:tc>
          <w:tcPr>
            <w:tcW w:w="1710" w:type="dxa"/>
            <w:vAlign w:val="center"/>
          </w:tcPr>
          <w:p w14:paraId="3796B4CA" w14:textId="77777777" w:rsidR="00E1691D" w:rsidRPr="00AE4A84" w:rsidRDefault="00E1691D" w:rsidP="00BD1D44">
            <w:pPr>
              <w:pStyle w:val="TableText0"/>
              <w:jc w:val="center"/>
              <w:rPr>
                <w:rFonts w:cs="Arial"/>
                <w:iCs/>
              </w:rPr>
            </w:pPr>
            <w:r w:rsidRPr="00AE4A84">
              <w:rPr>
                <w:rFonts w:cs="Arial"/>
                <w:iCs/>
              </w:rPr>
              <w:t>21</w:t>
            </w:r>
          </w:p>
        </w:tc>
        <w:tc>
          <w:tcPr>
            <w:tcW w:w="1707" w:type="dxa"/>
            <w:vAlign w:val="center"/>
          </w:tcPr>
          <w:p w14:paraId="2BA270F1" w14:textId="77777777" w:rsidR="00E1691D" w:rsidRPr="00AE4A84" w:rsidRDefault="00E1691D" w:rsidP="00BD1D44">
            <w:pPr>
              <w:pStyle w:val="TableText0"/>
              <w:spacing w:before="0" w:after="0"/>
              <w:ind w:left="86"/>
              <w:jc w:val="center"/>
              <w:rPr>
                <w:rFonts w:cs="Arial"/>
                <w:iCs/>
              </w:rPr>
            </w:pPr>
            <w:r w:rsidRPr="00AE4A84">
              <w:rPr>
                <w:rFonts w:cs="Arial"/>
                <w:iCs/>
              </w:rPr>
              <w:t>S’</w:t>
            </w:r>
          </w:p>
        </w:tc>
        <w:tc>
          <w:tcPr>
            <w:tcW w:w="3243" w:type="dxa"/>
            <w:vAlign w:val="center"/>
          </w:tcPr>
          <w:p w14:paraId="11D392F0" w14:textId="77777777" w:rsidR="00E1691D" w:rsidRPr="00AE4A84" w:rsidRDefault="00E1691D" w:rsidP="00BD1D44">
            <w:pPr>
              <w:pStyle w:val="TableText0"/>
              <w:spacing w:before="0" w:after="0"/>
              <w:ind w:left="86"/>
              <w:jc w:val="center"/>
              <w:rPr>
                <w:rFonts w:cs="Arial"/>
                <w:iCs/>
              </w:rPr>
            </w:pPr>
            <w:r w:rsidRPr="00AE4A84">
              <w:rPr>
                <w:rFonts w:cs="Arial"/>
                <w:iCs/>
              </w:rPr>
              <w:t>ENTITY_COMPONENT_SUBTYPE</w:t>
            </w:r>
          </w:p>
        </w:tc>
      </w:tr>
      <w:tr w:rsidR="00E1691D" w:rsidRPr="00AE4A84" w14:paraId="42260320" w14:textId="77777777" w:rsidTr="0056680D">
        <w:trPr>
          <w:trHeight w:hRule="exact" w:val="253"/>
        </w:trPr>
        <w:tc>
          <w:tcPr>
            <w:tcW w:w="1710" w:type="dxa"/>
            <w:vAlign w:val="center"/>
          </w:tcPr>
          <w:p w14:paraId="561CE23D" w14:textId="77777777" w:rsidR="00E1691D" w:rsidRPr="00AE4A84" w:rsidRDefault="00E1691D" w:rsidP="00BD1D44">
            <w:pPr>
              <w:pStyle w:val="TableText0"/>
              <w:jc w:val="center"/>
              <w:rPr>
                <w:rFonts w:cs="Arial"/>
                <w:iCs/>
              </w:rPr>
            </w:pPr>
            <w:r w:rsidRPr="00AE4A84">
              <w:rPr>
                <w:rFonts w:cs="Arial"/>
                <w:iCs/>
              </w:rPr>
              <w:t>22</w:t>
            </w:r>
          </w:p>
        </w:tc>
        <w:tc>
          <w:tcPr>
            <w:tcW w:w="1707" w:type="dxa"/>
            <w:vAlign w:val="center"/>
          </w:tcPr>
          <w:p w14:paraId="2D201933" w14:textId="77777777" w:rsidR="00E1691D" w:rsidRPr="00AE4A84" w:rsidRDefault="00E1691D" w:rsidP="00BD1D44">
            <w:pPr>
              <w:pStyle w:val="TableText0"/>
              <w:spacing w:before="0" w:after="0"/>
              <w:ind w:left="86"/>
              <w:jc w:val="center"/>
              <w:rPr>
                <w:rFonts w:cs="Arial"/>
                <w:iCs/>
              </w:rPr>
            </w:pPr>
          </w:p>
        </w:tc>
        <w:tc>
          <w:tcPr>
            <w:tcW w:w="3243" w:type="dxa"/>
            <w:vAlign w:val="center"/>
          </w:tcPr>
          <w:p w14:paraId="4373879A" w14:textId="77777777" w:rsidR="00E1691D" w:rsidRPr="00AE4A84" w:rsidRDefault="00E1691D" w:rsidP="00BD1D44">
            <w:pPr>
              <w:pStyle w:val="TableText0"/>
              <w:spacing w:before="0" w:after="0"/>
              <w:ind w:left="86"/>
              <w:jc w:val="center"/>
              <w:rPr>
                <w:rFonts w:cs="Arial"/>
                <w:iCs/>
              </w:rPr>
            </w:pPr>
          </w:p>
        </w:tc>
      </w:tr>
      <w:tr w:rsidR="00E1691D" w:rsidRPr="00AE4A84" w14:paraId="50C162B7" w14:textId="77777777" w:rsidTr="0056680D">
        <w:trPr>
          <w:trHeight w:hRule="exact" w:val="288"/>
        </w:trPr>
        <w:tc>
          <w:tcPr>
            <w:tcW w:w="1710" w:type="dxa"/>
            <w:vAlign w:val="center"/>
          </w:tcPr>
          <w:p w14:paraId="4752B6D8" w14:textId="77777777" w:rsidR="00E1691D" w:rsidRPr="00AE4A84" w:rsidRDefault="00E1691D" w:rsidP="00BD1D44">
            <w:pPr>
              <w:pStyle w:val="TableText0"/>
              <w:jc w:val="center"/>
              <w:rPr>
                <w:rFonts w:cs="Arial"/>
                <w:iCs/>
              </w:rPr>
            </w:pPr>
            <w:r w:rsidRPr="00AE4A84">
              <w:rPr>
                <w:rFonts w:cs="Arial"/>
                <w:iCs/>
                <w:color w:val="000000"/>
              </w:rPr>
              <w:t>23</w:t>
            </w:r>
          </w:p>
        </w:tc>
        <w:tc>
          <w:tcPr>
            <w:tcW w:w="1707" w:type="dxa"/>
            <w:vAlign w:val="center"/>
          </w:tcPr>
          <w:p w14:paraId="4B3D5C9A" w14:textId="77777777" w:rsidR="00E1691D" w:rsidRPr="00AE4A84" w:rsidRDefault="00E1691D" w:rsidP="00BD1D44">
            <w:pPr>
              <w:pStyle w:val="TableText0"/>
              <w:spacing w:before="0" w:after="0"/>
              <w:ind w:left="86"/>
              <w:jc w:val="center"/>
              <w:rPr>
                <w:rFonts w:cs="Arial"/>
              </w:rPr>
            </w:pPr>
          </w:p>
        </w:tc>
        <w:tc>
          <w:tcPr>
            <w:tcW w:w="3243" w:type="dxa"/>
            <w:vAlign w:val="center"/>
          </w:tcPr>
          <w:p w14:paraId="0C165B83" w14:textId="77777777" w:rsidR="00E1691D" w:rsidRPr="00AE4A84" w:rsidRDefault="00E1691D" w:rsidP="00BD1D44">
            <w:pPr>
              <w:pStyle w:val="TableText0"/>
              <w:spacing w:before="0" w:after="0"/>
              <w:ind w:left="86"/>
              <w:jc w:val="center"/>
              <w:rPr>
                <w:rFonts w:cs="Arial"/>
              </w:rPr>
            </w:pPr>
          </w:p>
        </w:tc>
      </w:tr>
      <w:tr w:rsidR="00E1691D" w:rsidRPr="00AE4A84" w14:paraId="08CAB2F0" w14:textId="77777777" w:rsidTr="0056680D">
        <w:trPr>
          <w:trHeight w:hRule="exact" w:val="288"/>
        </w:trPr>
        <w:tc>
          <w:tcPr>
            <w:tcW w:w="1710" w:type="dxa"/>
            <w:vAlign w:val="center"/>
          </w:tcPr>
          <w:p w14:paraId="25F4F42D" w14:textId="77777777" w:rsidR="00E1691D" w:rsidRPr="00AE4A84" w:rsidRDefault="00E1691D" w:rsidP="00BD1D44">
            <w:pPr>
              <w:pStyle w:val="TableText0"/>
              <w:jc w:val="center"/>
              <w:rPr>
                <w:rFonts w:cs="Arial"/>
                <w:iCs/>
              </w:rPr>
            </w:pPr>
            <w:r w:rsidRPr="00AE4A84">
              <w:rPr>
                <w:rFonts w:cs="Arial"/>
                <w:iCs/>
              </w:rPr>
              <w:t>24</w:t>
            </w:r>
          </w:p>
        </w:tc>
        <w:tc>
          <w:tcPr>
            <w:tcW w:w="1707" w:type="dxa"/>
            <w:vAlign w:val="center"/>
          </w:tcPr>
          <w:p w14:paraId="41483931" w14:textId="77777777" w:rsidR="00E1691D" w:rsidRPr="00AE4A84" w:rsidRDefault="00E1691D" w:rsidP="00BD1D44">
            <w:pPr>
              <w:pStyle w:val="TableText0"/>
              <w:spacing w:before="0" w:after="0"/>
              <w:ind w:left="86"/>
              <w:jc w:val="center"/>
              <w:rPr>
                <w:rFonts w:cs="Arial"/>
              </w:rPr>
            </w:pPr>
          </w:p>
        </w:tc>
        <w:tc>
          <w:tcPr>
            <w:tcW w:w="3243" w:type="dxa"/>
            <w:vAlign w:val="center"/>
          </w:tcPr>
          <w:p w14:paraId="0AC6D449" w14:textId="77777777" w:rsidR="00E1691D" w:rsidRPr="00AE4A84" w:rsidRDefault="00E1691D" w:rsidP="00BD1D44">
            <w:pPr>
              <w:pStyle w:val="TableText0"/>
              <w:spacing w:before="0" w:after="0"/>
              <w:ind w:left="86"/>
              <w:jc w:val="center"/>
              <w:rPr>
                <w:rFonts w:cs="Arial"/>
              </w:rPr>
            </w:pPr>
          </w:p>
        </w:tc>
      </w:tr>
      <w:tr w:rsidR="00E1691D" w:rsidRPr="00AE4A84" w14:paraId="0679E2C2" w14:textId="77777777" w:rsidTr="0056680D">
        <w:trPr>
          <w:trHeight w:hRule="exact" w:val="288"/>
        </w:trPr>
        <w:tc>
          <w:tcPr>
            <w:tcW w:w="1710" w:type="dxa"/>
            <w:vAlign w:val="center"/>
          </w:tcPr>
          <w:p w14:paraId="633F606D" w14:textId="77777777" w:rsidR="00E1691D" w:rsidRPr="00AE4A84" w:rsidRDefault="00E1691D" w:rsidP="00BD1D44">
            <w:pPr>
              <w:pStyle w:val="TableText0"/>
              <w:jc w:val="center"/>
              <w:rPr>
                <w:rFonts w:cs="Arial"/>
                <w:iCs/>
              </w:rPr>
            </w:pPr>
            <w:r w:rsidRPr="00AE4A84">
              <w:rPr>
                <w:rFonts w:cs="Arial"/>
                <w:iCs/>
              </w:rPr>
              <w:t>25</w:t>
            </w:r>
          </w:p>
        </w:tc>
        <w:tc>
          <w:tcPr>
            <w:tcW w:w="1707" w:type="dxa"/>
            <w:vAlign w:val="center"/>
          </w:tcPr>
          <w:p w14:paraId="11631B21" w14:textId="77777777" w:rsidR="00E1691D" w:rsidRPr="00AE4A84" w:rsidRDefault="00E1691D" w:rsidP="00BD1D44">
            <w:pPr>
              <w:pStyle w:val="TableText0"/>
              <w:spacing w:before="0" w:after="0"/>
              <w:ind w:left="86"/>
              <w:jc w:val="center"/>
              <w:rPr>
                <w:rFonts w:cs="Arial"/>
              </w:rPr>
            </w:pPr>
          </w:p>
        </w:tc>
        <w:tc>
          <w:tcPr>
            <w:tcW w:w="3243" w:type="dxa"/>
            <w:vAlign w:val="center"/>
          </w:tcPr>
          <w:p w14:paraId="22147930" w14:textId="77777777" w:rsidR="00E1691D" w:rsidRPr="00AE4A84" w:rsidRDefault="00E1691D" w:rsidP="00BD1D44">
            <w:pPr>
              <w:pStyle w:val="TableText0"/>
              <w:spacing w:before="0" w:after="0"/>
              <w:ind w:left="86"/>
              <w:jc w:val="center"/>
              <w:rPr>
                <w:rFonts w:cs="Arial"/>
              </w:rPr>
            </w:pPr>
          </w:p>
        </w:tc>
      </w:tr>
      <w:tr w:rsidR="00E1691D" w:rsidRPr="00AE4A84" w14:paraId="20DFA248" w14:textId="77777777" w:rsidTr="0056680D">
        <w:trPr>
          <w:trHeight w:hRule="exact" w:val="288"/>
        </w:trPr>
        <w:tc>
          <w:tcPr>
            <w:tcW w:w="1710" w:type="dxa"/>
            <w:vAlign w:val="center"/>
          </w:tcPr>
          <w:p w14:paraId="0CFCE86C" w14:textId="77777777" w:rsidR="00E1691D" w:rsidRPr="00AE4A84" w:rsidRDefault="00E1691D" w:rsidP="00BD1D44">
            <w:pPr>
              <w:pStyle w:val="TableText0"/>
              <w:jc w:val="center"/>
              <w:rPr>
                <w:rFonts w:cs="Arial"/>
                <w:iCs/>
              </w:rPr>
            </w:pPr>
            <w:r w:rsidRPr="00AE4A84">
              <w:rPr>
                <w:rFonts w:cs="Arial"/>
                <w:iCs/>
              </w:rPr>
              <w:t>26</w:t>
            </w:r>
          </w:p>
        </w:tc>
        <w:tc>
          <w:tcPr>
            <w:tcW w:w="1707" w:type="dxa"/>
            <w:vAlign w:val="center"/>
          </w:tcPr>
          <w:p w14:paraId="5D6D36B2" w14:textId="77777777" w:rsidR="00E1691D" w:rsidRPr="00AE4A84" w:rsidRDefault="00E1691D" w:rsidP="00BD1D44">
            <w:pPr>
              <w:pStyle w:val="TableText0"/>
              <w:spacing w:before="0" w:after="0"/>
              <w:ind w:left="86"/>
              <w:jc w:val="center"/>
              <w:rPr>
                <w:rFonts w:cs="Arial"/>
              </w:rPr>
            </w:pPr>
          </w:p>
        </w:tc>
        <w:tc>
          <w:tcPr>
            <w:tcW w:w="3243" w:type="dxa"/>
            <w:vAlign w:val="center"/>
          </w:tcPr>
          <w:p w14:paraId="41D84519" w14:textId="77777777" w:rsidR="00E1691D" w:rsidRPr="00AE4A84" w:rsidRDefault="00E1691D" w:rsidP="00BD1D44">
            <w:pPr>
              <w:pStyle w:val="TableText0"/>
              <w:spacing w:before="0" w:after="0"/>
              <w:ind w:left="86"/>
              <w:jc w:val="center"/>
              <w:rPr>
                <w:rFonts w:cs="Arial"/>
              </w:rPr>
            </w:pPr>
          </w:p>
        </w:tc>
      </w:tr>
      <w:tr w:rsidR="00E1691D" w:rsidRPr="00AE4A84" w14:paraId="23B62CBC" w14:textId="77777777" w:rsidTr="0056680D">
        <w:trPr>
          <w:trHeight w:hRule="exact" w:val="288"/>
        </w:trPr>
        <w:tc>
          <w:tcPr>
            <w:tcW w:w="1710" w:type="dxa"/>
            <w:vAlign w:val="center"/>
          </w:tcPr>
          <w:p w14:paraId="3E616199" w14:textId="77777777" w:rsidR="00E1691D" w:rsidRPr="00AE4A84" w:rsidRDefault="00E1691D" w:rsidP="00BD1D44">
            <w:pPr>
              <w:pStyle w:val="TableText0"/>
              <w:jc w:val="center"/>
              <w:rPr>
                <w:rFonts w:cs="Arial"/>
                <w:iCs/>
              </w:rPr>
            </w:pPr>
            <w:r w:rsidRPr="00AE4A84">
              <w:rPr>
                <w:rFonts w:cs="Arial"/>
                <w:iCs/>
              </w:rPr>
              <w:t>27</w:t>
            </w:r>
          </w:p>
        </w:tc>
        <w:tc>
          <w:tcPr>
            <w:tcW w:w="1707" w:type="dxa"/>
            <w:vAlign w:val="center"/>
          </w:tcPr>
          <w:p w14:paraId="38EA0253" w14:textId="77777777" w:rsidR="00E1691D" w:rsidRPr="00AE4A84" w:rsidRDefault="00E1691D" w:rsidP="00BD1D44">
            <w:pPr>
              <w:pStyle w:val="TableText0"/>
              <w:spacing w:before="0" w:after="0"/>
              <w:ind w:left="86"/>
              <w:jc w:val="center"/>
              <w:rPr>
                <w:rFonts w:cs="Arial"/>
              </w:rPr>
            </w:pPr>
          </w:p>
        </w:tc>
        <w:tc>
          <w:tcPr>
            <w:tcW w:w="3243" w:type="dxa"/>
            <w:vAlign w:val="center"/>
          </w:tcPr>
          <w:p w14:paraId="0467F888" w14:textId="77777777" w:rsidR="00E1691D" w:rsidRPr="00AE4A84" w:rsidRDefault="00E1691D" w:rsidP="00BD1D44">
            <w:pPr>
              <w:pStyle w:val="TableText0"/>
              <w:spacing w:before="0" w:after="0"/>
              <w:ind w:left="86"/>
              <w:jc w:val="center"/>
              <w:rPr>
                <w:rFonts w:cs="Arial"/>
              </w:rPr>
            </w:pPr>
          </w:p>
        </w:tc>
      </w:tr>
      <w:tr w:rsidR="00E1691D" w:rsidRPr="00AE4A84" w14:paraId="441C3278" w14:textId="77777777" w:rsidTr="001337AE">
        <w:trPr>
          <w:trHeight w:hRule="exact" w:val="288"/>
        </w:trPr>
        <w:tc>
          <w:tcPr>
            <w:tcW w:w="1710" w:type="dxa"/>
            <w:vAlign w:val="center"/>
          </w:tcPr>
          <w:p w14:paraId="1EDEEC09" w14:textId="77777777" w:rsidR="00E1691D" w:rsidRPr="00AE4A84" w:rsidRDefault="00E1691D" w:rsidP="00BD1D44">
            <w:pPr>
              <w:pStyle w:val="TableText0"/>
              <w:jc w:val="center"/>
              <w:rPr>
                <w:rFonts w:cs="Arial"/>
                <w:iCs/>
              </w:rPr>
            </w:pPr>
            <w:r w:rsidRPr="00AE4A84">
              <w:rPr>
                <w:rFonts w:cs="Arial"/>
                <w:iCs/>
              </w:rPr>
              <w:t>28</w:t>
            </w:r>
          </w:p>
        </w:tc>
        <w:tc>
          <w:tcPr>
            <w:tcW w:w="1707" w:type="dxa"/>
            <w:vAlign w:val="center"/>
          </w:tcPr>
          <w:p w14:paraId="6911D089" w14:textId="77777777" w:rsidR="00E1691D" w:rsidRPr="00AE4A84" w:rsidRDefault="00E1691D" w:rsidP="00BD1D44">
            <w:pPr>
              <w:pStyle w:val="TableText0"/>
              <w:spacing w:before="0" w:after="0"/>
              <w:ind w:left="86"/>
              <w:jc w:val="center"/>
              <w:rPr>
                <w:rFonts w:cs="Arial"/>
              </w:rPr>
            </w:pPr>
            <w:r w:rsidRPr="00AE4A84">
              <w:rPr>
                <w:rFonts w:cs="Arial"/>
                <w:iCs/>
                <w:color w:val="000000"/>
              </w:rPr>
              <w:t>a'</w:t>
            </w:r>
          </w:p>
        </w:tc>
        <w:tc>
          <w:tcPr>
            <w:tcW w:w="3243" w:type="dxa"/>
            <w:vAlign w:val="center"/>
          </w:tcPr>
          <w:p w14:paraId="6B7A0B9B" w14:textId="77777777" w:rsidR="00E1691D" w:rsidRPr="00AE4A84" w:rsidRDefault="00E1691D" w:rsidP="00BD1D44">
            <w:pPr>
              <w:pStyle w:val="TableText0"/>
              <w:spacing w:before="0" w:after="0"/>
              <w:ind w:left="86"/>
              <w:jc w:val="center"/>
              <w:rPr>
                <w:rFonts w:cs="Arial"/>
              </w:rPr>
            </w:pPr>
            <w:r w:rsidRPr="00AE4A84">
              <w:rPr>
                <w:rFonts w:cs="Arial"/>
                <w:iCs/>
                <w:color w:val="000000"/>
              </w:rPr>
              <w:t>INTERTIE_CONSTRAINT_ID</w:t>
            </w:r>
          </w:p>
        </w:tc>
      </w:tr>
      <w:tr w:rsidR="00E1691D" w:rsidRPr="00AE4A84" w14:paraId="64A0332A" w14:textId="77777777" w:rsidTr="0056680D">
        <w:trPr>
          <w:trHeight w:hRule="exact" w:val="288"/>
        </w:trPr>
        <w:tc>
          <w:tcPr>
            <w:tcW w:w="1710" w:type="dxa"/>
            <w:vAlign w:val="center"/>
          </w:tcPr>
          <w:p w14:paraId="08C8F47F" w14:textId="77777777" w:rsidR="00E1691D" w:rsidRPr="00AE4A84" w:rsidRDefault="00E1691D" w:rsidP="00BD1D44">
            <w:pPr>
              <w:pStyle w:val="TableText0"/>
              <w:jc w:val="center"/>
              <w:rPr>
                <w:rFonts w:cs="Arial"/>
                <w:iCs/>
              </w:rPr>
            </w:pPr>
            <w:r w:rsidRPr="00AE4A84">
              <w:rPr>
                <w:rFonts w:cs="Arial"/>
                <w:iCs/>
                <w:color w:val="000000"/>
              </w:rPr>
              <w:t>29</w:t>
            </w:r>
          </w:p>
        </w:tc>
        <w:tc>
          <w:tcPr>
            <w:tcW w:w="1707" w:type="dxa"/>
            <w:vAlign w:val="center"/>
          </w:tcPr>
          <w:p w14:paraId="205869E1" w14:textId="77777777" w:rsidR="00E1691D" w:rsidRPr="00AE4A84" w:rsidRDefault="00E1691D" w:rsidP="00BD1D44">
            <w:pPr>
              <w:pStyle w:val="TableText0"/>
              <w:spacing w:before="0" w:after="0"/>
              <w:ind w:left="86"/>
              <w:jc w:val="center"/>
              <w:rPr>
                <w:rFonts w:cs="Arial"/>
              </w:rPr>
            </w:pPr>
            <w:r w:rsidRPr="00AE4A84">
              <w:rPr>
                <w:rFonts w:cs="Arial"/>
              </w:rPr>
              <w:t>V</w:t>
            </w:r>
          </w:p>
        </w:tc>
        <w:tc>
          <w:tcPr>
            <w:tcW w:w="3243" w:type="dxa"/>
            <w:vAlign w:val="center"/>
          </w:tcPr>
          <w:p w14:paraId="7AE2A9FC" w14:textId="77777777" w:rsidR="00E1691D" w:rsidRPr="00AE4A84" w:rsidRDefault="00E1691D" w:rsidP="00BD1D44">
            <w:pPr>
              <w:pStyle w:val="TableText0"/>
              <w:spacing w:before="0" w:after="0"/>
              <w:ind w:left="86"/>
              <w:jc w:val="center"/>
              <w:rPr>
                <w:rFonts w:cs="Arial"/>
              </w:rPr>
            </w:pPr>
            <w:r w:rsidRPr="00AE4A84">
              <w:rPr>
                <w:rFonts w:cs="Arial"/>
              </w:rPr>
              <w:t>RUC_PARTICIPATION_FLAG</w:t>
            </w:r>
          </w:p>
        </w:tc>
      </w:tr>
      <w:tr w:rsidR="00E1691D" w:rsidRPr="00AE4A84" w14:paraId="4F6E23E2" w14:textId="77777777" w:rsidTr="0056680D">
        <w:trPr>
          <w:trHeight w:hRule="exact" w:val="288"/>
        </w:trPr>
        <w:tc>
          <w:tcPr>
            <w:tcW w:w="1710" w:type="dxa"/>
            <w:vAlign w:val="center"/>
          </w:tcPr>
          <w:p w14:paraId="70D7AD98" w14:textId="77777777" w:rsidR="00E1691D" w:rsidRPr="00AE4A84" w:rsidRDefault="00E1691D" w:rsidP="00BD1D44">
            <w:pPr>
              <w:pStyle w:val="TableText0"/>
              <w:jc w:val="center"/>
              <w:rPr>
                <w:rFonts w:cs="Arial"/>
                <w:iCs/>
              </w:rPr>
            </w:pPr>
            <w:r w:rsidRPr="00AE4A84">
              <w:rPr>
                <w:rFonts w:cs="Arial"/>
                <w:iCs/>
              </w:rPr>
              <w:t>30</w:t>
            </w:r>
          </w:p>
        </w:tc>
        <w:tc>
          <w:tcPr>
            <w:tcW w:w="1707" w:type="dxa"/>
            <w:vAlign w:val="center"/>
          </w:tcPr>
          <w:p w14:paraId="1D2B8A2B" w14:textId="77777777" w:rsidR="00E1691D" w:rsidRPr="00AE4A84" w:rsidRDefault="00E1691D" w:rsidP="00BD1D44">
            <w:pPr>
              <w:pStyle w:val="TableText0"/>
              <w:spacing w:before="0" w:after="0"/>
              <w:ind w:left="86"/>
              <w:jc w:val="center"/>
              <w:rPr>
                <w:rFonts w:cs="Arial"/>
              </w:rPr>
            </w:pPr>
            <w:r w:rsidRPr="00AE4A84">
              <w:rPr>
                <w:rFonts w:cs="Arial"/>
              </w:rPr>
              <w:t>L’</w:t>
            </w:r>
          </w:p>
        </w:tc>
        <w:tc>
          <w:tcPr>
            <w:tcW w:w="3243" w:type="dxa"/>
            <w:vAlign w:val="center"/>
          </w:tcPr>
          <w:p w14:paraId="2A606778" w14:textId="77777777" w:rsidR="00E1691D" w:rsidRPr="00AE4A84" w:rsidRDefault="00E1691D" w:rsidP="00BD1D44">
            <w:pPr>
              <w:pStyle w:val="TableText0"/>
              <w:spacing w:before="0" w:after="0"/>
              <w:ind w:left="86"/>
              <w:jc w:val="center"/>
              <w:rPr>
                <w:rFonts w:cs="Arial"/>
              </w:rPr>
            </w:pPr>
            <w:r w:rsidRPr="00AE4A84">
              <w:rPr>
                <w:rFonts w:cs="Arial"/>
              </w:rPr>
              <w:t>LOAD_FOLLOWING_FLAG</w:t>
            </w:r>
          </w:p>
        </w:tc>
      </w:tr>
    </w:tbl>
    <w:p w14:paraId="4F638545" w14:textId="77777777" w:rsidR="00C63D53" w:rsidRPr="00AE4A84" w:rsidRDefault="00C63D53" w:rsidP="00BD1D44"/>
    <w:p w14:paraId="37FC7EAF" w14:textId="77777777" w:rsidR="00C63D53" w:rsidRPr="00AE4A84" w:rsidRDefault="00C63D53" w:rsidP="00BD1D44">
      <w:pPr>
        <w:pStyle w:val="Config1"/>
        <w:keepNext w:val="0"/>
        <w:ind w:left="720" w:hanging="360"/>
      </w:pPr>
      <w:bookmarkStart w:id="81" w:name="_Toc316630983"/>
      <w:bookmarkStart w:id="82" w:name="_Toc142488582"/>
      <w:bookmarkStart w:id="83" w:name="_Toc235196986"/>
      <w:r w:rsidRPr="00AE4A84">
        <w:t>Black Start Capability</w:t>
      </w:r>
      <w:proofErr w:type="gramStart"/>
      <w:r w:rsidRPr="00AE4A84">
        <w:t xml:space="preserve"> </w:t>
      </w:r>
      <w:r w:rsidR="000440E5" w:rsidRPr="00AE4A84">
        <w:rPr>
          <w:b/>
        </w:rPr>
        <w:t xml:space="preserve"> </w:t>
      </w:r>
      <w:r w:rsidR="00A33CA2" w:rsidRPr="00AE4A84">
        <w:rPr>
          <w:b/>
        </w:rPr>
        <w:t xml:space="preserve"> </w:t>
      </w:r>
      <w:r w:rsidR="00A33CA2" w:rsidRPr="00AE4A84">
        <w:t>(</w:t>
      </w:r>
      <w:proofErr w:type="gramEnd"/>
      <w:r w:rsidR="00A33CA2" w:rsidRPr="00AE4A84">
        <w:t>No charge group-specific attributes)</w:t>
      </w:r>
      <w:bookmarkEnd w:id="81"/>
      <w:bookmarkEnd w:id="82"/>
      <w:bookmarkEnd w:id="83"/>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41C047FB" w14:textId="77777777" w:rsidTr="004A5CC8">
        <w:trPr>
          <w:trHeight w:hRule="exact" w:val="442"/>
        </w:trPr>
        <w:tc>
          <w:tcPr>
            <w:tcW w:w="1710" w:type="dxa"/>
            <w:shd w:val="clear" w:color="auto" w:fill="E6E6E6"/>
            <w:vAlign w:val="center"/>
          </w:tcPr>
          <w:p w14:paraId="6C94D883"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25430ABC"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17FF8C91" w14:textId="77777777" w:rsidR="00436056" w:rsidRPr="00AE4A84" w:rsidRDefault="00436056" w:rsidP="00BD1D44">
            <w:pPr>
              <w:pStyle w:val="TableBoldCharCharCharCharChar1Char"/>
              <w:keepNext/>
              <w:ind w:left="119"/>
              <w:jc w:val="center"/>
            </w:pPr>
            <w:r w:rsidRPr="00AE4A84">
              <w:t>Common Attribute Name</w:t>
            </w:r>
          </w:p>
        </w:tc>
      </w:tr>
      <w:tr w:rsidR="0056680D" w:rsidRPr="00AE4A84" w14:paraId="6C4E23D6" w14:textId="77777777" w:rsidTr="00461B4A">
        <w:trPr>
          <w:trHeight w:hRule="exact" w:val="298"/>
        </w:trPr>
        <w:tc>
          <w:tcPr>
            <w:tcW w:w="1710" w:type="dxa"/>
            <w:vAlign w:val="center"/>
          </w:tcPr>
          <w:p w14:paraId="08962F98" w14:textId="77777777" w:rsidR="0056680D" w:rsidRPr="00AE4A84" w:rsidRDefault="0056680D" w:rsidP="00BD1D44">
            <w:pPr>
              <w:pStyle w:val="TableText0"/>
              <w:jc w:val="center"/>
              <w:rPr>
                <w:rFonts w:cs="Arial"/>
                <w:iCs/>
              </w:rPr>
            </w:pPr>
            <w:r w:rsidRPr="00AE4A84">
              <w:rPr>
                <w:rFonts w:cs="Arial"/>
                <w:iCs/>
              </w:rPr>
              <w:t>16</w:t>
            </w:r>
          </w:p>
        </w:tc>
        <w:tc>
          <w:tcPr>
            <w:tcW w:w="1707" w:type="dxa"/>
            <w:vAlign w:val="center"/>
          </w:tcPr>
          <w:p w14:paraId="04AC91AB" w14:textId="77777777" w:rsidR="0056680D" w:rsidRPr="00AE4A84" w:rsidRDefault="0056680D" w:rsidP="00BD1D44">
            <w:pPr>
              <w:pStyle w:val="TableText0"/>
              <w:spacing w:before="0" w:after="0"/>
              <w:ind w:left="86"/>
              <w:jc w:val="center"/>
              <w:rPr>
                <w:rFonts w:cs="Arial"/>
              </w:rPr>
            </w:pPr>
          </w:p>
        </w:tc>
        <w:tc>
          <w:tcPr>
            <w:tcW w:w="3243" w:type="dxa"/>
            <w:vAlign w:val="center"/>
          </w:tcPr>
          <w:p w14:paraId="6B5D107B" w14:textId="77777777" w:rsidR="0056680D" w:rsidRPr="00AE4A84" w:rsidRDefault="0056680D" w:rsidP="00BD1D44">
            <w:pPr>
              <w:pStyle w:val="TableText0"/>
              <w:spacing w:before="0" w:after="0"/>
              <w:ind w:left="86"/>
              <w:jc w:val="center"/>
              <w:rPr>
                <w:rFonts w:cs="Arial"/>
              </w:rPr>
            </w:pPr>
          </w:p>
        </w:tc>
      </w:tr>
      <w:tr w:rsidR="0056680D" w:rsidRPr="00AE4A84" w14:paraId="39725143" w14:textId="77777777" w:rsidTr="0056680D">
        <w:trPr>
          <w:trHeight w:hRule="exact" w:val="288"/>
        </w:trPr>
        <w:tc>
          <w:tcPr>
            <w:tcW w:w="1710" w:type="dxa"/>
            <w:vAlign w:val="center"/>
          </w:tcPr>
          <w:p w14:paraId="0CC1AAFA" w14:textId="77777777" w:rsidR="0056680D" w:rsidRPr="00AE4A84" w:rsidRDefault="0056680D" w:rsidP="00BD1D44">
            <w:pPr>
              <w:pStyle w:val="TableText0"/>
              <w:jc w:val="center"/>
              <w:rPr>
                <w:rFonts w:cs="Arial"/>
                <w:iCs/>
              </w:rPr>
            </w:pPr>
            <w:r w:rsidRPr="00AE4A84">
              <w:rPr>
                <w:rFonts w:cs="Arial"/>
                <w:iCs/>
                <w:color w:val="000000"/>
              </w:rPr>
              <w:t>17</w:t>
            </w:r>
          </w:p>
        </w:tc>
        <w:tc>
          <w:tcPr>
            <w:tcW w:w="1707" w:type="dxa"/>
            <w:vAlign w:val="center"/>
          </w:tcPr>
          <w:p w14:paraId="7CC8F163" w14:textId="77777777" w:rsidR="0056680D" w:rsidRPr="00AE4A84" w:rsidRDefault="0056680D" w:rsidP="00BD1D44">
            <w:pPr>
              <w:pStyle w:val="TableText0"/>
              <w:spacing w:before="0" w:after="0"/>
              <w:ind w:left="86"/>
              <w:jc w:val="center"/>
              <w:rPr>
                <w:rFonts w:cs="Arial"/>
              </w:rPr>
            </w:pPr>
          </w:p>
        </w:tc>
        <w:tc>
          <w:tcPr>
            <w:tcW w:w="3243" w:type="dxa"/>
            <w:vAlign w:val="center"/>
          </w:tcPr>
          <w:p w14:paraId="43E1687D" w14:textId="77777777" w:rsidR="0056680D" w:rsidRPr="00AE4A84" w:rsidRDefault="0056680D" w:rsidP="00BD1D44">
            <w:pPr>
              <w:pStyle w:val="TableText0"/>
              <w:spacing w:before="0" w:after="0"/>
              <w:ind w:left="86"/>
              <w:jc w:val="center"/>
              <w:rPr>
                <w:rFonts w:cs="Arial"/>
                <w:iCs/>
              </w:rPr>
            </w:pPr>
          </w:p>
        </w:tc>
      </w:tr>
      <w:tr w:rsidR="0056680D" w:rsidRPr="00AE4A84" w14:paraId="2DB374C8" w14:textId="77777777" w:rsidTr="0056680D">
        <w:trPr>
          <w:trHeight w:hRule="exact" w:val="288"/>
        </w:trPr>
        <w:tc>
          <w:tcPr>
            <w:tcW w:w="1710" w:type="dxa"/>
            <w:vAlign w:val="center"/>
          </w:tcPr>
          <w:p w14:paraId="71A4469C" w14:textId="77777777" w:rsidR="0056680D" w:rsidRPr="00AE4A84" w:rsidRDefault="0056680D" w:rsidP="00BD1D44">
            <w:pPr>
              <w:pStyle w:val="TableText0"/>
              <w:jc w:val="center"/>
              <w:rPr>
                <w:rFonts w:cs="Arial"/>
                <w:iCs/>
              </w:rPr>
            </w:pPr>
            <w:r w:rsidRPr="00AE4A84">
              <w:rPr>
                <w:rFonts w:cs="Arial"/>
                <w:iCs/>
              </w:rPr>
              <w:t>18</w:t>
            </w:r>
          </w:p>
        </w:tc>
        <w:tc>
          <w:tcPr>
            <w:tcW w:w="1707" w:type="dxa"/>
            <w:vAlign w:val="center"/>
          </w:tcPr>
          <w:p w14:paraId="4635D59E"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1A50ED7C" w14:textId="77777777" w:rsidR="0056680D" w:rsidRPr="00AE4A84" w:rsidRDefault="0056680D" w:rsidP="00BD1D44">
            <w:pPr>
              <w:pStyle w:val="TableText0"/>
              <w:spacing w:before="0" w:after="0"/>
              <w:ind w:left="86"/>
              <w:jc w:val="center"/>
              <w:rPr>
                <w:rFonts w:cs="Arial"/>
                <w:iCs/>
              </w:rPr>
            </w:pPr>
          </w:p>
        </w:tc>
      </w:tr>
      <w:tr w:rsidR="0056680D" w:rsidRPr="00AE4A84" w14:paraId="473C0CEE" w14:textId="77777777" w:rsidTr="0056680D">
        <w:trPr>
          <w:trHeight w:hRule="exact" w:val="288"/>
        </w:trPr>
        <w:tc>
          <w:tcPr>
            <w:tcW w:w="1710" w:type="dxa"/>
            <w:vAlign w:val="center"/>
          </w:tcPr>
          <w:p w14:paraId="5893E21D" w14:textId="77777777" w:rsidR="0056680D" w:rsidRPr="00AE4A84" w:rsidRDefault="0056680D" w:rsidP="00BD1D44">
            <w:pPr>
              <w:pStyle w:val="TableText0"/>
              <w:jc w:val="center"/>
              <w:rPr>
                <w:rFonts w:cs="Arial"/>
                <w:iCs/>
              </w:rPr>
            </w:pPr>
            <w:r w:rsidRPr="00AE4A84">
              <w:rPr>
                <w:rFonts w:cs="Arial"/>
                <w:iCs/>
              </w:rPr>
              <w:t>19</w:t>
            </w:r>
          </w:p>
        </w:tc>
        <w:tc>
          <w:tcPr>
            <w:tcW w:w="1707" w:type="dxa"/>
            <w:vAlign w:val="center"/>
          </w:tcPr>
          <w:p w14:paraId="3C565AFC"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57ED5754" w14:textId="77777777" w:rsidR="0056680D" w:rsidRPr="00AE4A84" w:rsidRDefault="0056680D" w:rsidP="00BD1D44">
            <w:pPr>
              <w:pStyle w:val="TableText0"/>
              <w:spacing w:before="0" w:after="0"/>
              <w:ind w:left="86"/>
              <w:jc w:val="center"/>
              <w:rPr>
                <w:rFonts w:cs="Arial"/>
                <w:iCs/>
              </w:rPr>
            </w:pPr>
          </w:p>
        </w:tc>
      </w:tr>
      <w:tr w:rsidR="0056680D" w:rsidRPr="00AE4A84" w14:paraId="1CFCDBBE" w14:textId="77777777" w:rsidTr="0056680D">
        <w:trPr>
          <w:trHeight w:hRule="exact" w:val="288"/>
        </w:trPr>
        <w:tc>
          <w:tcPr>
            <w:tcW w:w="1710" w:type="dxa"/>
            <w:vAlign w:val="center"/>
          </w:tcPr>
          <w:p w14:paraId="65C8D103" w14:textId="77777777" w:rsidR="0056680D" w:rsidRPr="00AE4A84" w:rsidRDefault="0056680D" w:rsidP="00BD1D44">
            <w:pPr>
              <w:pStyle w:val="TableText0"/>
              <w:jc w:val="center"/>
              <w:rPr>
                <w:rFonts w:cs="Arial"/>
                <w:iCs/>
              </w:rPr>
            </w:pPr>
            <w:r w:rsidRPr="00AE4A84">
              <w:rPr>
                <w:rFonts w:cs="Arial"/>
                <w:iCs/>
              </w:rPr>
              <w:t>20</w:t>
            </w:r>
          </w:p>
        </w:tc>
        <w:tc>
          <w:tcPr>
            <w:tcW w:w="1707" w:type="dxa"/>
            <w:vAlign w:val="center"/>
          </w:tcPr>
          <w:p w14:paraId="64075606"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087C20A4" w14:textId="77777777" w:rsidR="0056680D" w:rsidRPr="00AE4A84" w:rsidRDefault="0056680D" w:rsidP="00BD1D44">
            <w:pPr>
              <w:pStyle w:val="TableText0"/>
              <w:spacing w:before="0" w:after="0"/>
              <w:ind w:left="86"/>
              <w:jc w:val="center"/>
              <w:rPr>
                <w:rFonts w:cs="Arial"/>
                <w:iCs/>
              </w:rPr>
            </w:pPr>
          </w:p>
        </w:tc>
      </w:tr>
      <w:tr w:rsidR="0056680D" w:rsidRPr="00AE4A84" w14:paraId="5BA48A7C" w14:textId="77777777" w:rsidTr="0056680D">
        <w:trPr>
          <w:trHeight w:hRule="exact" w:val="288"/>
        </w:trPr>
        <w:tc>
          <w:tcPr>
            <w:tcW w:w="1710" w:type="dxa"/>
            <w:vAlign w:val="center"/>
          </w:tcPr>
          <w:p w14:paraId="2B86C94A" w14:textId="77777777" w:rsidR="0056680D" w:rsidRPr="00AE4A84" w:rsidRDefault="0056680D" w:rsidP="00BD1D44">
            <w:pPr>
              <w:pStyle w:val="TableText0"/>
              <w:jc w:val="center"/>
              <w:rPr>
                <w:rFonts w:cs="Arial"/>
                <w:iCs/>
              </w:rPr>
            </w:pPr>
            <w:r w:rsidRPr="00AE4A84">
              <w:rPr>
                <w:rFonts w:cs="Arial"/>
                <w:iCs/>
              </w:rPr>
              <w:t>21</w:t>
            </w:r>
          </w:p>
        </w:tc>
        <w:tc>
          <w:tcPr>
            <w:tcW w:w="1707" w:type="dxa"/>
            <w:vAlign w:val="center"/>
          </w:tcPr>
          <w:p w14:paraId="6CE4D760"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22276042" w14:textId="77777777" w:rsidR="0056680D" w:rsidRPr="00AE4A84" w:rsidRDefault="0056680D" w:rsidP="00BD1D44">
            <w:pPr>
              <w:pStyle w:val="TableText0"/>
              <w:spacing w:before="0" w:after="0"/>
              <w:ind w:left="86"/>
              <w:jc w:val="center"/>
              <w:rPr>
                <w:rFonts w:cs="Arial"/>
                <w:iCs/>
              </w:rPr>
            </w:pPr>
          </w:p>
        </w:tc>
      </w:tr>
      <w:tr w:rsidR="0056680D" w:rsidRPr="00AE4A84" w14:paraId="39BF3020" w14:textId="77777777" w:rsidTr="0056680D">
        <w:trPr>
          <w:trHeight w:hRule="exact" w:val="253"/>
        </w:trPr>
        <w:tc>
          <w:tcPr>
            <w:tcW w:w="1710" w:type="dxa"/>
            <w:vAlign w:val="center"/>
          </w:tcPr>
          <w:p w14:paraId="52618DF7" w14:textId="77777777" w:rsidR="0056680D" w:rsidRPr="00AE4A84" w:rsidRDefault="0056680D" w:rsidP="00BD1D44">
            <w:pPr>
              <w:pStyle w:val="TableText0"/>
              <w:jc w:val="center"/>
              <w:rPr>
                <w:rFonts w:cs="Arial"/>
                <w:iCs/>
              </w:rPr>
            </w:pPr>
            <w:r w:rsidRPr="00AE4A84">
              <w:rPr>
                <w:rFonts w:cs="Arial"/>
                <w:iCs/>
              </w:rPr>
              <w:t>22</w:t>
            </w:r>
          </w:p>
        </w:tc>
        <w:tc>
          <w:tcPr>
            <w:tcW w:w="1707" w:type="dxa"/>
            <w:vAlign w:val="center"/>
          </w:tcPr>
          <w:p w14:paraId="03900B2F"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4809C45E" w14:textId="77777777" w:rsidR="0056680D" w:rsidRPr="00AE4A84" w:rsidRDefault="0056680D" w:rsidP="00BD1D44">
            <w:pPr>
              <w:pStyle w:val="TableText0"/>
              <w:spacing w:before="0" w:after="0"/>
              <w:ind w:left="86"/>
              <w:jc w:val="center"/>
              <w:rPr>
                <w:rFonts w:cs="Arial"/>
                <w:iCs/>
              </w:rPr>
            </w:pPr>
          </w:p>
        </w:tc>
      </w:tr>
      <w:tr w:rsidR="0056680D" w:rsidRPr="00AE4A84" w14:paraId="14C6A4E6" w14:textId="77777777" w:rsidTr="0056680D">
        <w:trPr>
          <w:trHeight w:hRule="exact" w:val="288"/>
        </w:trPr>
        <w:tc>
          <w:tcPr>
            <w:tcW w:w="1710" w:type="dxa"/>
            <w:vAlign w:val="center"/>
          </w:tcPr>
          <w:p w14:paraId="76A61DA1" w14:textId="77777777" w:rsidR="0056680D" w:rsidRPr="00AE4A84" w:rsidRDefault="0056680D" w:rsidP="00BD1D44">
            <w:pPr>
              <w:pStyle w:val="TableText0"/>
              <w:jc w:val="center"/>
              <w:rPr>
                <w:rFonts w:cs="Arial"/>
                <w:iCs/>
              </w:rPr>
            </w:pPr>
            <w:r w:rsidRPr="00AE4A84">
              <w:rPr>
                <w:rFonts w:cs="Arial"/>
                <w:iCs/>
                <w:color w:val="000000"/>
              </w:rPr>
              <w:t>23</w:t>
            </w:r>
          </w:p>
        </w:tc>
        <w:tc>
          <w:tcPr>
            <w:tcW w:w="1707" w:type="dxa"/>
            <w:vAlign w:val="center"/>
          </w:tcPr>
          <w:p w14:paraId="5DCB99CE" w14:textId="77777777" w:rsidR="0056680D" w:rsidRPr="00AE4A84" w:rsidRDefault="0056680D" w:rsidP="00BD1D44">
            <w:pPr>
              <w:pStyle w:val="TableText0"/>
              <w:spacing w:before="0" w:after="0"/>
              <w:ind w:left="86"/>
              <w:jc w:val="center"/>
              <w:rPr>
                <w:rFonts w:cs="Arial"/>
              </w:rPr>
            </w:pPr>
          </w:p>
        </w:tc>
        <w:tc>
          <w:tcPr>
            <w:tcW w:w="3243" w:type="dxa"/>
            <w:vAlign w:val="center"/>
          </w:tcPr>
          <w:p w14:paraId="66D85876" w14:textId="77777777" w:rsidR="0056680D" w:rsidRPr="00AE4A84" w:rsidRDefault="0056680D" w:rsidP="00BD1D44">
            <w:pPr>
              <w:pStyle w:val="TableText0"/>
              <w:spacing w:before="0" w:after="0"/>
              <w:ind w:left="86"/>
              <w:jc w:val="center"/>
              <w:rPr>
                <w:rFonts w:cs="Arial"/>
              </w:rPr>
            </w:pPr>
          </w:p>
        </w:tc>
      </w:tr>
      <w:tr w:rsidR="0056680D" w:rsidRPr="00AE4A84" w14:paraId="5EC28CB1" w14:textId="77777777" w:rsidTr="0056680D">
        <w:trPr>
          <w:trHeight w:hRule="exact" w:val="288"/>
        </w:trPr>
        <w:tc>
          <w:tcPr>
            <w:tcW w:w="1710" w:type="dxa"/>
            <w:vAlign w:val="center"/>
          </w:tcPr>
          <w:p w14:paraId="23B0D2F7" w14:textId="77777777" w:rsidR="0056680D" w:rsidRPr="00AE4A84" w:rsidRDefault="0056680D" w:rsidP="00BD1D44">
            <w:pPr>
              <w:pStyle w:val="TableText0"/>
              <w:jc w:val="center"/>
              <w:rPr>
                <w:rFonts w:cs="Arial"/>
                <w:iCs/>
              </w:rPr>
            </w:pPr>
            <w:r w:rsidRPr="00AE4A84">
              <w:rPr>
                <w:rFonts w:cs="Arial"/>
                <w:iCs/>
              </w:rPr>
              <w:t>24</w:t>
            </w:r>
          </w:p>
        </w:tc>
        <w:tc>
          <w:tcPr>
            <w:tcW w:w="1707" w:type="dxa"/>
            <w:vAlign w:val="center"/>
          </w:tcPr>
          <w:p w14:paraId="519A052D" w14:textId="77777777" w:rsidR="0056680D" w:rsidRPr="00AE4A84" w:rsidRDefault="0056680D" w:rsidP="00BD1D44">
            <w:pPr>
              <w:pStyle w:val="TableText0"/>
              <w:spacing w:before="0" w:after="0"/>
              <w:ind w:left="86"/>
              <w:jc w:val="center"/>
              <w:rPr>
                <w:rFonts w:cs="Arial"/>
              </w:rPr>
            </w:pPr>
          </w:p>
        </w:tc>
        <w:tc>
          <w:tcPr>
            <w:tcW w:w="3243" w:type="dxa"/>
            <w:vAlign w:val="center"/>
          </w:tcPr>
          <w:p w14:paraId="1CC57913" w14:textId="77777777" w:rsidR="0056680D" w:rsidRPr="00AE4A84" w:rsidRDefault="0056680D" w:rsidP="00BD1D44">
            <w:pPr>
              <w:pStyle w:val="TableText0"/>
              <w:spacing w:before="0" w:after="0"/>
              <w:ind w:left="86"/>
              <w:jc w:val="center"/>
              <w:rPr>
                <w:rFonts w:cs="Arial"/>
              </w:rPr>
            </w:pPr>
          </w:p>
        </w:tc>
      </w:tr>
      <w:tr w:rsidR="0056680D" w:rsidRPr="00AE4A84" w14:paraId="1CACFE9C" w14:textId="77777777" w:rsidTr="0056680D">
        <w:trPr>
          <w:trHeight w:hRule="exact" w:val="288"/>
        </w:trPr>
        <w:tc>
          <w:tcPr>
            <w:tcW w:w="1710" w:type="dxa"/>
            <w:vAlign w:val="center"/>
          </w:tcPr>
          <w:p w14:paraId="689C4461" w14:textId="77777777" w:rsidR="0056680D" w:rsidRPr="00AE4A84" w:rsidRDefault="0056680D" w:rsidP="00BD1D44">
            <w:pPr>
              <w:pStyle w:val="TableText0"/>
              <w:jc w:val="center"/>
              <w:rPr>
                <w:rFonts w:cs="Arial"/>
                <w:iCs/>
              </w:rPr>
            </w:pPr>
            <w:r w:rsidRPr="00AE4A84">
              <w:rPr>
                <w:rFonts w:cs="Arial"/>
                <w:iCs/>
              </w:rPr>
              <w:t>25</w:t>
            </w:r>
          </w:p>
        </w:tc>
        <w:tc>
          <w:tcPr>
            <w:tcW w:w="1707" w:type="dxa"/>
            <w:vAlign w:val="center"/>
          </w:tcPr>
          <w:p w14:paraId="4DF83486" w14:textId="77777777" w:rsidR="0056680D" w:rsidRPr="00AE4A84" w:rsidRDefault="0056680D" w:rsidP="00BD1D44">
            <w:pPr>
              <w:pStyle w:val="TableText0"/>
              <w:spacing w:before="0" w:after="0"/>
              <w:ind w:left="86"/>
              <w:jc w:val="center"/>
              <w:rPr>
                <w:rFonts w:cs="Arial"/>
              </w:rPr>
            </w:pPr>
          </w:p>
        </w:tc>
        <w:tc>
          <w:tcPr>
            <w:tcW w:w="3243" w:type="dxa"/>
            <w:vAlign w:val="center"/>
          </w:tcPr>
          <w:p w14:paraId="4603D91D" w14:textId="77777777" w:rsidR="0056680D" w:rsidRPr="00AE4A84" w:rsidRDefault="0056680D" w:rsidP="00BD1D44">
            <w:pPr>
              <w:pStyle w:val="TableText0"/>
              <w:spacing w:before="0" w:after="0"/>
              <w:ind w:left="86"/>
              <w:jc w:val="center"/>
              <w:rPr>
                <w:rFonts w:cs="Arial"/>
              </w:rPr>
            </w:pPr>
          </w:p>
        </w:tc>
      </w:tr>
      <w:tr w:rsidR="0056680D" w:rsidRPr="00AE4A84" w14:paraId="3C0C85E7" w14:textId="77777777" w:rsidTr="0056680D">
        <w:trPr>
          <w:trHeight w:hRule="exact" w:val="288"/>
        </w:trPr>
        <w:tc>
          <w:tcPr>
            <w:tcW w:w="1710" w:type="dxa"/>
            <w:vAlign w:val="center"/>
          </w:tcPr>
          <w:p w14:paraId="33B06EAE" w14:textId="77777777" w:rsidR="0056680D" w:rsidRPr="00AE4A84" w:rsidRDefault="0056680D" w:rsidP="00BD1D44">
            <w:pPr>
              <w:pStyle w:val="TableText0"/>
              <w:jc w:val="center"/>
              <w:rPr>
                <w:rFonts w:cs="Arial"/>
                <w:iCs/>
              </w:rPr>
            </w:pPr>
            <w:r w:rsidRPr="00AE4A84">
              <w:rPr>
                <w:rFonts w:cs="Arial"/>
                <w:iCs/>
              </w:rPr>
              <w:t>26</w:t>
            </w:r>
          </w:p>
        </w:tc>
        <w:tc>
          <w:tcPr>
            <w:tcW w:w="1707" w:type="dxa"/>
            <w:vAlign w:val="center"/>
          </w:tcPr>
          <w:p w14:paraId="1292D20B" w14:textId="77777777" w:rsidR="0056680D" w:rsidRPr="00AE4A84" w:rsidRDefault="0056680D" w:rsidP="00BD1D44">
            <w:pPr>
              <w:pStyle w:val="TableText0"/>
              <w:spacing w:before="0" w:after="0"/>
              <w:ind w:left="86"/>
              <w:jc w:val="center"/>
              <w:rPr>
                <w:rFonts w:cs="Arial"/>
              </w:rPr>
            </w:pPr>
          </w:p>
        </w:tc>
        <w:tc>
          <w:tcPr>
            <w:tcW w:w="3243" w:type="dxa"/>
            <w:vAlign w:val="center"/>
          </w:tcPr>
          <w:p w14:paraId="2590B8C1" w14:textId="77777777" w:rsidR="0056680D" w:rsidRPr="00AE4A84" w:rsidRDefault="0056680D" w:rsidP="00BD1D44">
            <w:pPr>
              <w:pStyle w:val="TableText0"/>
              <w:spacing w:before="0" w:after="0"/>
              <w:ind w:left="86"/>
              <w:jc w:val="center"/>
              <w:rPr>
                <w:rFonts w:cs="Arial"/>
              </w:rPr>
            </w:pPr>
          </w:p>
        </w:tc>
      </w:tr>
      <w:tr w:rsidR="0056680D" w:rsidRPr="00AE4A84" w14:paraId="03006175" w14:textId="77777777" w:rsidTr="0056680D">
        <w:trPr>
          <w:trHeight w:hRule="exact" w:val="288"/>
        </w:trPr>
        <w:tc>
          <w:tcPr>
            <w:tcW w:w="1710" w:type="dxa"/>
            <w:vAlign w:val="center"/>
          </w:tcPr>
          <w:p w14:paraId="4779B4D3" w14:textId="77777777" w:rsidR="0056680D" w:rsidRPr="00AE4A84" w:rsidRDefault="0056680D" w:rsidP="00BD1D44">
            <w:pPr>
              <w:pStyle w:val="TableText0"/>
              <w:jc w:val="center"/>
              <w:rPr>
                <w:rFonts w:cs="Arial"/>
                <w:iCs/>
              </w:rPr>
            </w:pPr>
            <w:r w:rsidRPr="00AE4A84">
              <w:rPr>
                <w:rFonts w:cs="Arial"/>
                <w:iCs/>
              </w:rPr>
              <w:lastRenderedPageBreak/>
              <w:t>27</w:t>
            </w:r>
          </w:p>
        </w:tc>
        <w:tc>
          <w:tcPr>
            <w:tcW w:w="1707" w:type="dxa"/>
            <w:vAlign w:val="center"/>
          </w:tcPr>
          <w:p w14:paraId="231AEE8D" w14:textId="77777777" w:rsidR="0056680D" w:rsidRPr="00AE4A84" w:rsidRDefault="0056680D" w:rsidP="00BD1D44">
            <w:pPr>
              <w:pStyle w:val="TableText0"/>
              <w:spacing w:before="0" w:after="0"/>
              <w:ind w:left="86"/>
              <w:jc w:val="center"/>
              <w:rPr>
                <w:rFonts w:cs="Arial"/>
              </w:rPr>
            </w:pPr>
          </w:p>
        </w:tc>
        <w:tc>
          <w:tcPr>
            <w:tcW w:w="3243" w:type="dxa"/>
            <w:vAlign w:val="center"/>
          </w:tcPr>
          <w:p w14:paraId="5B3E6047" w14:textId="77777777" w:rsidR="0056680D" w:rsidRPr="00AE4A84" w:rsidRDefault="0056680D" w:rsidP="00BD1D44">
            <w:pPr>
              <w:pStyle w:val="TableText0"/>
              <w:spacing w:before="0" w:after="0"/>
              <w:ind w:left="86"/>
              <w:jc w:val="center"/>
              <w:rPr>
                <w:rFonts w:cs="Arial"/>
              </w:rPr>
            </w:pPr>
          </w:p>
        </w:tc>
      </w:tr>
      <w:tr w:rsidR="002B7CF9" w:rsidRPr="00AE4A84" w14:paraId="440A4E39" w14:textId="77777777" w:rsidTr="002B7CF9">
        <w:trPr>
          <w:trHeight w:hRule="exact" w:val="288"/>
        </w:trPr>
        <w:tc>
          <w:tcPr>
            <w:tcW w:w="1710" w:type="dxa"/>
            <w:vAlign w:val="center"/>
          </w:tcPr>
          <w:p w14:paraId="40A77AEE" w14:textId="77777777" w:rsidR="002B7CF9" w:rsidRPr="00AE4A84" w:rsidRDefault="002B7CF9" w:rsidP="00BD1D44">
            <w:pPr>
              <w:pStyle w:val="TableText0"/>
              <w:jc w:val="center"/>
              <w:rPr>
                <w:rFonts w:cs="Arial"/>
                <w:iCs/>
              </w:rPr>
            </w:pPr>
            <w:r w:rsidRPr="00AE4A84">
              <w:rPr>
                <w:rFonts w:cs="Arial"/>
                <w:iCs/>
              </w:rPr>
              <w:t>28</w:t>
            </w:r>
          </w:p>
        </w:tc>
        <w:tc>
          <w:tcPr>
            <w:tcW w:w="1707" w:type="dxa"/>
            <w:vAlign w:val="center"/>
          </w:tcPr>
          <w:p w14:paraId="7423C37E" w14:textId="77777777" w:rsidR="002B7CF9" w:rsidRPr="00AE4A84" w:rsidRDefault="002B7CF9" w:rsidP="00BD1D44">
            <w:pPr>
              <w:pStyle w:val="TableText0"/>
              <w:spacing w:before="0" w:after="0"/>
              <w:ind w:left="86"/>
              <w:jc w:val="center"/>
              <w:rPr>
                <w:rFonts w:cs="Arial"/>
              </w:rPr>
            </w:pPr>
          </w:p>
        </w:tc>
        <w:tc>
          <w:tcPr>
            <w:tcW w:w="3243" w:type="dxa"/>
            <w:vAlign w:val="center"/>
          </w:tcPr>
          <w:p w14:paraId="1B0FB11C" w14:textId="77777777" w:rsidR="002B7CF9" w:rsidRPr="00AE4A84" w:rsidRDefault="002B7CF9" w:rsidP="00BD1D44">
            <w:pPr>
              <w:pStyle w:val="TableText0"/>
              <w:spacing w:before="0" w:after="0"/>
              <w:ind w:left="86"/>
              <w:jc w:val="center"/>
              <w:rPr>
                <w:rFonts w:cs="Arial"/>
              </w:rPr>
            </w:pPr>
          </w:p>
        </w:tc>
      </w:tr>
      <w:tr w:rsidR="0056680D" w:rsidRPr="00AE4A84" w14:paraId="05FE0A04" w14:textId="77777777" w:rsidTr="0056680D">
        <w:trPr>
          <w:trHeight w:hRule="exact" w:val="288"/>
        </w:trPr>
        <w:tc>
          <w:tcPr>
            <w:tcW w:w="1710" w:type="dxa"/>
            <w:vAlign w:val="center"/>
          </w:tcPr>
          <w:p w14:paraId="5A67AC62" w14:textId="77777777" w:rsidR="0056680D" w:rsidRPr="00AE4A84" w:rsidRDefault="0056680D" w:rsidP="00BD1D44">
            <w:pPr>
              <w:pStyle w:val="TableText0"/>
              <w:jc w:val="center"/>
              <w:rPr>
                <w:rFonts w:cs="Arial"/>
                <w:iCs/>
              </w:rPr>
            </w:pPr>
            <w:r w:rsidRPr="00AE4A84">
              <w:rPr>
                <w:rFonts w:cs="Arial"/>
                <w:iCs/>
                <w:color w:val="000000"/>
              </w:rPr>
              <w:t>29</w:t>
            </w:r>
          </w:p>
        </w:tc>
        <w:tc>
          <w:tcPr>
            <w:tcW w:w="1707" w:type="dxa"/>
            <w:vAlign w:val="center"/>
          </w:tcPr>
          <w:p w14:paraId="564D16F9" w14:textId="77777777" w:rsidR="0056680D" w:rsidRPr="00AE4A84" w:rsidRDefault="0056680D" w:rsidP="00BD1D44">
            <w:pPr>
              <w:pStyle w:val="TableText0"/>
              <w:spacing w:before="0" w:after="0"/>
              <w:ind w:left="86"/>
              <w:jc w:val="center"/>
              <w:rPr>
                <w:rFonts w:cs="Arial"/>
              </w:rPr>
            </w:pPr>
          </w:p>
        </w:tc>
        <w:tc>
          <w:tcPr>
            <w:tcW w:w="3243" w:type="dxa"/>
            <w:vAlign w:val="center"/>
          </w:tcPr>
          <w:p w14:paraId="66773375" w14:textId="77777777" w:rsidR="0056680D" w:rsidRPr="00AE4A84" w:rsidRDefault="0056680D" w:rsidP="00BD1D44">
            <w:pPr>
              <w:pStyle w:val="TableText0"/>
              <w:spacing w:before="0" w:after="0"/>
              <w:ind w:left="86"/>
              <w:jc w:val="center"/>
              <w:rPr>
                <w:rFonts w:cs="Arial"/>
              </w:rPr>
            </w:pPr>
          </w:p>
        </w:tc>
      </w:tr>
      <w:tr w:rsidR="0056680D" w:rsidRPr="00AE4A84" w14:paraId="0E73E44C" w14:textId="77777777" w:rsidTr="0056680D">
        <w:trPr>
          <w:trHeight w:hRule="exact" w:val="288"/>
        </w:trPr>
        <w:tc>
          <w:tcPr>
            <w:tcW w:w="1710" w:type="dxa"/>
            <w:vAlign w:val="center"/>
          </w:tcPr>
          <w:p w14:paraId="7DD2EE40" w14:textId="77777777" w:rsidR="0056680D" w:rsidRPr="00AE4A84" w:rsidRDefault="0056680D" w:rsidP="00BD1D44">
            <w:pPr>
              <w:pStyle w:val="TableText0"/>
              <w:jc w:val="center"/>
              <w:rPr>
                <w:rFonts w:cs="Arial"/>
                <w:iCs/>
              </w:rPr>
            </w:pPr>
            <w:r w:rsidRPr="00AE4A84">
              <w:rPr>
                <w:rFonts w:cs="Arial"/>
                <w:iCs/>
              </w:rPr>
              <w:t>30</w:t>
            </w:r>
          </w:p>
        </w:tc>
        <w:tc>
          <w:tcPr>
            <w:tcW w:w="1707" w:type="dxa"/>
            <w:vAlign w:val="center"/>
          </w:tcPr>
          <w:p w14:paraId="200B134D" w14:textId="77777777" w:rsidR="0056680D" w:rsidRPr="00AE4A84" w:rsidRDefault="0056680D" w:rsidP="00BD1D44">
            <w:pPr>
              <w:pStyle w:val="TableText0"/>
              <w:spacing w:before="0" w:after="0"/>
              <w:ind w:left="86"/>
              <w:jc w:val="center"/>
              <w:rPr>
                <w:rFonts w:cs="Arial"/>
              </w:rPr>
            </w:pPr>
          </w:p>
        </w:tc>
        <w:tc>
          <w:tcPr>
            <w:tcW w:w="3243" w:type="dxa"/>
            <w:vAlign w:val="center"/>
          </w:tcPr>
          <w:p w14:paraId="63F022CC" w14:textId="77777777" w:rsidR="0056680D" w:rsidRPr="00AE4A84" w:rsidRDefault="0056680D" w:rsidP="00BD1D44">
            <w:pPr>
              <w:pStyle w:val="TableText0"/>
              <w:spacing w:before="0" w:after="0"/>
              <w:ind w:left="86"/>
              <w:jc w:val="center"/>
              <w:rPr>
                <w:rFonts w:cs="Arial"/>
              </w:rPr>
            </w:pPr>
          </w:p>
        </w:tc>
      </w:tr>
    </w:tbl>
    <w:p w14:paraId="0F09F893" w14:textId="77777777" w:rsidR="00351ACD" w:rsidRPr="00AE4A84" w:rsidRDefault="00351ACD" w:rsidP="00351ACD">
      <w:pPr>
        <w:pStyle w:val="Heading3"/>
        <w:rPr>
          <w:b/>
          <w:i w:val="0"/>
          <w:sz w:val="16"/>
        </w:rPr>
      </w:pPr>
      <w:bookmarkStart w:id="84" w:name="_Toc142488583"/>
      <w:bookmarkStart w:id="85" w:name="_Toc235196987"/>
      <w:bookmarkStart w:id="86" w:name="_Toc316630984"/>
      <w:r w:rsidRPr="00AE4A84">
        <w:rPr>
          <w:i w:val="0"/>
        </w:rPr>
        <w:t xml:space="preserve">Black Start Cap </w:t>
      </w:r>
      <w:proofErr w:type="spellStart"/>
      <w:r w:rsidRPr="00AE4A84">
        <w:rPr>
          <w:i w:val="0"/>
        </w:rPr>
        <w:t>Pmt</w:t>
      </w:r>
      <w:bookmarkEnd w:id="84"/>
      <w:bookmarkEnd w:id="85"/>
      <w:proofErr w:type="spellEnd"/>
      <w:r w:rsidRPr="00AE4A84">
        <w:rPr>
          <w:i w:val="0"/>
        </w:rPr>
        <w:t xml:space="preserve"> </w:t>
      </w:r>
      <w:r w:rsidRPr="00AE4A84">
        <w:rPr>
          <w:b/>
          <w:i w:val="0"/>
          <w:sz w:val="16"/>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351ACD" w:rsidRPr="00AE4A84" w14:paraId="0BDA8415" w14:textId="77777777" w:rsidTr="00200BB4">
        <w:trPr>
          <w:trHeight w:hRule="exact" w:val="442"/>
        </w:trPr>
        <w:tc>
          <w:tcPr>
            <w:tcW w:w="1710" w:type="dxa"/>
            <w:shd w:val="clear" w:color="auto" w:fill="E6E6E6"/>
            <w:vAlign w:val="center"/>
          </w:tcPr>
          <w:p w14:paraId="0C91E564" w14:textId="77777777" w:rsidR="00351ACD" w:rsidRPr="00AE4A84" w:rsidRDefault="00351ACD" w:rsidP="00200BB4">
            <w:pPr>
              <w:pStyle w:val="TableBoldCharCharCharCharChar1Char"/>
              <w:keepNext/>
              <w:ind w:left="119"/>
              <w:jc w:val="center"/>
            </w:pPr>
            <w:r w:rsidRPr="00AE4A84">
              <w:t>Attribute Number</w:t>
            </w:r>
          </w:p>
        </w:tc>
        <w:tc>
          <w:tcPr>
            <w:tcW w:w="1707" w:type="dxa"/>
            <w:shd w:val="clear" w:color="auto" w:fill="E6E6E6"/>
            <w:vAlign w:val="center"/>
          </w:tcPr>
          <w:p w14:paraId="5419D377" w14:textId="77777777" w:rsidR="00351ACD" w:rsidRPr="00AE4A84" w:rsidRDefault="00351ACD" w:rsidP="00200BB4">
            <w:pPr>
              <w:pStyle w:val="TableBoldCharCharCharCharChar1Char"/>
              <w:keepNext/>
              <w:ind w:left="119"/>
              <w:jc w:val="center"/>
            </w:pPr>
            <w:r w:rsidRPr="00AE4A84">
              <w:t>Attribute Symbol</w:t>
            </w:r>
          </w:p>
        </w:tc>
        <w:tc>
          <w:tcPr>
            <w:tcW w:w="3243" w:type="dxa"/>
            <w:shd w:val="clear" w:color="auto" w:fill="E6E6E6"/>
            <w:vAlign w:val="center"/>
          </w:tcPr>
          <w:p w14:paraId="7DD26786" w14:textId="77777777" w:rsidR="00351ACD" w:rsidRPr="00AE4A84" w:rsidRDefault="00351ACD" w:rsidP="00200BB4">
            <w:pPr>
              <w:pStyle w:val="TableBoldCharCharCharCharChar1Char"/>
              <w:keepNext/>
              <w:ind w:left="119"/>
              <w:jc w:val="center"/>
            </w:pPr>
            <w:r w:rsidRPr="00AE4A84">
              <w:t>Common Attribute Name</w:t>
            </w:r>
          </w:p>
        </w:tc>
      </w:tr>
      <w:tr w:rsidR="00351ACD" w:rsidRPr="00AE4A84" w14:paraId="4AE61112" w14:textId="77777777" w:rsidTr="00200BB4">
        <w:trPr>
          <w:trHeight w:hRule="exact" w:val="298"/>
        </w:trPr>
        <w:tc>
          <w:tcPr>
            <w:tcW w:w="1710" w:type="dxa"/>
            <w:vAlign w:val="center"/>
          </w:tcPr>
          <w:p w14:paraId="5909CB9B" w14:textId="77777777" w:rsidR="00351ACD" w:rsidRPr="00AE4A84" w:rsidRDefault="00351ACD" w:rsidP="00200BB4">
            <w:pPr>
              <w:pStyle w:val="TableText0"/>
              <w:jc w:val="center"/>
              <w:rPr>
                <w:rFonts w:cs="Arial"/>
                <w:iCs/>
              </w:rPr>
            </w:pPr>
            <w:r w:rsidRPr="00AE4A84">
              <w:rPr>
                <w:rFonts w:cs="Arial"/>
                <w:iCs/>
              </w:rPr>
              <w:t>16</w:t>
            </w:r>
          </w:p>
        </w:tc>
        <w:tc>
          <w:tcPr>
            <w:tcW w:w="1707" w:type="dxa"/>
            <w:vAlign w:val="center"/>
          </w:tcPr>
          <w:p w14:paraId="67D4D911" w14:textId="77777777" w:rsidR="00351ACD" w:rsidRPr="00AE4A84" w:rsidRDefault="00351ACD" w:rsidP="00200BB4">
            <w:pPr>
              <w:pStyle w:val="TableText0"/>
              <w:spacing w:before="0" w:after="0"/>
              <w:ind w:left="86"/>
              <w:jc w:val="center"/>
              <w:rPr>
                <w:rFonts w:cs="Arial"/>
              </w:rPr>
            </w:pPr>
          </w:p>
        </w:tc>
        <w:tc>
          <w:tcPr>
            <w:tcW w:w="3243" w:type="dxa"/>
            <w:vAlign w:val="center"/>
          </w:tcPr>
          <w:p w14:paraId="6B984042" w14:textId="77777777" w:rsidR="00351ACD" w:rsidRPr="00AE4A84" w:rsidRDefault="00351ACD" w:rsidP="00200BB4">
            <w:pPr>
              <w:pStyle w:val="TableText0"/>
              <w:spacing w:before="0" w:after="0"/>
              <w:ind w:left="86"/>
              <w:jc w:val="center"/>
              <w:rPr>
                <w:rFonts w:cs="Arial"/>
              </w:rPr>
            </w:pPr>
          </w:p>
        </w:tc>
      </w:tr>
      <w:tr w:rsidR="00351ACD" w:rsidRPr="00AE4A84" w14:paraId="315592E7" w14:textId="77777777" w:rsidTr="00200BB4">
        <w:trPr>
          <w:trHeight w:hRule="exact" w:val="288"/>
        </w:trPr>
        <w:tc>
          <w:tcPr>
            <w:tcW w:w="1710" w:type="dxa"/>
            <w:vAlign w:val="center"/>
          </w:tcPr>
          <w:p w14:paraId="7729CB5C" w14:textId="77777777" w:rsidR="00351ACD" w:rsidRPr="00AE4A84" w:rsidRDefault="00351ACD" w:rsidP="00200BB4">
            <w:pPr>
              <w:pStyle w:val="TableText0"/>
              <w:jc w:val="center"/>
              <w:rPr>
                <w:rFonts w:cs="Arial"/>
                <w:iCs/>
              </w:rPr>
            </w:pPr>
            <w:r w:rsidRPr="00AE4A84">
              <w:rPr>
                <w:rFonts w:cs="Arial"/>
                <w:iCs/>
                <w:color w:val="000000"/>
              </w:rPr>
              <w:t>17</w:t>
            </w:r>
          </w:p>
        </w:tc>
        <w:tc>
          <w:tcPr>
            <w:tcW w:w="1707" w:type="dxa"/>
            <w:vAlign w:val="center"/>
          </w:tcPr>
          <w:p w14:paraId="196B70E0" w14:textId="77777777" w:rsidR="00351ACD" w:rsidRPr="00AE4A84" w:rsidRDefault="00351ACD" w:rsidP="00200BB4">
            <w:pPr>
              <w:pStyle w:val="TableText0"/>
              <w:spacing w:before="0" w:after="0"/>
              <w:ind w:left="86"/>
              <w:jc w:val="center"/>
              <w:rPr>
                <w:rFonts w:cs="Arial"/>
              </w:rPr>
            </w:pPr>
          </w:p>
        </w:tc>
        <w:tc>
          <w:tcPr>
            <w:tcW w:w="3243" w:type="dxa"/>
            <w:vAlign w:val="center"/>
          </w:tcPr>
          <w:p w14:paraId="49D5FCF1" w14:textId="77777777" w:rsidR="00351ACD" w:rsidRPr="00AE4A84" w:rsidRDefault="00351ACD" w:rsidP="00200BB4">
            <w:pPr>
              <w:pStyle w:val="TableText0"/>
              <w:spacing w:before="0" w:after="0"/>
              <w:ind w:left="86"/>
              <w:jc w:val="center"/>
              <w:rPr>
                <w:rFonts w:cs="Arial"/>
                <w:iCs/>
              </w:rPr>
            </w:pPr>
          </w:p>
        </w:tc>
      </w:tr>
      <w:tr w:rsidR="00351ACD" w:rsidRPr="00AE4A84" w14:paraId="298FF4B9" w14:textId="77777777" w:rsidTr="00200BB4">
        <w:trPr>
          <w:trHeight w:hRule="exact" w:val="288"/>
        </w:trPr>
        <w:tc>
          <w:tcPr>
            <w:tcW w:w="1710" w:type="dxa"/>
            <w:vAlign w:val="center"/>
          </w:tcPr>
          <w:p w14:paraId="3AF16A3B" w14:textId="77777777" w:rsidR="00351ACD" w:rsidRPr="00AE4A84" w:rsidRDefault="00351ACD" w:rsidP="00200BB4">
            <w:pPr>
              <w:pStyle w:val="TableText0"/>
              <w:jc w:val="center"/>
              <w:rPr>
                <w:rFonts w:cs="Arial"/>
                <w:iCs/>
              </w:rPr>
            </w:pPr>
            <w:r w:rsidRPr="00AE4A84">
              <w:rPr>
                <w:rFonts w:cs="Arial"/>
                <w:iCs/>
              </w:rPr>
              <w:t>18</w:t>
            </w:r>
          </w:p>
        </w:tc>
        <w:tc>
          <w:tcPr>
            <w:tcW w:w="1707" w:type="dxa"/>
            <w:vAlign w:val="center"/>
          </w:tcPr>
          <w:p w14:paraId="5A8529C1" w14:textId="77777777" w:rsidR="00351ACD" w:rsidRPr="00AE4A84" w:rsidRDefault="00351ACD" w:rsidP="00200BB4">
            <w:pPr>
              <w:pStyle w:val="TableText0"/>
              <w:spacing w:before="0" w:after="0"/>
              <w:ind w:left="86"/>
              <w:jc w:val="center"/>
              <w:rPr>
                <w:rFonts w:cs="Arial"/>
                <w:iCs/>
              </w:rPr>
            </w:pPr>
          </w:p>
        </w:tc>
        <w:tc>
          <w:tcPr>
            <w:tcW w:w="3243" w:type="dxa"/>
            <w:vAlign w:val="center"/>
          </w:tcPr>
          <w:p w14:paraId="419FC687" w14:textId="77777777" w:rsidR="00351ACD" w:rsidRPr="00AE4A84" w:rsidRDefault="00351ACD" w:rsidP="00200BB4">
            <w:pPr>
              <w:pStyle w:val="TableText0"/>
              <w:spacing w:before="0" w:after="0"/>
              <w:ind w:left="86"/>
              <w:jc w:val="center"/>
              <w:rPr>
                <w:rFonts w:cs="Arial"/>
                <w:iCs/>
              </w:rPr>
            </w:pPr>
          </w:p>
        </w:tc>
      </w:tr>
      <w:tr w:rsidR="00351ACD" w:rsidRPr="00AE4A84" w14:paraId="1890968B" w14:textId="77777777" w:rsidTr="00200BB4">
        <w:trPr>
          <w:trHeight w:hRule="exact" w:val="288"/>
        </w:trPr>
        <w:tc>
          <w:tcPr>
            <w:tcW w:w="1710" w:type="dxa"/>
            <w:vAlign w:val="center"/>
          </w:tcPr>
          <w:p w14:paraId="12AC2238" w14:textId="77777777" w:rsidR="00351ACD" w:rsidRPr="00AE4A84" w:rsidRDefault="00351ACD" w:rsidP="00200BB4">
            <w:pPr>
              <w:pStyle w:val="TableText0"/>
              <w:jc w:val="center"/>
              <w:rPr>
                <w:rFonts w:cs="Arial"/>
                <w:iCs/>
              </w:rPr>
            </w:pPr>
            <w:r w:rsidRPr="00AE4A84">
              <w:rPr>
                <w:rFonts w:cs="Arial"/>
                <w:iCs/>
              </w:rPr>
              <w:t>19</w:t>
            </w:r>
          </w:p>
        </w:tc>
        <w:tc>
          <w:tcPr>
            <w:tcW w:w="1707" w:type="dxa"/>
            <w:vAlign w:val="center"/>
          </w:tcPr>
          <w:p w14:paraId="70A97CFB" w14:textId="77777777" w:rsidR="00351ACD" w:rsidRPr="00AE4A84" w:rsidRDefault="00351ACD" w:rsidP="00200BB4">
            <w:pPr>
              <w:pStyle w:val="TableText0"/>
              <w:spacing w:before="0" w:after="0"/>
              <w:ind w:left="86"/>
              <w:jc w:val="center"/>
              <w:rPr>
                <w:rFonts w:cs="Arial"/>
                <w:iCs/>
              </w:rPr>
            </w:pPr>
          </w:p>
        </w:tc>
        <w:tc>
          <w:tcPr>
            <w:tcW w:w="3243" w:type="dxa"/>
            <w:vAlign w:val="center"/>
          </w:tcPr>
          <w:p w14:paraId="312CA3B1" w14:textId="77777777" w:rsidR="00351ACD" w:rsidRPr="00AE4A84" w:rsidRDefault="00351ACD" w:rsidP="00200BB4">
            <w:pPr>
              <w:pStyle w:val="TableText0"/>
              <w:spacing w:before="0" w:after="0"/>
              <w:ind w:left="86"/>
              <w:jc w:val="center"/>
              <w:rPr>
                <w:rFonts w:cs="Arial"/>
                <w:iCs/>
              </w:rPr>
            </w:pPr>
          </w:p>
        </w:tc>
      </w:tr>
      <w:tr w:rsidR="00351ACD" w:rsidRPr="00AE4A84" w14:paraId="7CAB5401" w14:textId="77777777" w:rsidTr="00200BB4">
        <w:trPr>
          <w:trHeight w:hRule="exact" w:val="288"/>
        </w:trPr>
        <w:tc>
          <w:tcPr>
            <w:tcW w:w="1710" w:type="dxa"/>
            <w:vAlign w:val="center"/>
          </w:tcPr>
          <w:p w14:paraId="7DEC12C8" w14:textId="77777777" w:rsidR="00351ACD" w:rsidRPr="00AE4A84" w:rsidRDefault="00351ACD" w:rsidP="00200BB4">
            <w:pPr>
              <w:pStyle w:val="TableText0"/>
              <w:jc w:val="center"/>
              <w:rPr>
                <w:rFonts w:cs="Arial"/>
                <w:iCs/>
              </w:rPr>
            </w:pPr>
            <w:r w:rsidRPr="00AE4A84">
              <w:rPr>
                <w:rFonts w:cs="Arial"/>
                <w:iCs/>
              </w:rPr>
              <w:t>20</w:t>
            </w:r>
          </w:p>
        </w:tc>
        <w:tc>
          <w:tcPr>
            <w:tcW w:w="1707" w:type="dxa"/>
            <w:vAlign w:val="center"/>
          </w:tcPr>
          <w:p w14:paraId="64997D03" w14:textId="77777777" w:rsidR="00351ACD" w:rsidRPr="00AE4A84" w:rsidRDefault="00351ACD" w:rsidP="00200BB4">
            <w:pPr>
              <w:pStyle w:val="TableText0"/>
              <w:spacing w:before="0" w:after="0"/>
              <w:ind w:left="86"/>
              <w:jc w:val="center"/>
              <w:rPr>
                <w:rFonts w:cs="Arial"/>
                <w:iCs/>
              </w:rPr>
            </w:pPr>
          </w:p>
        </w:tc>
        <w:tc>
          <w:tcPr>
            <w:tcW w:w="3243" w:type="dxa"/>
            <w:vAlign w:val="center"/>
          </w:tcPr>
          <w:p w14:paraId="6F5DCDC1" w14:textId="77777777" w:rsidR="00351ACD" w:rsidRPr="00AE4A84" w:rsidRDefault="00351ACD" w:rsidP="00200BB4">
            <w:pPr>
              <w:pStyle w:val="TableText0"/>
              <w:spacing w:before="0" w:after="0"/>
              <w:ind w:left="86"/>
              <w:jc w:val="center"/>
              <w:rPr>
                <w:rFonts w:cs="Arial"/>
                <w:iCs/>
              </w:rPr>
            </w:pPr>
          </w:p>
        </w:tc>
      </w:tr>
      <w:tr w:rsidR="00351ACD" w:rsidRPr="00AE4A84" w14:paraId="3BC9B0A1" w14:textId="77777777" w:rsidTr="00200BB4">
        <w:trPr>
          <w:trHeight w:hRule="exact" w:val="288"/>
        </w:trPr>
        <w:tc>
          <w:tcPr>
            <w:tcW w:w="1710" w:type="dxa"/>
            <w:vAlign w:val="center"/>
          </w:tcPr>
          <w:p w14:paraId="53C2A3F9" w14:textId="77777777" w:rsidR="00351ACD" w:rsidRPr="00AE4A84" w:rsidRDefault="00351ACD" w:rsidP="00200BB4">
            <w:pPr>
              <w:pStyle w:val="TableText0"/>
              <w:jc w:val="center"/>
              <w:rPr>
                <w:rFonts w:cs="Arial"/>
                <w:iCs/>
              </w:rPr>
            </w:pPr>
            <w:r w:rsidRPr="00AE4A84">
              <w:rPr>
                <w:rFonts w:cs="Arial"/>
                <w:iCs/>
              </w:rPr>
              <w:t>21</w:t>
            </w:r>
          </w:p>
        </w:tc>
        <w:tc>
          <w:tcPr>
            <w:tcW w:w="1707" w:type="dxa"/>
            <w:vAlign w:val="center"/>
          </w:tcPr>
          <w:p w14:paraId="6D1959CD" w14:textId="77777777" w:rsidR="00351ACD" w:rsidRPr="00AE4A84" w:rsidRDefault="00351ACD" w:rsidP="00200BB4">
            <w:pPr>
              <w:pStyle w:val="TableText0"/>
              <w:spacing w:before="0" w:after="0"/>
              <w:ind w:left="86"/>
              <w:jc w:val="center"/>
              <w:rPr>
                <w:rFonts w:cs="Arial"/>
                <w:iCs/>
              </w:rPr>
            </w:pPr>
          </w:p>
        </w:tc>
        <w:tc>
          <w:tcPr>
            <w:tcW w:w="3243" w:type="dxa"/>
            <w:vAlign w:val="center"/>
          </w:tcPr>
          <w:p w14:paraId="0096FF38" w14:textId="77777777" w:rsidR="00351ACD" w:rsidRPr="00AE4A84" w:rsidRDefault="00351ACD" w:rsidP="00200BB4">
            <w:pPr>
              <w:pStyle w:val="TableText0"/>
              <w:spacing w:before="0" w:after="0"/>
              <w:ind w:left="86"/>
              <w:jc w:val="center"/>
              <w:rPr>
                <w:rFonts w:cs="Arial"/>
                <w:iCs/>
              </w:rPr>
            </w:pPr>
          </w:p>
        </w:tc>
      </w:tr>
      <w:tr w:rsidR="00351ACD" w:rsidRPr="00AE4A84" w14:paraId="7013313B" w14:textId="77777777" w:rsidTr="00200BB4">
        <w:trPr>
          <w:trHeight w:hRule="exact" w:val="253"/>
        </w:trPr>
        <w:tc>
          <w:tcPr>
            <w:tcW w:w="1710" w:type="dxa"/>
            <w:vAlign w:val="center"/>
          </w:tcPr>
          <w:p w14:paraId="4389ED8D" w14:textId="77777777" w:rsidR="00351ACD" w:rsidRPr="00AE4A84" w:rsidRDefault="00351ACD" w:rsidP="00200BB4">
            <w:pPr>
              <w:pStyle w:val="TableText0"/>
              <w:jc w:val="center"/>
              <w:rPr>
                <w:rFonts w:cs="Arial"/>
                <w:iCs/>
              </w:rPr>
            </w:pPr>
            <w:r w:rsidRPr="00AE4A84">
              <w:rPr>
                <w:rFonts w:cs="Arial"/>
                <w:iCs/>
              </w:rPr>
              <w:t>22</w:t>
            </w:r>
          </w:p>
        </w:tc>
        <w:tc>
          <w:tcPr>
            <w:tcW w:w="1707" w:type="dxa"/>
            <w:vAlign w:val="center"/>
          </w:tcPr>
          <w:p w14:paraId="1D6B1018" w14:textId="77777777" w:rsidR="00351ACD" w:rsidRPr="00AE4A84" w:rsidRDefault="00351ACD" w:rsidP="00200BB4">
            <w:pPr>
              <w:pStyle w:val="TableText0"/>
              <w:spacing w:before="0" w:after="0"/>
              <w:ind w:left="86"/>
              <w:jc w:val="center"/>
              <w:rPr>
                <w:rFonts w:cs="Arial"/>
                <w:iCs/>
              </w:rPr>
            </w:pPr>
          </w:p>
        </w:tc>
        <w:tc>
          <w:tcPr>
            <w:tcW w:w="3243" w:type="dxa"/>
            <w:vAlign w:val="center"/>
          </w:tcPr>
          <w:p w14:paraId="2F552257" w14:textId="77777777" w:rsidR="00351ACD" w:rsidRPr="00AE4A84" w:rsidRDefault="00351ACD" w:rsidP="00200BB4">
            <w:pPr>
              <w:pStyle w:val="TableText0"/>
              <w:spacing w:before="0" w:after="0"/>
              <w:ind w:left="86"/>
              <w:jc w:val="center"/>
              <w:rPr>
                <w:rFonts w:cs="Arial"/>
                <w:iCs/>
              </w:rPr>
            </w:pPr>
          </w:p>
        </w:tc>
      </w:tr>
      <w:tr w:rsidR="00351ACD" w:rsidRPr="00AE4A84" w14:paraId="2ADF9F84" w14:textId="77777777" w:rsidTr="00200BB4">
        <w:trPr>
          <w:trHeight w:hRule="exact" w:val="288"/>
        </w:trPr>
        <w:tc>
          <w:tcPr>
            <w:tcW w:w="1710" w:type="dxa"/>
            <w:vAlign w:val="center"/>
          </w:tcPr>
          <w:p w14:paraId="2B54852B" w14:textId="77777777" w:rsidR="00351ACD" w:rsidRPr="00AE4A84" w:rsidRDefault="00351ACD" w:rsidP="00200BB4">
            <w:pPr>
              <w:pStyle w:val="TableText0"/>
              <w:jc w:val="center"/>
              <w:rPr>
                <w:rFonts w:cs="Arial"/>
                <w:iCs/>
              </w:rPr>
            </w:pPr>
            <w:r w:rsidRPr="00AE4A84">
              <w:rPr>
                <w:rFonts w:cs="Arial"/>
                <w:iCs/>
                <w:color w:val="000000"/>
              </w:rPr>
              <w:t>23</w:t>
            </w:r>
          </w:p>
        </w:tc>
        <w:tc>
          <w:tcPr>
            <w:tcW w:w="1707" w:type="dxa"/>
            <w:vAlign w:val="center"/>
          </w:tcPr>
          <w:p w14:paraId="64858947" w14:textId="77777777" w:rsidR="00351ACD" w:rsidRPr="00AE4A84" w:rsidRDefault="00351ACD" w:rsidP="00200BB4">
            <w:pPr>
              <w:pStyle w:val="TableText0"/>
              <w:spacing w:before="0" w:after="0"/>
              <w:ind w:left="86"/>
              <w:jc w:val="center"/>
              <w:rPr>
                <w:rFonts w:cs="Arial"/>
              </w:rPr>
            </w:pPr>
          </w:p>
        </w:tc>
        <w:tc>
          <w:tcPr>
            <w:tcW w:w="3243" w:type="dxa"/>
            <w:vAlign w:val="center"/>
          </w:tcPr>
          <w:p w14:paraId="71F04DA5" w14:textId="77777777" w:rsidR="00351ACD" w:rsidRPr="00AE4A84" w:rsidRDefault="00351ACD" w:rsidP="00200BB4">
            <w:pPr>
              <w:pStyle w:val="TableText0"/>
              <w:spacing w:before="0" w:after="0"/>
              <w:ind w:left="86"/>
              <w:jc w:val="center"/>
              <w:rPr>
                <w:rFonts w:cs="Arial"/>
              </w:rPr>
            </w:pPr>
          </w:p>
        </w:tc>
      </w:tr>
      <w:tr w:rsidR="00351ACD" w:rsidRPr="00AE4A84" w14:paraId="4BD9586E" w14:textId="77777777" w:rsidTr="00200BB4">
        <w:trPr>
          <w:trHeight w:hRule="exact" w:val="288"/>
        </w:trPr>
        <w:tc>
          <w:tcPr>
            <w:tcW w:w="1710" w:type="dxa"/>
            <w:vAlign w:val="center"/>
          </w:tcPr>
          <w:p w14:paraId="5FF74612" w14:textId="77777777" w:rsidR="00351ACD" w:rsidRPr="00AE4A84" w:rsidRDefault="00351ACD" w:rsidP="00200BB4">
            <w:pPr>
              <w:pStyle w:val="TableText0"/>
              <w:jc w:val="center"/>
              <w:rPr>
                <w:rFonts w:cs="Arial"/>
                <w:iCs/>
              </w:rPr>
            </w:pPr>
            <w:r w:rsidRPr="00AE4A84">
              <w:rPr>
                <w:rFonts w:cs="Arial"/>
                <w:iCs/>
              </w:rPr>
              <w:t>24</w:t>
            </w:r>
          </w:p>
        </w:tc>
        <w:tc>
          <w:tcPr>
            <w:tcW w:w="1707" w:type="dxa"/>
            <w:vAlign w:val="center"/>
          </w:tcPr>
          <w:p w14:paraId="2C480671" w14:textId="77777777" w:rsidR="00351ACD" w:rsidRPr="00AE4A84" w:rsidRDefault="00351ACD" w:rsidP="00200BB4">
            <w:pPr>
              <w:pStyle w:val="TableText0"/>
              <w:spacing w:before="0" w:after="0"/>
              <w:ind w:left="86"/>
              <w:jc w:val="center"/>
              <w:rPr>
                <w:rFonts w:cs="Arial"/>
              </w:rPr>
            </w:pPr>
          </w:p>
        </w:tc>
        <w:tc>
          <w:tcPr>
            <w:tcW w:w="3243" w:type="dxa"/>
            <w:vAlign w:val="center"/>
          </w:tcPr>
          <w:p w14:paraId="622BF816" w14:textId="77777777" w:rsidR="00351ACD" w:rsidRPr="00AE4A84" w:rsidRDefault="00351ACD" w:rsidP="00200BB4">
            <w:pPr>
              <w:pStyle w:val="TableText0"/>
              <w:spacing w:before="0" w:after="0"/>
              <w:ind w:left="86"/>
              <w:jc w:val="center"/>
              <w:rPr>
                <w:rFonts w:cs="Arial"/>
              </w:rPr>
            </w:pPr>
          </w:p>
        </w:tc>
      </w:tr>
      <w:tr w:rsidR="00351ACD" w:rsidRPr="00AE4A84" w14:paraId="42BB24A9" w14:textId="77777777" w:rsidTr="00200BB4">
        <w:trPr>
          <w:trHeight w:hRule="exact" w:val="288"/>
        </w:trPr>
        <w:tc>
          <w:tcPr>
            <w:tcW w:w="1710" w:type="dxa"/>
            <w:vAlign w:val="center"/>
          </w:tcPr>
          <w:p w14:paraId="6C225823" w14:textId="77777777" w:rsidR="00351ACD" w:rsidRPr="00AE4A84" w:rsidRDefault="00351ACD" w:rsidP="00200BB4">
            <w:pPr>
              <w:pStyle w:val="TableText0"/>
              <w:jc w:val="center"/>
              <w:rPr>
                <w:rFonts w:cs="Arial"/>
                <w:iCs/>
              </w:rPr>
            </w:pPr>
            <w:r w:rsidRPr="00AE4A84">
              <w:rPr>
                <w:rFonts w:cs="Arial"/>
                <w:iCs/>
              </w:rPr>
              <w:t>25</w:t>
            </w:r>
          </w:p>
        </w:tc>
        <w:tc>
          <w:tcPr>
            <w:tcW w:w="1707" w:type="dxa"/>
            <w:vAlign w:val="center"/>
          </w:tcPr>
          <w:p w14:paraId="7C9C314B" w14:textId="77777777" w:rsidR="00351ACD" w:rsidRPr="00AE4A84" w:rsidRDefault="00351ACD" w:rsidP="00200BB4">
            <w:pPr>
              <w:pStyle w:val="TableText0"/>
              <w:spacing w:before="0" w:after="0"/>
              <w:ind w:left="86"/>
              <w:jc w:val="center"/>
              <w:rPr>
                <w:rFonts w:cs="Arial"/>
              </w:rPr>
            </w:pPr>
          </w:p>
        </w:tc>
        <w:tc>
          <w:tcPr>
            <w:tcW w:w="3243" w:type="dxa"/>
            <w:vAlign w:val="center"/>
          </w:tcPr>
          <w:p w14:paraId="0F1C10BF" w14:textId="77777777" w:rsidR="00351ACD" w:rsidRPr="00AE4A84" w:rsidRDefault="00351ACD" w:rsidP="00200BB4">
            <w:pPr>
              <w:pStyle w:val="TableText0"/>
              <w:spacing w:before="0" w:after="0"/>
              <w:ind w:left="86"/>
              <w:jc w:val="center"/>
              <w:rPr>
                <w:rFonts w:cs="Arial"/>
              </w:rPr>
            </w:pPr>
          </w:p>
        </w:tc>
      </w:tr>
      <w:tr w:rsidR="00351ACD" w:rsidRPr="00AE4A84" w14:paraId="0756E0FC" w14:textId="77777777" w:rsidTr="00200BB4">
        <w:trPr>
          <w:trHeight w:hRule="exact" w:val="288"/>
        </w:trPr>
        <w:tc>
          <w:tcPr>
            <w:tcW w:w="1710" w:type="dxa"/>
            <w:vAlign w:val="center"/>
          </w:tcPr>
          <w:p w14:paraId="207A46DB" w14:textId="77777777" w:rsidR="00351ACD" w:rsidRPr="00AE4A84" w:rsidRDefault="00351ACD" w:rsidP="00200BB4">
            <w:pPr>
              <w:pStyle w:val="TableText0"/>
              <w:jc w:val="center"/>
              <w:rPr>
                <w:rFonts w:cs="Arial"/>
                <w:iCs/>
              </w:rPr>
            </w:pPr>
            <w:r w:rsidRPr="00AE4A84">
              <w:rPr>
                <w:rFonts w:cs="Arial"/>
                <w:iCs/>
              </w:rPr>
              <w:t>26</w:t>
            </w:r>
          </w:p>
        </w:tc>
        <w:tc>
          <w:tcPr>
            <w:tcW w:w="1707" w:type="dxa"/>
            <w:vAlign w:val="center"/>
          </w:tcPr>
          <w:p w14:paraId="0DFD02C6" w14:textId="77777777" w:rsidR="00351ACD" w:rsidRPr="00AE4A84" w:rsidRDefault="00351ACD" w:rsidP="00200BB4">
            <w:pPr>
              <w:pStyle w:val="TableText0"/>
              <w:spacing w:before="0" w:after="0"/>
              <w:ind w:left="86"/>
              <w:jc w:val="center"/>
              <w:rPr>
                <w:rFonts w:cs="Arial"/>
              </w:rPr>
            </w:pPr>
          </w:p>
        </w:tc>
        <w:tc>
          <w:tcPr>
            <w:tcW w:w="3243" w:type="dxa"/>
            <w:vAlign w:val="center"/>
          </w:tcPr>
          <w:p w14:paraId="3E6016C9" w14:textId="77777777" w:rsidR="00351ACD" w:rsidRPr="00AE4A84" w:rsidRDefault="00351ACD" w:rsidP="00200BB4">
            <w:pPr>
              <w:pStyle w:val="TableText0"/>
              <w:spacing w:before="0" w:after="0"/>
              <w:ind w:left="86"/>
              <w:jc w:val="center"/>
              <w:rPr>
                <w:rFonts w:cs="Arial"/>
              </w:rPr>
            </w:pPr>
          </w:p>
        </w:tc>
      </w:tr>
      <w:tr w:rsidR="00351ACD" w:rsidRPr="00AE4A84" w14:paraId="75B0B48F" w14:textId="77777777" w:rsidTr="00200BB4">
        <w:trPr>
          <w:trHeight w:hRule="exact" w:val="288"/>
        </w:trPr>
        <w:tc>
          <w:tcPr>
            <w:tcW w:w="1710" w:type="dxa"/>
            <w:vAlign w:val="center"/>
          </w:tcPr>
          <w:p w14:paraId="2B01CD5C" w14:textId="77777777" w:rsidR="00351ACD" w:rsidRPr="00AE4A84" w:rsidRDefault="00351ACD" w:rsidP="00200BB4">
            <w:pPr>
              <w:pStyle w:val="TableText0"/>
              <w:jc w:val="center"/>
              <w:rPr>
                <w:rFonts w:cs="Arial"/>
                <w:iCs/>
              </w:rPr>
            </w:pPr>
            <w:r w:rsidRPr="00AE4A84">
              <w:rPr>
                <w:rFonts w:cs="Arial"/>
                <w:iCs/>
              </w:rPr>
              <w:t>27</w:t>
            </w:r>
          </w:p>
        </w:tc>
        <w:tc>
          <w:tcPr>
            <w:tcW w:w="1707" w:type="dxa"/>
            <w:vAlign w:val="center"/>
          </w:tcPr>
          <w:p w14:paraId="7F300388" w14:textId="77777777" w:rsidR="00351ACD" w:rsidRPr="00AE4A84" w:rsidRDefault="00351ACD" w:rsidP="00200BB4">
            <w:pPr>
              <w:pStyle w:val="TableText0"/>
              <w:spacing w:before="0" w:after="0"/>
              <w:ind w:left="86"/>
              <w:jc w:val="center"/>
              <w:rPr>
                <w:rFonts w:cs="Arial"/>
              </w:rPr>
            </w:pPr>
          </w:p>
        </w:tc>
        <w:tc>
          <w:tcPr>
            <w:tcW w:w="3243" w:type="dxa"/>
            <w:vAlign w:val="center"/>
          </w:tcPr>
          <w:p w14:paraId="700472B0" w14:textId="77777777" w:rsidR="00351ACD" w:rsidRPr="00AE4A84" w:rsidRDefault="00351ACD" w:rsidP="00200BB4">
            <w:pPr>
              <w:pStyle w:val="TableText0"/>
              <w:spacing w:before="0" w:after="0"/>
              <w:ind w:left="86"/>
              <w:jc w:val="center"/>
              <w:rPr>
                <w:rFonts w:cs="Arial"/>
              </w:rPr>
            </w:pPr>
          </w:p>
        </w:tc>
      </w:tr>
      <w:tr w:rsidR="00351ACD" w:rsidRPr="00AE4A84" w14:paraId="0A1E41EA" w14:textId="77777777" w:rsidTr="00200BB4">
        <w:trPr>
          <w:trHeight w:hRule="exact" w:val="288"/>
        </w:trPr>
        <w:tc>
          <w:tcPr>
            <w:tcW w:w="1710" w:type="dxa"/>
            <w:vAlign w:val="center"/>
          </w:tcPr>
          <w:p w14:paraId="170BBE13" w14:textId="77777777" w:rsidR="00351ACD" w:rsidRPr="00AE4A84" w:rsidRDefault="00351ACD" w:rsidP="00200BB4">
            <w:pPr>
              <w:pStyle w:val="TableText0"/>
              <w:jc w:val="center"/>
              <w:rPr>
                <w:rFonts w:cs="Arial"/>
                <w:iCs/>
              </w:rPr>
            </w:pPr>
            <w:r w:rsidRPr="00AE4A84">
              <w:rPr>
                <w:rFonts w:cs="Arial"/>
                <w:iCs/>
              </w:rPr>
              <w:t>28</w:t>
            </w:r>
          </w:p>
        </w:tc>
        <w:tc>
          <w:tcPr>
            <w:tcW w:w="1707" w:type="dxa"/>
            <w:vAlign w:val="center"/>
          </w:tcPr>
          <w:p w14:paraId="38879693" w14:textId="77777777" w:rsidR="00351ACD" w:rsidRPr="00AE4A84" w:rsidRDefault="00351ACD" w:rsidP="00200BB4">
            <w:pPr>
              <w:pStyle w:val="TableText0"/>
              <w:spacing w:before="0" w:after="0"/>
              <w:ind w:left="86"/>
              <w:jc w:val="center"/>
              <w:rPr>
                <w:rFonts w:cs="Arial"/>
              </w:rPr>
            </w:pPr>
            <w:r w:rsidRPr="00AE4A84">
              <w:rPr>
                <w:rFonts w:cs="Arial"/>
              </w:rPr>
              <w:t>P</w:t>
            </w:r>
          </w:p>
        </w:tc>
        <w:tc>
          <w:tcPr>
            <w:tcW w:w="3243" w:type="dxa"/>
            <w:vAlign w:val="center"/>
          </w:tcPr>
          <w:p w14:paraId="44A85DAB" w14:textId="77777777" w:rsidR="00351ACD" w:rsidRPr="00AE4A84" w:rsidRDefault="00351ACD" w:rsidP="00200BB4">
            <w:pPr>
              <w:pStyle w:val="TableText0"/>
              <w:spacing w:before="0" w:after="0"/>
              <w:ind w:left="86"/>
              <w:jc w:val="center"/>
              <w:rPr>
                <w:rFonts w:cs="Arial"/>
              </w:rPr>
            </w:pPr>
            <w:r w:rsidRPr="00AE4A84">
              <w:rPr>
                <w:rFonts w:cs="Arial"/>
              </w:rPr>
              <w:t>PTO_ID</w:t>
            </w:r>
          </w:p>
        </w:tc>
      </w:tr>
      <w:tr w:rsidR="00351ACD" w:rsidRPr="00AE4A84" w14:paraId="1CEE2C5F" w14:textId="77777777" w:rsidTr="00200BB4">
        <w:trPr>
          <w:trHeight w:hRule="exact" w:val="288"/>
        </w:trPr>
        <w:tc>
          <w:tcPr>
            <w:tcW w:w="1710" w:type="dxa"/>
            <w:vAlign w:val="center"/>
          </w:tcPr>
          <w:p w14:paraId="45D36AD9" w14:textId="77777777" w:rsidR="00351ACD" w:rsidRPr="00AE4A84" w:rsidRDefault="00351ACD" w:rsidP="00200BB4">
            <w:pPr>
              <w:pStyle w:val="TableText0"/>
              <w:jc w:val="center"/>
              <w:rPr>
                <w:rFonts w:cs="Arial"/>
                <w:iCs/>
              </w:rPr>
            </w:pPr>
            <w:r w:rsidRPr="00AE4A84">
              <w:rPr>
                <w:rFonts w:cs="Arial"/>
                <w:iCs/>
                <w:color w:val="000000"/>
              </w:rPr>
              <w:t>29</w:t>
            </w:r>
          </w:p>
        </w:tc>
        <w:tc>
          <w:tcPr>
            <w:tcW w:w="1707" w:type="dxa"/>
            <w:vAlign w:val="center"/>
          </w:tcPr>
          <w:p w14:paraId="5AB6F38D" w14:textId="77777777" w:rsidR="00351ACD" w:rsidRPr="00AE4A84" w:rsidRDefault="00351ACD" w:rsidP="00200BB4">
            <w:pPr>
              <w:pStyle w:val="TableText0"/>
              <w:spacing w:before="0" w:after="0"/>
              <w:ind w:left="86"/>
              <w:jc w:val="center"/>
              <w:rPr>
                <w:rFonts w:cs="Arial"/>
              </w:rPr>
            </w:pPr>
          </w:p>
        </w:tc>
        <w:tc>
          <w:tcPr>
            <w:tcW w:w="3243" w:type="dxa"/>
            <w:vAlign w:val="center"/>
          </w:tcPr>
          <w:p w14:paraId="37AA5791" w14:textId="77777777" w:rsidR="00351ACD" w:rsidRPr="00AE4A84" w:rsidRDefault="00351ACD" w:rsidP="00200BB4">
            <w:pPr>
              <w:pStyle w:val="TableText0"/>
              <w:spacing w:before="0" w:after="0"/>
              <w:ind w:left="86"/>
              <w:jc w:val="center"/>
              <w:rPr>
                <w:rFonts w:cs="Arial"/>
              </w:rPr>
            </w:pPr>
          </w:p>
        </w:tc>
      </w:tr>
      <w:tr w:rsidR="00351ACD" w:rsidRPr="00AE4A84" w14:paraId="1006BFD7" w14:textId="77777777" w:rsidTr="00200BB4">
        <w:trPr>
          <w:trHeight w:hRule="exact" w:val="288"/>
        </w:trPr>
        <w:tc>
          <w:tcPr>
            <w:tcW w:w="1710" w:type="dxa"/>
            <w:vAlign w:val="center"/>
          </w:tcPr>
          <w:p w14:paraId="7828F20E" w14:textId="77777777" w:rsidR="00351ACD" w:rsidRPr="00AE4A84" w:rsidRDefault="00351ACD" w:rsidP="00200BB4">
            <w:pPr>
              <w:pStyle w:val="TableText0"/>
              <w:jc w:val="center"/>
              <w:rPr>
                <w:rFonts w:cs="Arial"/>
                <w:iCs/>
              </w:rPr>
            </w:pPr>
            <w:r w:rsidRPr="00AE4A84">
              <w:rPr>
                <w:rFonts w:cs="Arial"/>
                <w:iCs/>
              </w:rPr>
              <w:t>30</w:t>
            </w:r>
          </w:p>
        </w:tc>
        <w:tc>
          <w:tcPr>
            <w:tcW w:w="1707" w:type="dxa"/>
            <w:vAlign w:val="center"/>
          </w:tcPr>
          <w:p w14:paraId="55DAF01B" w14:textId="77777777" w:rsidR="00351ACD" w:rsidRPr="00AE4A84" w:rsidRDefault="00351ACD" w:rsidP="00200BB4">
            <w:pPr>
              <w:pStyle w:val="TableText0"/>
              <w:spacing w:before="0" w:after="0"/>
              <w:ind w:left="86"/>
              <w:jc w:val="center"/>
              <w:rPr>
                <w:rFonts w:cs="Arial"/>
              </w:rPr>
            </w:pPr>
          </w:p>
        </w:tc>
        <w:tc>
          <w:tcPr>
            <w:tcW w:w="3243" w:type="dxa"/>
            <w:vAlign w:val="center"/>
          </w:tcPr>
          <w:p w14:paraId="4B3A20BD" w14:textId="77777777" w:rsidR="00351ACD" w:rsidRPr="00AE4A84" w:rsidRDefault="00351ACD" w:rsidP="00200BB4">
            <w:pPr>
              <w:pStyle w:val="TableText0"/>
              <w:spacing w:before="0" w:after="0"/>
              <w:ind w:left="86"/>
              <w:jc w:val="center"/>
              <w:rPr>
                <w:rFonts w:cs="Arial"/>
              </w:rPr>
            </w:pPr>
          </w:p>
        </w:tc>
      </w:tr>
    </w:tbl>
    <w:p w14:paraId="6DFA5207" w14:textId="77777777" w:rsidR="00C9261D" w:rsidRPr="00AE4A84" w:rsidRDefault="00C9261D" w:rsidP="00BD1D44"/>
    <w:p w14:paraId="3729B5DA" w14:textId="77777777" w:rsidR="006A1DEF" w:rsidRPr="00AE4A84" w:rsidRDefault="006A1DEF" w:rsidP="00BD1D44">
      <w:pPr>
        <w:pStyle w:val="Config1"/>
        <w:keepNext w:val="0"/>
        <w:ind w:left="720" w:hanging="360"/>
      </w:pPr>
      <w:bookmarkStart w:id="87" w:name="_Toc142488584"/>
      <w:bookmarkStart w:id="88" w:name="_Toc235196988"/>
      <w:r w:rsidRPr="00AE4A84">
        <w:t>Flex Ramp</w:t>
      </w:r>
      <w:bookmarkEnd w:id="86"/>
      <w:bookmarkEnd w:id="87"/>
      <w:bookmarkEnd w:id="88"/>
      <w:r w:rsidRPr="00AE4A84">
        <w:t xml:space="preserve"> </w:t>
      </w:r>
      <w:r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6A1DEF" w:rsidRPr="00AE4A84" w14:paraId="407226A5" w14:textId="77777777" w:rsidTr="00EC2401">
        <w:trPr>
          <w:trHeight w:hRule="exact" w:val="442"/>
        </w:trPr>
        <w:tc>
          <w:tcPr>
            <w:tcW w:w="1710" w:type="dxa"/>
            <w:shd w:val="clear" w:color="auto" w:fill="E6E6E6"/>
            <w:vAlign w:val="center"/>
          </w:tcPr>
          <w:p w14:paraId="563247D5" w14:textId="77777777" w:rsidR="006A1DEF" w:rsidRPr="00AE4A84" w:rsidRDefault="006A1DEF" w:rsidP="00BD1D44">
            <w:pPr>
              <w:pStyle w:val="TableBoldCharCharCharCharChar1Char"/>
              <w:keepNext/>
              <w:ind w:left="119"/>
              <w:jc w:val="center"/>
            </w:pPr>
            <w:r w:rsidRPr="00AE4A84">
              <w:t>Attribute Number</w:t>
            </w:r>
          </w:p>
        </w:tc>
        <w:tc>
          <w:tcPr>
            <w:tcW w:w="1707" w:type="dxa"/>
            <w:shd w:val="clear" w:color="auto" w:fill="E6E6E6"/>
            <w:vAlign w:val="center"/>
          </w:tcPr>
          <w:p w14:paraId="61FA95D6" w14:textId="77777777" w:rsidR="006A1DEF" w:rsidRPr="00AE4A84" w:rsidRDefault="006A1DEF" w:rsidP="00BD1D44">
            <w:pPr>
              <w:pStyle w:val="TableBoldCharCharCharCharChar1Char"/>
              <w:keepNext/>
              <w:ind w:left="119"/>
              <w:jc w:val="center"/>
            </w:pPr>
            <w:r w:rsidRPr="00AE4A84">
              <w:t>Attribute Symbol</w:t>
            </w:r>
          </w:p>
        </w:tc>
        <w:tc>
          <w:tcPr>
            <w:tcW w:w="3243" w:type="dxa"/>
            <w:shd w:val="clear" w:color="auto" w:fill="E6E6E6"/>
            <w:vAlign w:val="center"/>
          </w:tcPr>
          <w:p w14:paraId="65531C50" w14:textId="77777777" w:rsidR="006A1DEF" w:rsidRPr="00AE4A84" w:rsidRDefault="006A1DEF" w:rsidP="00BD1D44">
            <w:pPr>
              <w:pStyle w:val="TableBoldCharCharCharCharChar1Char"/>
              <w:keepNext/>
              <w:ind w:left="119"/>
              <w:jc w:val="center"/>
            </w:pPr>
            <w:r w:rsidRPr="00AE4A84">
              <w:t>Common Attribute Name</w:t>
            </w:r>
          </w:p>
        </w:tc>
      </w:tr>
      <w:tr w:rsidR="006A1DEF" w:rsidRPr="00AE4A84" w14:paraId="6EAAA90A" w14:textId="77777777" w:rsidTr="00EC2401">
        <w:trPr>
          <w:trHeight w:hRule="exact" w:val="325"/>
        </w:trPr>
        <w:tc>
          <w:tcPr>
            <w:tcW w:w="1710" w:type="dxa"/>
            <w:vAlign w:val="center"/>
          </w:tcPr>
          <w:p w14:paraId="76414BE6" w14:textId="77777777" w:rsidR="006A1DEF" w:rsidRPr="00AE4A84" w:rsidRDefault="006A1DEF" w:rsidP="00BD1D44">
            <w:pPr>
              <w:pStyle w:val="TableText0"/>
              <w:jc w:val="center"/>
              <w:rPr>
                <w:rFonts w:cs="Arial"/>
                <w:iCs/>
              </w:rPr>
            </w:pPr>
            <w:r w:rsidRPr="00AE4A84">
              <w:rPr>
                <w:rFonts w:cs="Arial"/>
                <w:iCs/>
              </w:rPr>
              <w:t>16</w:t>
            </w:r>
          </w:p>
        </w:tc>
        <w:tc>
          <w:tcPr>
            <w:tcW w:w="1707" w:type="dxa"/>
            <w:vAlign w:val="center"/>
          </w:tcPr>
          <w:p w14:paraId="4209AD17" w14:textId="77777777" w:rsidR="006A1DEF" w:rsidRPr="00AE4A84" w:rsidRDefault="006A1DEF" w:rsidP="00BD1D44">
            <w:pPr>
              <w:pStyle w:val="TableText0"/>
              <w:spacing w:before="0" w:after="0"/>
              <w:ind w:left="86"/>
              <w:jc w:val="center"/>
              <w:rPr>
                <w:rFonts w:cs="Arial"/>
              </w:rPr>
            </w:pPr>
          </w:p>
        </w:tc>
        <w:tc>
          <w:tcPr>
            <w:tcW w:w="3243" w:type="dxa"/>
            <w:vAlign w:val="center"/>
          </w:tcPr>
          <w:p w14:paraId="084232FC" w14:textId="77777777" w:rsidR="006A1DEF" w:rsidRPr="00AE4A84" w:rsidRDefault="006A1DEF" w:rsidP="00BD1D44">
            <w:pPr>
              <w:pStyle w:val="TableText0"/>
              <w:spacing w:before="0" w:after="0"/>
              <w:ind w:left="86"/>
              <w:jc w:val="center"/>
              <w:rPr>
                <w:rFonts w:cs="Arial"/>
              </w:rPr>
            </w:pPr>
          </w:p>
        </w:tc>
      </w:tr>
      <w:tr w:rsidR="00BE5664" w:rsidRPr="00AE4A84" w14:paraId="07AB9CF9" w14:textId="77777777" w:rsidTr="00EC2401">
        <w:trPr>
          <w:trHeight w:hRule="exact" w:val="288"/>
        </w:trPr>
        <w:tc>
          <w:tcPr>
            <w:tcW w:w="1710" w:type="dxa"/>
            <w:vAlign w:val="center"/>
          </w:tcPr>
          <w:p w14:paraId="2423C704" w14:textId="77777777" w:rsidR="00BE5664" w:rsidRPr="00AE4A84" w:rsidRDefault="00BE5664" w:rsidP="00BE5664">
            <w:pPr>
              <w:pStyle w:val="TableText0"/>
              <w:jc w:val="center"/>
              <w:rPr>
                <w:rFonts w:cs="Arial"/>
                <w:iCs/>
              </w:rPr>
            </w:pPr>
            <w:r w:rsidRPr="00AE4A84">
              <w:rPr>
                <w:rFonts w:cs="Arial"/>
                <w:iCs/>
                <w:color w:val="000000"/>
              </w:rPr>
              <w:t>17</w:t>
            </w:r>
          </w:p>
        </w:tc>
        <w:tc>
          <w:tcPr>
            <w:tcW w:w="1707" w:type="dxa"/>
            <w:vAlign w:val="center"/>
          </w:tcPr>
          <w:p w14:paraId="0B96AAF7" w14:textId="77777777" w:rsidR="00BE5664" w:rsidRPr="00AE4A84" w:rsidRDefault="00BE5664" w:rsidP="00BE5664">
            <w:pPr>
              <w:pStyle w:val="TableText0"/>
              <w:spacing w:before="0" w:after="0"/>
              <w:ind w:left="86"/>
              <w:jc w:val="center"/>
              <w:rPr>
                <w:rFonts w:cs="Arial"/>
              </w:rPr>
            </w:pPr>
            <w:r w:rsidRPr="00AE4A84">
              <w:rPr>
                <w:rFonts w:cs="Arial"/>
                <w:iCs/>
              </w:rPr>
              <w:t>p</w:t>
            </w:r>
          </w:p>
        </w:tc>
        <w:tc>
          <w:tcPr>
            <w:tcW w:w="3243" w:type="dxa"/>
            <w:vAlign w:val="center"/>
          </w:tcPr>
          <w:p w14:paraId="2E297649" w14:textId="77777777" w:rsidR="00BE5664" w:rsidRPr="00AE4A84" w:rsidRDefault="00BE5664" w:rsidP="00BE5664">
            <w:pPr>
              <w:pStyle w:val="TableText0"/>
              <w:spacing w:before="0" w:after="0"/>
              <w:ind w:left="86"/>
              <w:jc w:val="center"/>
              <w:rPr>
                <w:rFonts w:cs="Arial"/>
                <w:iCs/>
              </w:rPr>
            </w:pPr>
            <w:r w:rsidRPr="00AE4A84">
              <w:rPr>
                <w:rFonts w:cs="Arial"/>
                <w:iCs/>
              </w:rPr>
              <w:t>PRICE_NODE_ID</w:t>
            </w:r>
          </w:p>
        </w:tc>
      </w:tr>
      <w:tr w:rsidR="00BE5664" w:rsidRPr="00AE4A84" w14:paraId="5E35E5B8" w14:textId="77777777" w:rsidTr="00EC2401">
        <w:trPr>
          <w:trHeight w:hRule="exact" w:val="288"/>
        </w:trPr>
        <w:tc>
          <w:tcPr>
            <w:tcW w:w="1710" w:type="dxa"/>
            <w:vAlign w:val="center"/>
          </w:tcPr>
          <w:p w14:paraId="5DB1B6C0" w14:textId="77777777" w:rsidR="00BE5664" w:rsidRPr="00AE4A84" w:rsidRDefault="00BE5664" w:rsidP="00BE5664">
            <w:pPr>
              <w:pStyle w:val="TableText0"/>
              <w:jc w:val="center"/>
              <w:rPr>
                <w:rFonts w:cs="Arial"/>
                <w:iCs/>
              </w:rPr>
            </w:pPr>
            <w:r w:rsidRPr="00AE4A84">
              <w:rPr>
                <w:rFonts w:cs="Arial"/>
                <w:iCs/>
              </w:rPr>
              <w:t>18</w:t>
            </w:r>
          </w:p>
        </w:tc>
        <w:tc>
          <w:tcPr>
            <w:tcW w:w="1707" w:type="dxa"/>
            <w:vAlign w:val="center"/>
          </w:tcPr>
          <w:p w14:paraId="05BCC9BB" w14:textId="77777777" w:rsidR="00BE5664" w:rsidRPr="00AE4A84" w:rsidRDefault="00BE5664" w:rsidP="00BE5664">
            <w:pPr>
              <w:pStyle w:val="TableText0"/>
              <w:spacing w:before="0" w:after="0"/>
              <w:ind w:left="86"/>
              <w:jc w:val="center"/>
              <w:rPr>
                <w:rFonts w:cs="Arial"/>
                <w:iCs/>
              </w:rPr>
            </w:pPr>
            <w:r w:rsidRPr="00AE4A84">
              <w:rPr>
                <w:rFonts w:cs="Arial"/>
                <w:iCs/>
              </w:rPr>
              <w:t>W’</w:t>
            </w:r>
          </w:p>
        </w:tc>
        <w:tc>
          <w:tcPr>
            <w:tcW w:w="3243" w:type="dxa"/>
            <w:vAlign w:val="center"/>
          </w:tcPr>
          <w:p w14:paraId="3693C694" w14:textId="77777777" w:rsidR="00BE5664" w:rsidRPr="00AE4A84" w:rsidRDefault="00BE5664" w:rsidP="00BE5664">
            <w:pPr>
              <w:pStyle w:val="TableText0"/>
              <w:spacing w:before="0" w:after="0"/>
              <w:ind w:left="86"/>
              <w:jc w:val="center"/>
              <w:rPr>
                <w:rFonts w:cs="Arial"/>
                <w:iCs/>
              </w:rPr>
            </w:pPr>
            <w:r w:rsidRPr="00AE4A84">
              <w:rPr>
                <w:rFonts w:cs="Arial"/>
                <w:iCs/>
              </w:rPr>
              <w:t>MSS_EMISSION_PAY_FLAG</w:t>
            </w:r>
          </w:p>
        </w:tc>
      </w:tr>
      <w:tr w:rsidR="00BE5664" w:rsidRPr="00AE4A84" w14:paraId="4BE0D503" w14:textId="77777777" w:rsidTr="00EC2401">
        <w:trPr>
          <w:trHeight w:hRule="exact" w:val="288"/>
        </w:trPr>
        <w:tc>
          <w:tcPr>
            <w:tcW w:w="1710" w:type="dxa"/>
            <w:vAlign w:val="center"/>
          </w:tcPr>
          <w:p w14:paraId="54BAA866" w14:textId="77777777" w:rsidR="00BE5664" w:rsidRPr="00AE4A84" w:rsidRDefault="00BE5664" w:rsidP="00BE5664">
            <w:pPr>
              <w:pStyle w:val="TableText0"/>
              <w:jc w:val="center"/>
              <w:rPr>
                <w:rFonts w:cs="Arial"/>
                <w:iCs/>
              </w:rPr>
            </w:pPr>
            <w:r w:rsidRPr="00AE4A84">
              <w:rPr>
                <w:rFonts w:cs="Arial"/>
                <w:iCs/>
              </w:rPr>
              <w:t>19</w:t>
            </w:r>
          </w:p>
        </w:tc>
        <w:tc>
          <w:tcPr>
            <w:tcW w:w="1707" w:type="dxa"/>
            <w:vAlign w:val="center"/>
          </w:tcPr>
          <w:p w14:paraId="17DB21C1" w14:textId="77777777" w:rsidR="00BE5664" w:rsidRPr="00AE4A84" w:rsidRDefault="00BE5664" w:rsidP="00BE5664">
            <w:pPr>
              <w:pStyle w:val="TableText0"/>
              <w:spacing w:before="0" w:after="0"/>
              <w:ind w:left="86"/>
              <w:jc w:val="center"/>
              <w:rPr>
                <w:rFonts w:cs="Arial"/>
                <w:iCs/>
              </w:rPr>
            </w:pPr>
            <w:r w:rsidRPr="00AE4A84">
              <w:rPr>
                <w:rFonts w:cs="Arial"/>
                <w:iCs/>
              </w:rPr>
              <w:t>Q</w:t>
            </w:r>
          </w:p>
        </w:tc>
        <w:tc>
          <w:tcPr>
            <w:tcW w:w="3243" w:type="dxa"/>
            <w:vAlign w:val="center"/>
          </w:tcPr>
          <w:p w14:paraId="4CAAB4A4" w14:textId="77777777" w:rsidR="00BE5664" w:rsidRPr="00AE4A84" w:rsidRDefault="00BE5664" w:rsidP="00BE5664">
            <w:pPr>
              <w:pStyle w:val="TableText0"/>
              <w:spacing w:before="0" w:after="0"/>
              <w:ind w:left="86"/>
              <w:jc w:val="center"/>
              <w:rPr>
                <w:rFonts w:cs="Arial"/>
                <w:iCs/>
              </w:rPr>
            </w:pPr>
            <w:r w:rsidRPr="00AE4A84">
              <w:rPr>
                <w:rFonts w:cs="Arial"/>
                <w:iCs/>
              </w:rPr>
              <w:t>INTERTIE_ID</w:t>
            </w:r>
          </w:p>
        </w:tc>
      </w:tr>
      <w:tr w:rsidR="006A1DEF" w:rsidRPr="00AE4A84" w14:paraId="3029B5C4" w14:textId="77777777" w:rsidTr="00EC2401">
        <w:trPr>
          <w:trHeight w:hRule="exact" w:val="288"/>
        </w:trPr>
        <w:tc>
          <w:tcPr>
            <w:tcW w:w="1710" w:type="dxa"/>
            <w:vAlign w:val="center"/>
          </w:tcPr>
          <w:p w14:paraId="0B58C157" w14:textId="77777777" w:rsidR="006A1DEF" w:rsidRPr="00AE4A84" w:rsidRDefault="006A1DEF" w:rsidP="00BD1D44">
            <w:pPr>
              <w:pStyle w:val="TableText0"/>
              <w:jc w:val="center"/>
              <w:rPr>
                <w:rFonts w:cs="Arial"/>
                <w:iCs/>
              </w:rPr>
            </w:pPr>
            <w:r w:rsidRPr="00AE4A84">
              <w:rPr>
                <w:rFonts w:cs="Arial"/>
                <w:iCs/>
              </w:rPr>
              <w:t>20</w:t>
            </w:r>
          </w:p>
        </w:tc>
        <w:tc>
          <w:tcPr>
            <w:tcW w:w="1707" w:type="dxa"/>
            <w:vAlign w:val="center"/>
          </w:tcPr>
          <w:p w14:paraId="66FDD3A3" w14:textId="77777777" w:rsidR="006A1DEF" w:rsidRPr="00AE4A84" w:rsidRDefault="006A1DEF" w:rsidP="00BD1D44">
            <w:pPr>
              <w:pStyle w:val="TableText0"/>
              <w:spacing w:before="0" w:after="0"/>
              <w:ind w:left="86"/>
              <w:jc w:val="center"/>
              <w:rPr>
                <w:rFonts w:cs="Arial"/>
                <w:iCs/>
              </w:rPr>
            </w:pPr>
            <w:r w:rsidRPr="00AE4A84">
              <w:rPr>
                <w:rFonts w:cs="Arial"/>
                <w:iCs/>
              </w:rPr>
              <w:t>F’</w:t>
            </w:r>
          </w:p>
        </w:tc>
        <w:tc>
          <w:tcPr>
            <w:tcW w:w="3243" w:type="dxa"/>
            <w:vAlign w:val="center"/>
          </w:tcPr>
          <w:p w14:paraId="32ACF46D" w14:textId="77777777" w:rsidR="006A1DEF" w:rsidRPr="00AE4A84" w:rsidRDefault="006A1DEF" w:rsidP="00BD1D44">
            <w:pPr>
              <w:pStyle w:val="TableText0"/>
              <w:spacing w:before="0" w:after="0"/>
              <w:ind w:left="86"/>
              <w:jc w:val="center"/>
              <w:rPr>
                <w:rFonts w:cs="Arial"/>
                <w:iCs/>
              </w:rPr>
            </w:pPr>
            <w:r w:rsidRPr="00AE4A84">
              <w:rPr>
                <w:rFonts w:cs="Arial"/>
                <w:iCs/>
              </w:rPr>
              <w:t>ENTITY_COMPONENT_TYPE</w:t>
            </w:r>
          </w:p>
        </w:tc>
      </w:tr>
      <w:tr w:rsidR="006A1DEF" w:rsidRPr="00AE4A84" w14:paraId="2BBED704" w14:textId="77777777" w:rsidTr="00EC2401">
        <w:trPr>
          <w:trHeight w:hRule="exact" w:val="288"/>
        </w:trPr>
        <w:tc>
          <w:tcPr>
            <w:tcW w:w="1710" w:type="dxa"/>
            <w:vAlign w:val="center"/>
          </w:tcPr>
          <w:p w14:paraId="4B2EF492" w14:textId="77777777" w:rsidR="006A1DEF" w:rsidRPr="00AE4A84" w:rsidRDefault="006A1DEF" w:rsidP="00BD1D44">
            <w:pPr>
              <w:pStyle w:val="TableText0"/>
              <w:jc w:val="center"/>
              <w:rPr>
                <w:rFonts w:cs="Arial"/>
                <w:iCs/>
              </w:rPr>
            </w:pPr>
            <w:r w:rsidRPr="00AE4A84">
              <w:rPr>
                <w:rFonts w:cs="Arial"/>
                <w:iCs/>
              </w:rPr>
              <w:lastRenderedPageBreak/>
              <w:t>21</w:t>
            </w:r>
          </w:p>
        </w:tc>
        <w:tc>
          <w:tcPr>
            <w:tcW w:w="1707" w:type="dxa"/>
            <w:vAlign w:val="center"/>
          </w:tcPr>
          <w:p w14:paraId="6369731B" w14:textId="77777777" w:rsidR="006A1DEF" w:rsidRPr="00AE4A84" w:rsidRDefault="006A1DEF" w:rsidP="00BD1D44">
            <w:pPr>
              <w:pStyle w:val="TableText0"/>
              <w:spacing w:before="0" w:after="0"/>
              <w:ind w:left="86"/>
              <w:jc w:val="center"/>
              <w:rPr>
                <w:rFonts w:cs="Arial"/>
                <w:iCs/>
              </w:rPr>
            </w:pPr>
            <w:r w:rsidRPr="00AE4A84">
              <w:rPr>
                <w:rFonts w:cs="Arial"/>
                <w:iCs/>
              </w:rPr>
              <w:t>S’</w:t>
            </w:r>
          </w:p>
        </w:tc>
        <w:tc>
          <w:tcPr>
            <w:tcW w:w="3243" w:type="dxa"/>
            <w:vAlign w:val="center"/>
          </w:tcPr>
          <w:p w14:paraId="5F71CC7E" w14:textId="77777777" w:rsidR="006A1DEF" w:rsidRPr="00AE4A84" w:rsidRDefault="006A1DEF" w:rsidP="00BD1D44">
            <w:pPr>
              <w:pStyle w:val="TableText0"/>
              <w:spacing w:before="0" w:after="0"/>
              <w:ind w:left="86"/>
              <w:jc w:val="center"/>
              <w:rPr>
                <w:rFonts w:cs="Arial"/>
                <w:iCs/>
              </w:rPr>
            </w:pPr>
            <w:r w:rsidRPr="00AE4A84">
              <w:rPr>
                <w:rFonts w:cs="Arial"/>
                <w:iCs/>
              </w:rPr>
              <w:t>ENTITY_COMPONENT_SUBTYPE</w:t>
            </w:r>
          </w:p>
        </w:tc>
      </w:tr>
      <w:tr w:rsidR="006A1DEF" w:rsidRPr="00AE4A84" w14:paraId="64FBC5EB" w14:textId="77777777" w:rsidTr="00EC2401">
        <w:trPr>
          <w:trHeight w:hRule="exact" w:val="253"/>
        </w:trPr>
        <w:tc>
          <w:tcPr>
            <w:tcW w:w="1710" w:type="dxa"/>
            <w:vAlign w:val="center"/>
          </w:tcPr>
          <w:p w14:paraId="534B74BE" w14:textId="77777777" w:rsidR="006A1DEF" w:rsidRPr="00AE4A84" w:rsidRDefault="006A1DEF" w:rsidP="00BD1D44">
            <w:pPr>
              <w:pStyle w:val="TableText0"/>
              <w:jc w:val="center"/>
              <w:rPr>
                <w:rFonts w:cs="Arial"/>
                <w:iCs/>
              </w:rPr>
            </w:pPr>
            <w:r w:rsidRPr="00AE4A84">
              <w:rPr>
                <w:rFonts w:cs="Arial"/>
                <w:iCs/>
              </w:rPr>
              <w:t>22</w:t>
            </w:r>
          </w:p>
        </w:tc>
        <w:tc>
          <w:tcPr>
            <w:tcW w:w="1707" w:type="dxa"/>
            <w:vAlign w:val="center"/>
          </w:tcPr>
          <w:p w14:paraId="10CA7105" w14:textId="77777777" w:rsidR="006A1DEF" w:rsidRPr="00AE4A84" w:rsidRDefault="006A1DEF" w:rsidP="00BD1D44">
            <w:pPr>
              <w:pStyle w:val="TableText0"/>
              <w:spacing w:before="0" w:after="0"/>
              <w:ind w:left="86"/>
              <w:jc w:val="center"/>
              <w:rPr>
                <w:rFonts w:cs="Arial"/>
                <w:iCs/>
              </w:rPr>
            </w:pPr>
          </w:p>
        </w:tc>
        <w:tc>
          <w:tcPr>
            <w:tcW w:w="3243" w:type="dxa"/>
            <w:vAlign w:val="center"/>
          </w:tcPr>
          <w:p w14:paraId="415E980B" w14:textId="77777777" w:rsidR="006A1DEF" w:rsidRPr="00AE4A84" w:rsidRDefault="006A1DEF" w:rsidP="00BD1D44">
            <w:pPr>
              <w:pStyle w:val="TableText0"/>
              <w:spacing w:before="0" w:after="0"/>
              <w:ind w:left="86"/>
              <w:jc w:val="center"/>
              <w:rPr>
                <w:rFonts w:cs="Arial"/>
                <w:iCs/>
              </w:rPr>
            </w:pPr>
          </w:p>
        </w:tc>
      </w:tr>
      <w:tr w:rsidR="006A1DEF" w:rsidRPr="00AE4A84" w14:paraId="2CAAA7C8" w14:textId="77777777" w:rsidTr="00EC2401">
        <w:trPr>
          <w:trHeight w:hRule="exact" w:val="288"/>
        </w:trPr>
        <w:tc>
          <w:tcPr>
            <w:tcW w:w="1710" w:type="dxa"/>
            <w:vAlign w:val="center"/>
          </w:tcPr>
          <w:p w14:paraId="29E4C61A" w14:textId="77777777" w:rsidR="006A1DEF" w:rsidRPr="00AE4A84" w:rsidRDefault="006A1DEF" w:rsidP="00BD1D44">
            <w:pPr>
              <w:pStyle w:val="TableText0"/>
              <w:jc w:val="center"/>
              <w:rPr>
                <w:rFonts w:cs="Arial"/>
                <w:iCs/>
              </w:rPr>
            </w:pPr>
            <w:r w:rsidRPr="00AE4A84">
              <w:rPr>
                <w:rFonts w:cs="Arial"/>
                <w:iCs/>
                <w:color w:val="000000"/>
              </w:rPr>
              <w:t>23</w:t>
            </w:r>
          </w:p>
        </w:tc>
        <w:tc>
          <w:tcPr>
            <w:tcW w:w="1707" w:type="dxa"/>
            <w:vAlign w:val="center"/>
          </w:tcPr>
          <w:p w14:paraId="4890A557" w14:textId="77777777" w:rsidR="006A1DEF" w:rsidRPr="00AE4A84" w:rsidRDefault="00E369C6" w:rsidP="00BD1D44">
            <w:pPr>
              <w:pStyle w:val="TableText0"/>
              <w:spacing w:before="0" w:after="0"/>
              <w:ind w:left="86"/>
              <w:jc w:val="center"/>
              <w:rPr>
                <w:rFonts w:cs="Arial"/>
              </w:rPr>
            </w:pPr>
            <w:r w:rsidRPr="00AE4A84">
              <w:rPr>
                <w:rFonts w:cs="Arial"/>
              </w:rPr>
              <w:t>Q’’</w:t>
            </w:r>
          </w:p>
        </w:tc>
        <w:tc>
          <w:tcPr>
            <w:tcW w:w="3243" w:type="dxa"/>
            <w:vAlign w:val="center"/>
          </w:tcPr>
          <w:p w14:paraId="7023E8E6" w14:textId="77777777" w:rsidR="006A1DEF" w:rsidRPr="00AE4A84" w:rsidRDefault="00E369C6" w:rsidP="00BD1D44">
            <w:pPr>
              <w:pStyle w:val="TableText0"/>
              <w:spacing w:before="0" w:after="0"/>
              <w:ind w:left="86"/>
              <w:jc w:val="center"/>
              <w:rPr>
                <w:rFonts w:cs="Arial"/>
              </w:rPr>
            </w:pPr>
            <w:r w:rsidRPr="00AE4A84">
              <w:rPr>
                <w:rFonts w:cs="Arial"/>
              </w:rPr>
              <w:t>CONSTRAINT_ID</w:t>
            </w:r>
          </w:p>
        </w:tc>
      </w:tr>
      <w:tr w:rsidR="006A1DEF" w:rsidRPr="00AE4A84" w14:paraId="0E610448" w14:textId="77777777" w:rsidTr="00EC2401">
        <w:trPr>
          <w:trHeight w:hRule="exact" w:val="288"/>
        </w:trPr>
        <w:tc>
          <w:tcPr>
            <w:tcW w:w="1710" w:type="dxa"/>
            <w:vAlign w:val="center"/>
          </w:tcPr>
          <w:p w14:paraId="29F3709C" w14:textId="77777777" w:rsidR="006A1DEF" w:rsidRPr="00105547" w:rsidRDefault="006A1DEF" w:rsidP="00BD1D44">
            <w:pPr>
              <w:pStyle w:val="TableText0"/>
              <w:jc w:val="center"/>
              <w:rPr>
                <w:rFonts w:cs="Arial"/>
                <w:iCs/>
                <w:highlight w:val="yellow"/>
              </w:rPr>
            </w:pPr>
            <w:r w:rsidRPr="00F55DEE">
              <w:rPr>
                <w:rFonts w:cs="Arial"/>
                <w:iCs/>
                <w:highlight w:val="yellow"/>
              </w:rPr>
              <w:t>24</w:t>
            </w:r>
          </w:p>
        </w:tc>
        <w:tc>
          <w:tcPr>
            <w:tcW w:w="1707" w:type="dxa"/>
            <w:vAlign w:val="center"/>
          </w:tcPr>
          <w:p w14:paraId="7B33D90D" w14:textId="77777777" w:rsidR="006A1DEF" w:rsidRPr="00105547" w:rsidRDefault="00105547" w:rsidP="00BD1D44">
            <w:pPr>
              <w:pStyle w:val="TableText0"/>
              <w:spacing w:before="0" w:after="0"/>
              <w:ind w:left="86"/>
              <w:jc w:val="center"/>
              <w:rPr>
                <w:rFonts w:cs="Arial"/>
                <w:highlight w:val="yellow"/>
              </w:rPr>
            </w:pPr>
            <w:ins w:id="89" w:author="Stalter, Anthony" w:date="2024-09-03T10:56:00Z">
              <w:r w:rsidRPr="00F55DEE">
                <w:rPr>
                  <w:rFonts w:cs="Arial"/>
                  <w:highlight w:val="yellow"/>
                </w:rPr>
                <w:t>a’’</w:t>
              </w:r>
            </w:ins>
          </w:p>
        </w:tc>
        <w:tc>
          <w:tcPr>
            <w:tcW w:w="3243" w:type="dxa"/>
            <w:vAlign w:val="center"/>
          </w:tcPr>
          <w:p w14:paraId="0F1AB366" w14:textId="77777777" w:rsidR="006A1DEF" w:rsidRPr="00F55DEE" w:rsidRDefault="00105547" w:rsidP="00BD1D44">
            <w:pPr>
              <w:pStyle w:val="TableText0"/>
              <w:spacing w:before="0" w:after="0"/>
              <w:ind w:left="86"/>
              <w:jc w:val="center"/>
              <w:rPr>
                <w:rFonts w:cs="Arial"/>
                <w:highlight w:val="yellow"/>
              </w:rPr>
            </w:pPr>
            <w:ins w:id="90" w:author="Stalter, Anthony" w:date="2024-09-03T10:55:00Z">
              <w:r w:rsidRPr="00F55DEE">
                <w:rPr>
                  <w:rFonts w:cs="Arial"/>
                  <w:highlight w:val="yellow"/>
                </w:rPr>
                <w:t>NDX</w:t>
              </w:r>
            </w:ins>
          </w:p>
        </w:tc>
      </w:tr>
      <w:tr w:rsidR="006A1DEF" w:rsidRPr="00AE4A84" w14:paraId="1D3C526C" w14:textId="77777777" w:rsidTr="00EC2401">
        <w:trPr>
          <w:trHeight w:hRule="exact" w:val="288"/>
        </w:trPr>
        <w:tc>
          <w:tcPr>
            <w:tcW w:w="1710" w:type="dxa"/>
            <w:vAlign w:val="center"/>
          </w:tcPr>
          <w:p w14:paraId="3AEE08C9" w14:textId="77777777" w:rsidR="006A1DEF" w:rsidRPr="00AE4A84" w:rsidRDefault="006A1DEF" w:rsidP="00BD1D44">
            <w:pPr>
              <w:pStyle w:val="TableText0"/>
              <w:jc w:val="center"/>
              <w:rPr>
                <w:rFonts w:cs="Arial"/>
                <w:iCs/>
              </w:rPr>
            </w:pPr>
            <w:r w:rsidRPr="00AE4A84">
              <w:rPr>
                <w:rFonts w:cs="Arial"/>
                <w:iCs/>
              </w:rPr>
              <w:t>25</w:t>
            </w:r>
          </w:p>
        </w:tc>
        <w:tc>
          <w:tcPr>
            <w:tcW w:w="1707" w:type="dxa"/>
            <w:vAlign w:val="center"/>
          </w:tcPr>
          <w:p w14:paraId="58D3DD8F" w14:textId="77777777" w:rsidR="006A1DEF" w:rsidRPr="00AE4A84" w:rsidRDefault="006A1DEF" w:rsidP="00BD1D44">
            <w:pPr>
              <w:pStyle w:val="TableText0"/>
              <w:spacing w:before="0" w:after="0"/>
              <w:ind w:left="86"/>
              <w:jc w:val="center"/>
              <w:rPr>
                <w:rFonts w:cs="Arial"/>
              </w:rPr>
            </w:pPr>
          </w:p>
        </w:tc>
        <w:tc>
          <w:tcPr>
            <w:tcW w:w="3243" w:type="dxa"/>
            <w:vAlign w:val="center"/>
          </w:tcPr>
          <w:p w14:paraId="52E7AF49" w14:textId="77777777" w:rsidR="006A1DEF" w:rsidRPr="00AE4A84" w:rsidRDefault="006A1DEF" w:rsidP="00BD1D44">
            <w:pPr>
              <w:pStyle w:val="TableText0"/>
              <w:spacing w:before="0" w:after="0"/>
              <w:ind w:left="86"/>
              <w:jc w:val="center"/>
              <w:rPr>
                <w:rFonts w:cs="Arial"/>
              </w:rPr>
            </w:pPr>
          </w:p>
        </w:tc>
      </w:tr>
      <w:tr w:rsidR="006A1DEF" w:rsidRPr="00AE4A84" w14:paraId="79F1B6EE" w14:textId="77777777" w:rsidTr="00EC2401">
        <w:trPr>
          <w:trHeight w:hRule="exact" w:val="288"/>
        </w:trPr>
        <w:tc>
          <w:tcPr>
            <w:tcW w:w="1710" w:type="dxa"/>
            <w:vAlign w:val="center"/>
          </w:tcPr>
          <w:p w14:paraId="2E32B6FA" w14:textId="77777777" w:rsidR="006A1DEF" w:rsidRPr="00AE4A84" w:rsidRDefault="006A1DEF" w:rsidP="00BD1D44">
            <w:pPr>
              <w:pStyle w:val="TableText0"/>
              <w:jc w:val="center"/>
              <w:rPr>
                <w:rFonts w:cs="Arial"/>
                <w:iCs/>
              </w:rPr>
            </w:pPr>
            <w:r w:rsidRPr="00AE4A84">
              <w:rPr>
                <w:rFonts w:cs="Arial"/>
                <w:iCs/>
              </w:rPr>
              <w:t>26</w:t>
            </w:r>
          </w:p>
        </w:tc>
        <w:tc>
          <w:tcPr>
            <w:tcW w:w="1707" w:type="dxa"/>
            <w:vAlign w:val="center"/>
          </w:tcPr>
          <w:p w14:paraId="6AA26212" w14:textId="77777777" w:rsidR="006A1DEF" w:rsidRPr="00AE4A84" w:rsidRDefault="006A1DEF" w:rsidP="00BD1D44">
            <w:pPr>
              <w:pStyle w:val="TableText0"/>
              <w:spacing w:before="0" w:after="0"/>
              <w:ind w:left="86"/>
              <w:jc w:val="center"/>
              <w:rPr>
                <w:rFonts w:cs="Arial"/>
              </w:rPr>
            </w:pPr>
          </w:p>
        </w:tc>
        <w:tc>
          <w:tcPr>
            <w:tcW w:w="3243" w:type="dxa"/>
            <w:vAlign w:val="center"/>
          </w:tcPr>
          <w:p w14:paraId="729930CA" w14:textId="77777777" w:rsidR="006A1DEF" w:rsidRPr="00AE4A84" w:rsidRDefault="006A1DEF" w:rsidP="00BD1D44">
            <w:pPr>
              <w:pStyle w:val="TableText0"/>
              <w:spacing w:before="0" w:after="0"/>
              <w:ind w:left="86"/>
              <w:jc w:val="center"/>
              <w:rPr>
                <w:rFonts w:cs="Arial"/>
              </w:rPr>
            </w:pPr>
          </w:p>
        </w:tc>
      </w:tr>
      <w:tr w:rsidR="006A1DEF" w:rsidRPr="00AE4A84" w14:paraId="655AC6E4" w14:textId="77777777" w:rsidTr="00EC2401">
        <w:trPr>
          <w:trHeight w:hRule="exact" w:val="288"/>
        </w:trPr>
        <w:tc>
          <w:tcPr>
            <w:tcW w:w="1710" w:type="dxa"/>
            <w:vAlign w:val="center"/>
          </w:tcPr>
          <w:p w14:paraId="4903CAE9" w14:textId="77777777" w:rsidR="006A1DEF" w:rsidRPr="00105547" w:rsidRDefault="006A1DEF" w:rsidP="00BD1D44">
            <w:pPr>
              <w:pStyle w:val="TableText0"/>
              <w:jc w:val="center"/>
              <w:rPr>
                <w:rFonts w:cs="Arial"/>
                <w:iCs/>
                <w:highlight w:val="yellow"/>
              </w:rPr>
            </w:pPr>
            <w:r w:rsidRPr="00F55DEE">
              <w:rPr>
                <w:rFonts w:cs="Arial"/>
                <w:iCs/>
                <w:highlight w:val="yellow"/>
              </w:rPr>
              <w:t>27</w:t>
            </w:r>
          </w:p>
        </w:tc>
        <w:tc>
          <w:tcPr>
            <w:tcW w:w="1707" w:type="dxa"/>
            <w:vAlign w:val="center"/>
          </w:tcPr>
          <w:p w14:paraId="318C2FA0" w14:textId="77777777" w:rsidR="006A1DEF" w:rsidRPr="00105547" w:rsidRDefault="00105547" w:rsidP="00BD1D44">
            <w:pPr>
              <w:pStyle w:val="TableText0"/>
              <w:spacing w:before="0" w:after="0"/>
              <w:ind w:left="86"/>
              <w:jc w:val="center"/>
              <w:rPr>
                <w:rFonts w:cs="Arial"/>
                <w:highlight w:val="yellow"/>
              </w:rPr>
            </w:pPr>
            <w:ins w:id="91" w:author="Stalter, Anthony" w:date="2024-09-03T10:55:00Z">
              <w:r w:rsidRPr="00F55DEE">
                <w:rPr>
                  <w:rFonts w:cs="Arial"/>
                  <w:highlight w:val="yellow"/>
                </w:rPr>
                <w:t>k</w:t>
              </w:r>
            </w:ins>
          </w:p>
        </w:tc>
        <w:tc>
          <w:tcPr>
            <w:tcW w:w="3243" w:type="dxa"/>
            <w:vAlign w:val="center"/>
          </w:tcPr>
          <w:p w14:paraId="6A0BE4F0" w14:textId="77777777" w:rsidR="006A1DEF" w:rsidRPr="00F55DEE" w:rsidRDefault="00105547" w:rsidP="00BD1D44">
            <w:pPr>
              <w:pStyle w:val="TableText0"/>
              <w:spacing w:before="0" w:after="0"/>
              <w:ind w:left="86"/>
              <w:jc w:val="center"/>
              <w:rPr>
                <w:rFonts w:cs="Arial"/>
                <w:highlight w:val="yellow"/>
              </w:rPr>
            </w:pPr>
            <w:ins w:id="92" w:author="Stalter, Anthony" w:date="2024-09-03T10:55:00Z">
              <w:r w:rsidRPr="00F55DEE">
                <w:rPr>
                  <w:rFonts w:cs="Arial"/>
                  <w:highlight w:val="yellow"/>
                </w:rPr>
                <w:t>DIR</w:t>
              </w:r>
            </w:ins>
          </w:p>
        </w:tc>
      </w:tr>
      <w:tr w:rsidR="006A1DEF" w:rsidRPr="00AE4A84" w14:paraId="58171D33" w14:textId="77777777" w:rsidTr="00EC2401">
        <w:trPr>
          <w:trHeight w:hRule="exact" w:val="288"/>
        </w:trPr>
        <w:tc>
          <w:tcPr>
            <w:tcW w:w="1710" w:type="dxa"/>
            <w:vAlign w:val="center"/>
          </w:tcPr>
          <w:p w14:paraId="668D14C2" w14:textId="77777777" w:rsidR="006A1DEF" w:rsidRPr="00AE4A84" w:rsidRDefault="006A1DEF" w:rsidP="00BD1D44">
            <w:pPr>
              <w:pStyle w:val="TableText0"/>
              <w:jc w:val="center"/>
              <w:rPr>
                <w:rFonts w:cs="Arial"/>
                <w:iCs/>
              </w:rPr>
            </w:pPr>
            <w:r w:rsidRPr="00AE4A84">
              <w:rPr>
                <w:rFonts w:cs="Arial"/>
                <w:iCs/>
              </w:rPr>
              <w:t>28</w:t>
            </w:r>
          </w:p>
        </w:tc>
        <w:tc>
          <w:tcPr>
            <w:tcW w:w="1707" w:type="dxa"/>
            <w:vAlign w:val="center"/>
          </w:tcPr>
          <w:p w14:paraId="4D6240F3" w14:textId="77777777" w:rsidR="006A1DEF" w:rsidRPr="00AE4A84" w:rsidRDefault="006A1DEF" w:rsidP="00BD1D44">
            <w:pPr>
              <w:pStyle w:val="TableText0"/>
              <w:spacing w:before="0" w:after="0"/>
              <w:ind w:left="86"/>
              <w:jc w:val="center"/>
              <w:rPr>
                <w:rFonts w:cs="Arial"/>
              </w:rPr>
            </w:pPr>
          </w:p>
        </w:tc>
        <w:tc>
          <w:tcPr>
            <w:tcW w:w="3243" w:type="dxa"/>
            <w:vAlign w:val="center"/>
          </w:tcPr>
          <w:p w14:paraId="4D628863" w14:textId="77777777" w:rsidR="006A1DEF" w:rsidRPr="00AE4A84" w:rsidRDefault="006A1DEF" w:rsidP="00BD1D44">
            <w:pPr>
              <w:pStyle w:val="TableText0"/>
              <w:spacing w:before="0" w:after="0"/>
              <w:ind w:left="86"/>
              <w:jc w:val="center"/>
              <w:rPr>
                <w:rFonts w:cs="Arial"/>
              </w:rPr>
            </w:pPr>
          </w:p>
        </w:tc>
      </w:tr>
      <w:tr w:rsidR="00BE5664" w:rsidRPr="00AE4A84" w14:paraId="63BF3271" w14:textId="77777777" w:rsidTr="00EC2401">
        <w:trPr>
          <w:trHeight w:hRule="exact" w:val="288"/>
        </w:trPr>
        <w:tc>
          <w:tcPr>
            <w:tcW w:w="1710" w:type="dxa"/>
            <w:vAlign w:val="center"/>
          </w:tcPr>
          <w:p w14:paraId="09C80233" w14:textId="77777777" w:rsidR="00BE5664" w:rsidRPr="00AE4A84" w:rsidRDefault="00BE5664" w:rsidP="00BE5664">
            <w:pPr>
              <w:pStyle w:val="TableText0"/>
              <w:jc w:val="center"/>
              <w:rPr>
                <w:rFonts w:cs="Arial"/>
                <w:iCs/>
              </w:rPr>
            </w:pPr>
            <w:r w:rsidRPr="00AE4A84">
              <w:rPr>
                <w:rFonts w:cs="Arial"/>
                <w:iCs/>
                <w:color w:val="000000"/>
              </w:rPr>
              <w:t>29</w:t>
            </w:r>
          </w:p>
        </w:tc>
        <w:tc>
          <w:tcPr>
            <w:tcW w:w="1707" w:type="dxa"/>
            <w:vAlign w:val="center"/>
          </w:tcPr>
          <w:p w14:paraId="59091BBE" w14:textId="77777777" w:rsidR="00BE5664" w:rsidRPr="00AE4A84" w:rsidRDefault="00BE5664" w:rsidP="00BE5664">
            <w:pPr>
              <w:pStyle w:val="TableText0"/>
              <w:spacing w:before="0" w:after="0"/>
              <w:ind w:left="86"/>
              <w:jc w:val="center"/>
              <w:rPr>
                <w:rFonts w:cs="Arial"/>
              </w:rPr>
            </w:pPr>
            <w:r w:rsidRPr="00AE4A84">
              <w:rPr>
                <w:rFonts w:cs="Arial"/>
              </w:rPr>
              <w:t>V</w:t>
            </w:r>
          </w:p>
        </w:tc>
        <w:tc>
          <w:tcPr>
            <w:tcW w:w="3243" w:type="dxa"/>
            <w:vAlign w:val="center"/>
          </w:tcPr>
          <w:p w14:paraId="4D7A3139" w14:textId="77777777" w:rsidR="00BE5664" w:rsidRPr="00AE4A84" w:rsidRDefault="00BE5664" w:rsidP="00BE5664">
            <w:pPr>
              <w:pStyle w:val="TableText0"/>
              <w:spacing w:before="0" w:after="0"/>
              <w:ind w:left="86"/>
              <w:jc w:val="center"/>
              <w:rPr>
                <w:rFonts w:cs="Arial"/>
              </w:rPr>
            </w:pPr>
            <w:r w:rsidRPr="00AE4A84">
              <w:rPr>
                <w:rFonts w:cs="Arial"/>
              </w:rPr>
              <w:t>RUC_PARTICIPATION_FLAG</w:t>
            </w:r>
          </w:p>
        </w:tc>
      </w:tr>
      <w:tr w:rsidR="002E1F7C" w:rsidRPr="00AE4A84" w14:paraId="63652E6C" w14:textId="77777777" w:rsidTr="00EC2401">
        <w:trPr>
          <w:trHeight w:hRule="exact" w:val="288"/>
        </w:trPr>
        <w:tc>
          <w:tcPr>
            <w:tcW w:w="1710" w:type="dxa"/>
            <w:vAlign w:val="center"/>
          </w:tcPr>
          <w:p w14:paraId="38FF17FB" w14:textId="77777777" w:rsidR="002E1F7C" w:rsidRPr="00AE4A84" w:rsidRDefault="002E1F7C" w:rsidP="00BD1D44">
            <w:pPr>
              <w:pStyle w:val="TableText0"/>
              <w:jc w:val="center"/>
              <w:rPr>
                <w:rFonts w:cs="Arial"/>
                <w:iCs/>
              </w:rPr>
            </w:pPr>
            <w:r w:rsidRPr="00AE4A84">
              <w:rPr>
                <w:rFonts w:cs="Arial"/>
                <w:iCs/>
              </w:rPr>
              <w:t>30</w:t>
            </w:r>
          </w:p>
        </w:tc>
        <w:tc>
          <w:tcPr>
            <w:tcW w:w="1707" w:type="dxa"/>
            <w:vAlign w:val="center"/>
          </w:tcPr>
          <w:p w14:paraId="2D47C67C" w14:textId="77777777" w:rsidR="002E1F7C" w:rsidRPr="00AE4A84" w:rsidRDefault="002E1F7C" w:rsidP="00BD1D44">
            <w:pPr>
              <w:pStyle w:val="TableText0"/>
              <w:spacing w:before="0" w:after="0"/>
              <w:ind w:left="86"/>
              <w:jc w:val="center"/>
              <w:rPr>
                <w:rFonts w:cs="Arial"/>
              </w:rPr>
            </w:pPr>
            <w:r w:rsidRPr="00AE4A84">
              <w:rPr>
                <w:rFonts w:cs="Arial"/>
              </w:rPr>
              <w:t>L’</w:t>
            </w:r>
          </w:p>
        </w:tc>
        <w:tc>
          <w:tcPr>
            <w:tcW w:w="3243" w:type="dxa"/>
            <w:vAlign w:val="center"/>
          </w:tcPr>
          <w:p w14:paraId="359655C5" w14:textId="77777777" w:rsidR="002E1F7C" w:rsidRPr="00AE4A84" w:rsidRDefault="002E1F7C" w:rsidP="00BD1D44">
            <w:pPr>
              <w:pStyle w:val="TableText0"/>
              <w:spacing w:before="0" w:after="0"/>
              <w:ind w:left="86"/>
              <w:jc w:val="center"/>
              <w:rPr>
                <w:rFonts w:cs="Arial"/>
              </w:rPr>
            </w:pPr>
            <w:r w:rsidRPr="00AE4A84">
              <w:rPr>
                <w:rFonts w:cs="Arial"/>
              </w:rPr>
              <w:t>LOAD_FOLLOWING_FLAG</w:t>
            </w:r>
          </w:p>
        </w:tc>
      </w:tr>
    </w:tbl>
    <w:p w14:paraId="3BB2C67E" w14:textId="77777777" w:rsidR="006A1DEF" w:rsidRDefault="006A1DEF" w:rsidP="00BD1D44">
      <w:pPr>
        <w:rPr>
          <w:ins w:id="93" w:author="Boudreau, Phillip" w:date="2023-08-09T15:42:00Z"/>
        </w:rPr>
      </w:pPr>
    </w:p>
    <w:p w14:paraId="5475A0C5" w14:textId="77777777" w:rsidR="0020258B" w:rsidRPr="00F55DEE" w:rsidRDefault="0020258B" w:rsidP="0020258B">
      <w:pPr>
        <w:pStyle w:val="Heading3"/>
        <w:rPr>
          <w:ins w:id="94" w:author="Boudreau, Phillip" w:date="2023-08-09T15:43:00Z"/>
          <w:highlight w:val="yellow"/>
        </w:rPr>
      </w:pPr>
      <w:bookmarkStart w:id="95" w:name="_Toc142488585"/>
      <w:bookmarkStart w:id="96" w:name="_Toc235196989"/>
      <w:ins w:id="97" w:author="Boudreau, Phillip" w:date="2023-08-09T15:43:00Z">
        <w:r w:rsidRPr="00F55DEE">
          <w:rPr>
            <w:i w:val="0"/>
            <w:highlight w:val="yellow"/>
          </w:rPr>
          <w:t>IR</w:t>
        </w:r>
        <w:bookmarkEnd w:id="95"/>
        <w:bookmarkEnd w:id="96"/>
      </w:ins>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20258B" w:rsidRPr="0020258B" w14:paraId="179EAD56" w14:textId="77777777" w:rsidTr="0020258B">
        <w:trPr>
          <w:trHeight w:hRule="exact" w:val="442"/>
          <w:ins w:id="98" w:author="Boudreau, Phillip" w:date="2023-08-09T15:43:00Z"/>
        </w:trPr>
        <w:tc>
          <w:tcPr>
            <w:tcW w:w="1710" w:type="dxa"/>
            <w:shd w:val="clear" w:color="auto" w:fill="E6E6E6"/>
            <w:vAlign w:val="center"/>
          </w:tcPr>
          <w:p w14:paraId="3FA58CF8" w14:textId="77777777" w:rsidR="0020258B" w:rsidRPr="0020258B" w:rsidRDefault="0020258B" w:rsidP="0020258B">
            <w:pPr>
              <w:pStyle w:val="TableBoldCharCharCharCharChar1Char"/>
              <w:keepNext/>
              <w:ind w:left="119"/>
              <w:jc w:val="center"/>
              <w:rPr>
                <w:ins w:id="99" w:author="Boudreau, Phillip" w:date="2023-08-09T15:43:00Z"/>
                <w:highlight w:val="yellow"/>
              </w:rPr>
            </w:pPr>
            <w:ins w:id="100" w:author="Boudreau, Phillip" w:date="2023-08-09T15:43:00Z">
              <w:r w:rsidRPr="00F55DEE">
                <w:rPr>
                  <w:highlight w:val="yellow"/>
                </w:rPr>
                <w:t>Attribute Number</w:t>
              </w:r>
            </w:ins>
          </w:p>
        </w:tc>
        <w:tc>
          <w:tcPr>
            <w:tcW w:w="1707" w:type="dxa"/>
            <w:shd w:val="clear" w:color="auto" w:fill="E6E6E6"/>
            <w:vAlign w:val="center"/>
          </w:tcPr>
          <w:p w14:paraId="4D1DD30B" w14:textId="77777777" w:rsidR="0020258B" w:rsidRPr="0020258B" w:rsidRDefault="0020258B" w:rsidP="0020258B">
            <w:pPr>
              <w:pStyle w:val="TableBoldCharCharCharCharChar1Char"/>
              <w:keepNext/>
              <w:ind w:left="119"/>
              <w:jc w:val="center"/>
              <w:rPr>
                <w:ins w:id="101" w:author="Boudreau, Phillip" w:date="2023-08-09T15:43:00Z"/>
                <w:highlight w:val="yellow"/>
              </w:rPr>
            </w:pPr>
            <w:ins w:id="102" w:author="Boudreau, Phillip" w:date="2023-08-09T15:43:00Z">
              <w:r w:rsidRPr="00F55DEE">
                <w:rPr>
                  <w:highlight w:val="yellow"/>
                </w:rPr>
                <w:t>Attribute Symbol</w:t>
              </w:r>
            </w:ins>
          </w:p>
        </w:tc>
        <w:tc>
          <w:tcPr>
            <w:tcW w:w="3243" w:type="dxa"/>
            <w:shd w:val="clear" w:color="auto" w:fill="E6E6E6"/>
            <w:vAlign w:val="center"/>
          </w:tcPr>
          <w:p w14:paraId="0C363BBE" w14:textId="77777777" w:rsidR="0020258B" w:rsidRPr="00F55DEE" w:rsidRDefault="0020258B" w:rsidP="0020258B">
            <w:pPr>
              <w:pStyle w:val="TableBoldCharCharCharCharChar1Char"/>
              <w:keepNext/>
              <w:ind w:left="119"/>
              <w:jc w:val="center"/>
              <w:rPr>
                <w:ins w:id="103" w:author="Boudreau, Phillip" w:date="2023-08-09T15:43:00Z"/>
                <w:highlight w:val="yellow"/>
              </w:rPr>
            </w:pPr>
            <w:ins w:id="104" w:author="Boudreau, Phillip" w:date="2023-08-09T15:43:00Z">
              <w:r w:rsidRPr="00F55DEE">
                <w:rPr>
                  <w:highlight w:val="yellow"/>
                </w:rPr>
                <w:t>Common Attribute Name</w:t>
              </w:r>
            </w:ins>
          </w:p>
        </w:tc>
      </w:tr>
      <w:tr w:rsidR="0020258B" w:rsidRPr="0020258B" w14:paraId="12E9FC06" w14:textId="77777777" w:rsidTr="0020258B">
        <w:trPr>
          <w:trHeight w:hRule="exact" w:val="325"/>
          <w:ins w:id="105" w:author="Boudreau, Phillip" w:date="2023-08-09T15:43:00Z"/>
        </w:trPr>
        <w:tc>
          <w:tcPr>
            <w:tcW w:w="1710" w:type="dxa"/>
            <w:vAlign w:val="center"/>
          </w:tcPr>
          <w:p w14:paraId="3D6C7065" w14:textId="77777777" w:rsidR="0020258B" w:rsidRPr="0020258B" w:rsidRDefault="0020258B" w:rsidP="0020258B">
            <w:pPr>
              <w:pStyle w:val="TableText0"/>
              <w:jc w:val="center"/>
              <w:rPr>
                <w:ins w:id="106" w:author="Boudreau, Phillip" w:date="2023-08-09T15:43:00Z"/>
                <w:rFonts w:cs="Arial"/>
                <w:iCs/>
                <w:highlight w:val="yellow"/>
              </w:rPr>
            </w:pPr>
            <w:ins w:id="107" w:author="Boudreau, Phillip" w:date="2023-08-09T15:43:00Z">
              <w:r w:rsidRPr="00F55DEE">
                <w:rPr>
                  <w:rFonts w:cs="Arial"/>
                  <w:iCs/>
                  <w:highlight w:val="yellow"/>
                </w:rPr>
                <w:t>16</w:t>
              </w:r>
            </w:ins>
          </w:p>
        </w:tc>
        <w:tc>
          <w:tcPr>
            <w:tcW w:w="1707" w:type="dxa"/>
            <w:vAlign w:val="center"/>
          </w:tcPr>
          <w:p w14:paraId="0420965B" w14:textId="77777777" w:rsidR="0020258B" w:rsidRPr="0020258B" w:rsidRDefault="00A128C2" w:rsidP="0020258B">
            <w:pPr>
              <w:pStyle w:val="TableText0"/>
              <w:spacing w:before="0" w:after="0"/>
              <w:ind w:left="86"/>
              <w:jc w:val="center"/>
              <w:rPr>
                <w:ins w:id="108" w:author="Boudreau, Phillip" w:date="2023-08-09T15:43:00Z"/>
                <w:rFonts w:cs="Arial"/>
                <w:highlight w:val="yellow"/>
              </w:rPr>
            </w:pPr>
            <w:ins w:id="109" w:author="Boudreau, Phillip" w:date="2023-08-09T15:47:00Z">
              <w:r w:rsidRPr="00F55DEE">
                <w:rPr>
                  <w:rFonts w:cs="Arial"/>
                  <w:highlight w:val="yellow"/>
                </w:rPr>
                <w:t>R’</w:t>
              </w:r>
            </w:ins>
          </w:p>
        </w:tc>
        <w:tc>
          <w:tcPr>
            <w:tcW w:w="3243" w:type="dxa"/>
            <w:vAlign w:val="center"/>
          </w:tcPr>
          <w:p w14:paraId="7134D55B" w14:textId="77777777" w:rsidR="0020258B" w:rsidRPr="00F55DEE" w:rsidRDefault="0020258B" w:rsidP="0020258B">
            <w:pPr>
              <w:pStyle w:val="TableText0"/>
              <w:spacing w:before="0" w:after="0"/>
              <w:ind w:left="86"/>
              <w:jc w:val="center"/>
              <w:rPr>
                <w:ins w:id="110" w:author="Boudreau, Phillip" w:date="2023-08-09T15:43:00Z"/>
                <w:rFonts w:cs="Arial"/>
                <w:highlight w:val="yellow"/>
              </w:rPr>
            </w:pPr>
            <w:ins w:id="111" w:author="Boudreau, Phillip" w:date="2023-08-09T15:44:00Z">
              <w:r w:rsidRPr="00F55DEE">
                <w:rPr>
                  <w:rFonts w:cs="Arial"/>
                  <w:highlight w:val="yellow"/>
                </w:rPr>
                <w:t>PENALTY_RSRC_ID</w:t>
              </w:r>
            </w:ins>
          </w:p>
        </w:tc>
      </w:tr>
      <w:tr w:rsidR="0020258B" w:rsidRPr="0020258B" w14:paraId="55288402" w14:textId="77777777" w:rsidTr="0020258B">
        <w:trPr>
          <w:trHeight w:hRule="exact" w:val="288"/>
          <w:ins w:id="112" w:author="Boudreau, Phillip" w:date="2023-08-09T15:43:00Z"/>
        </w:trPr>
        <w:tc>
          <w:tcPr>
            <w:tcW w:w="1710" w:type="dxa"/>
            <w:vAlign w:val="center"/>
          </w:tcPr>
          <w:p w14:paraId="35761E50" w14:textId="77777777" w:rsidR="0020258B" w:rsidRPr="0020258B" w:rsidRDefault="0020258B" w:rsidP="0020258B">
            <w:pPr>
              <w:pStyle w:val="TableText0"/>
              <w:jc w:val="center"/>
              <w:rPr>
                <w:ins w:id="113" w:author="Boudreau, Phillip" w:date="2023-08-09T15:43:00Z"/>
                <w:rFonts w:cs="Arial"/>
                <w:iCs/>
                <w:highlight w:val="yellow"/>
              </w:rPr>
            </w:pPr>
            <w:ins w:id="114" w:author="Boudreau, Phillip" w:date="2023-08-09T15:43:00Z">
              <w:r w:rsidRPr="00F55DEE">
                <w:rPr>
                  <w:rFonts w:cs="Arial"/>
                  <w:iCs/>
                  <w:color w:val="000000"/>
                  <w:highlight w:val="yellow"/>
                </w:rPr>
                <w:t>17</w:t>
              </w:r>
            </w:ins>
          </w:p>
        </w:tc>
        <w:tc>
          <w:tcPr>
            <w:tcW w:w="1707" w:type="dxa"/>
            <w:vAlign w:val="center"/>
          </w:tcPr>
          <w:p w14:paraId="0F75BC61" w14:textId="77777777" w:rsidR="0020258B" w:rsidRPr="0020258B" w:rsidRDefault="0020258B" w:rsidP="0020258B">
            <w:pPr>
              <w:pStyle w:val="TableText0"/>
              <w:spacing w:before="0" w:after="0"/>
              <w:ind w:left="86"/>
              <w:jc w:val="center"/>
              <w:rPr>
                <w:ins w:id="115" w:author="Boudreau, Phillip" w:date="2023-08-09T15:43:00Z"/>
                <w:rFonts w:cs="Arial"/>
                <w:highlight w:val="yellow"/>
              </w:rPr>
            </w:pPr>
            <w:ins w:id="116" w:author="Boudreau, Phillip" w:date="2023-08-09T15:43:00Z">
              <w:r w:rsidRPr="00F55DEE">
                <w:rPr>
                  <w:rFonts w:cs="Arial"/>
                  <w:iCs/>
                  <w:highlight w:val="yellow"/>
                </w:rPr>
                <w:t>p</w:t>
              </w:r>
            </w:ins>
          </w:p>
        </w:tc>
        <w:tc>
          <w:tcPr>
            <w:tcW w:w="3243" w:type="dxa"/>
            <w:vAlign w:val="center"/>
          </w:tcPr>
          <w:p w14:paraId="32C89C7F" w14:textId="77777777" w:rsidR="0020258B" w:rsidRPr="00F55DEE" w:rsidRDefault="0020258B" w:rsidP="0020258B">
            <w:pPr>
              <w:pStyle w:val="TableText0"/>
              <w:spacing w:before="0" w:after="0"/>
              <w:ind w:left="86"/>
              <w:jc w:val="center"/>
              <w:rPr>
                <w:ins w:id="117" w:author="Boudreau, Phillip" w:date="2023-08-09T15:43:00Z"/>
                <w:rFonts w:cs="Arial"/>
                <w:iCs/>
                <w:highlight w:val="yellow"/>
              </w:rPr>
            </w:pPr>
            <w:ins w:id="118" w:author="Boudreau, Phillip" w:date="2023-08-09T15:43:00Z">
              <w:r w:rsidRPr="00F55DEE">
                <w:rPr>
                  <w:rFonts w:cs="Arial"/>
                  <w:iCs/>
                  <w:highlight w:val="yellow"/>
                </w:rPr>
                <w:t>PRICE_NODE_ID</w:t>
              </w:r>
            </w:ins>
          </w:p>
        </w:tc>
      </w:tr>
      <w:tr w:rsidR="0020258B" w:rsidRPr="0020258B" w14:paraId="323FE9B9" w14:textId="77777777" w:rsidTr="00EC79AD">
        <w:trPr>
          <w:trHeight w:hRule="exact" w:val="433"/>
          <w:ins w:id="119" w:author="Boudreau, Phillip" w:date="2023-08-09T15:43:00Z"/>
        </w:trPr>
        <w:tc>
          <w:tcPr>
            <w:tcW w:w="1710" w:type="dxa"/>
            <w:vAlign w:val="center"/>
          </w:tcPr>
          <w:p w14:paraId="0E5D32B2" w14:textId="77777777" w:rsidR="0020258B" w:rsidRPr="0020258B" w:rsidRDefault="0020258B" w:rsidP="0020258B">
            <w:pPr>
              <w:pStyle w:val="TableText0"/>
              <w:jc w:val="center"/>
              <w:rPr>
                <w:ins w:id="120" w:author="Boudreau, Phillip" w:date="2023-08-09T15:43:00Z"/>
                <w:rFonts w:cs="Arial"/>
                <w:iCs/>
                <w:highlight w:val="yellow"/>
              </w:rPr>
            </w:pPr>
            <w:ins w:id="121" w:author="Boudreau, Phillip" w:date="2023-08-09T15:43:00Z">
              <w:r w:rsidRPr="00F55DEE">
                <w:rPr>
                  <w:rFonts w:cs="Arial"/>
                  <w:iCs/>
                  <w:highlight w:val="yellow"/>
                </w:rPr>
                <w:t>18</w:t>
              </w:r>
            </w:ins>
          </w:p>
        </w:tc>
        <w:tc>
          <w:tcPr>
            <w:tcW w:w="1707" w:type="dxa"/>
            <w:vAlign w:val="center"/>
          </w:tcPr>
          <w:p w14:paraId="286E94B5" w14:textId="77777777" w:rsidR="0020258B" w:rsidRPr="0020258B" w:rsidRDefault="0020258B" w:rsidP="0020258B">
            <w:pPr>
              <w:pStyle w:val="TableText0"/>
              <w:spacing w:before="0" w:after="0"/>
              <w:ind w:left="86"/>
              <w:jc w:val="center"/>
              <w:rPr>
                <w:ins w:id="122" w:author="Boudreau, Phillip" w:date="2023-08-09T15:43:00Z"/>
                <w:rFonts w:cs="Arial"/>
                <w:iCs/>
                <w:highlight w:val="yellow"/>
              </w:rPr>
            </w:pPr>
            <w:ins w:id="123" w:author="Boudreau, Phillip" w:date="2023-08-09T15:43:00Z">
              <w:r w:rsidRPr="00F55DEE">
                <w:rPr>
                  <w:rFonts w:cs="Arial"/>
                  <w:iCs/>
                  <w:highlight w:val="yellow"/>
                </w:rPr>
                <w:t>W</w:t>
              </w:r>
              <w:proofErr w:type="gramStart"/>
              <w:r w:rsidRPr="00F55DEE">
                <w:rPr>
                  <w:rFonts w:cs="Arial"/>
                  <w:iCs/>
                  <w:highlight w:val="yellow"/>
                </w:rPr>
                <w:t>’</w:t>
              </w:r>
            </w:ins>
            <w:ins w:id="124" w:author="Ciubal, Mel" w:date="2025-04-08T18:29:00Z">
              <w:r w:rsidR="00E326F6" w:rsidRPr="00F55DEE">
                <w:rPr>
                  <w:rFonts w:cs="Arial"/>
                  <w:iCs/>
                  <w:highlight w:val="yellow"/>
                </w:rPr>
                <w:t xml:space="preserve"> </w:t>
              </w:r>
            </w:ins>
            <w:ins w:id="125" w:author="Dubeshter, Tyler" w:date="2025-10-10T16:05:00Z">
              <w:r w:rsidR="006B70DF" w:rsidRPr="00F55DEE">
                <w:rPr>
                  <w:rFonts w:cs="Arial"/>
                  <w:iCs/>
                  <w:highlight w:val="yellow"/>
                </w:rPr>
                <w:t>,r</w:t>
              </w:r>
              <w:proofErr w:type="gramEnd"/>
              <w:r w:rsidR="006B70DF" w:rsidRPr="00F55DEE">
                <w:rPr>
                  <w:rFonts w:cs="Arial"/>
                  <w:iCs/>
                  <w:highlight w:val="yellow"/>
                </w:rPr>
                <w:t>’</w:t>
              </w:r>
            </w:ins>
            <w:ins w:id="126" w:author="Ciubal, Mel" w:date="2025-04-08T18:29:00Z">
              <w:del w:id="127" w:author="Dubeshter, Tyler" w:date="2025-07-22T08:28:00Z">
                <w:r w:rsidR="00E326F6" w:rsidRPr="00F55DEE" w:rsidDel="009F1B16">
                  <w:rPr>
                    <w:rFonts w:cs="Arial"/>
                    <w:iCs/>
                    <w:highlight w:val="yellow"/>
                  </w:rPr>
                  <w:delText xml:space="preserve"> </w:delText>
                </w:r>
              </w:del>
            </w:ins>
          </w:p>
        </w:tc>
        <w:tc>
          <w:tcPr>
            <w:tcW w:w="3243" w:type="dxa"/>
            <w:vAlign w:val="center"/>
          </w:tcPr>
          <w:p w14:paraId="354BA684" w14:textId="77777777" w:rsidR="0020258B" w:rsidRPr="00F55DEE" w:rsidRDefault="0020258B" w:rsidP="0020258B">
            <w:pPr>
              <w:pStyle w:val="TableText0"/>
              <w:spacing w:before="0" w:after="0"/>
              <w:ind w:left="86"/>
              <w:jc w:val="center"/>
              <w:rPr>
                <w:ins w:id="128" w:author="Boudreau, Phillip" w:date="2023-08-09T15:43:00Z"/>
                <w:rFonts w:cs="Arial"/>
                <w:iCs/>
                <w:highlight w:val="yellow"/>
              </w:rPr>
            </w:pPr>
            <w:ins w:id="129" w:author="Boudreau, Phillip" w:date="2023-08-09T15:43:00Z">
              <w:r w:rsidRPr="00F55DEE">
                <w:rPr>
                  <w:rFonts w:cs="Arial"/>
                  <w:iCs/>
                  <w:highlight w:val="yellow"/>
                </w:rPr>
                <w:t>MSS_EMISSION_PAY_FLAG</w:t>
              </w:r>
            </w:ins>
            <w:ins w:id="130" w:author="Ciubal, Mel" w:date="2025-04-08T18:29:00Z">
              <w:r w:rsidR="00E326F6" w:rsidRPr="00F55DEE">
                <w:rPr>
                  <w:rFonts w:cs="Arial"/>
                  <w:iCs/>
                  <w:highlight w:val="yellow"/>
                </w:rPr>
                <w:t xml:space="preserve"> </w:t>
              </w:r>
            </w:ins>
            <w:ins w:id="131" w:author="Dubeshter, Tyler" w:date="2025-10-10T16:05:00Z">
              <w:r w:rsidR="006B70DF" w:rsidRPr="00F55DEE">
                <w:rPr>
                  <w:rFonts w:cs="Arial"/>
                  <w:iCs/>
                  <w:highlight w:val="yellow"/>
                </w:rPr>
                <w:t>/SUB_RSRC_ID</w:t>
              </w:r>
            </w:ins>
          </w:p>
        </w:tc>
      </w:tr>
      <w:tr w:rsidR="0020258B" w:rsidRPr="0020258B" w14:paraId="2DFD9B9E" w14:textId="77777777" w:rsidTr="0020258B">
        <w:trPr>
          <w:trHeight w:hRule="exact" w:val="288"/>
          <w:ins w:id="132" w:author="Boudreau, Phillip" w:date="2023-08-09T15:43:00Z"/>
        </w:trPr>
        <w:tc>
          <w:tcPr>
            <w:tcW w:w="1710" w:type="dxa"/>
            <w:vAlign w:val="center"/>
          </w:tcPr>
          <w:p w14:paraId="58F63AE4" w14:textId="77777777" w:rsidR="0020258B" w:rsidRPr="0020258B" w:rsidRDefault="0020258B" w:rsidP="0020258B">
            <w:pPr>
              <w:pStyle w:val="TableText0"/>
              <w:jc w:val="center"/>
              <w:rPr>
                <w:ins w:id="133" w:author="Boudreau, Phillip" w:date="2023-08-09T15:43:00Z"/>
                <w:rFonts w:cs="Arial"/>
                <w:iCs/>
                <w:highlight w:val="yellow"/>
              </w:rPr>
            </w:pPr>
            <w:ins w:id="134" w:author="Boudreau, Phillip" w:date="2023-08-09T15:43:00Z">
              <w:r w:rsidRPr="00F55DEE">
                <w:rPr>
                  <w:rFonts w:cs="Arial"/>
                  <w:iCs/>
                  <w:highlight w:val="yellow"/>
                </w:rPr>
                <w:t>19</w:t>
              </w:r>
            </w:ins>
          </w:p>
        </w:tc>
        <w:tc>
          <w:tcPr>
            <w:tcW w:w="1707" w:type="dxa"/>
            <w:vAlign w:val="center"/>
          </w:tcPr>
          <w:p w14:paraId="793E311D" w14:textId="77777777" w:rsidR="0020258B" w:rsidRPr="0020258B" w:rsidRDefault="0020258B" w:rsidP="0020258B">
            <w:pPr>
              <w:pStyle w:val="TableText0"/>
              <w:spacing w:before="0" w:after="0"/>
              <w:ind w:left="86"/>
              <w:jc w:val="center"/>
              <w:rPr>
                <w:ins w:id="135" w:author="Boudreau, Phillip" w:date="2023-08-09T15:43:00Z"/>
                <w:rFonts w:cs="Arial"/>
                <w:iCs/>
                <w:highlight w:val="yellow"/>
              </w:rPr>
            </w:pPr>
            <w:ins w:id="136" w:author="Boudreau, Phillip" w:date="2023-08-09T15:43:00Z">
              <w:r w:rsidRPr="00F55DEE">
                <w:rPr>
                  <w:rFonts w:cs="Arial"/>
                  <w:iCs/>
                  <w:highlight w:val="yellow"/>
                </w:rPr>
                <w:t>Q</w:t>
              </w:r>
            </w:ins>
          </w:p>
        </w:tc>
        <w:tc>
          <w:tcPr>
            <w:tcW w:w="3243" w:type="dxa"/>
            <w:vAlign w:val="center"/>
          </w:tcPr>
          <w:p w14:paraId="61EF2224" w14:textId="77777777" w:rsidR="0020258B" w:rsidRPr="00F55DEE" w:rsidRDefault="0020258B" w:rsidP="0020258B">
            <w:pPr>
              <w:pStyle w:val="TableText0"/>
              <w:spacing w:before="0" w:after="0"/>
              <w:ind w:left="86"/>
              <w:jc w:val="center"/>
              <w:rPr>
                <w:ins w:id="137" w:author="Boudreau, Phillip" w:date="2023-08-09T15:43:00Z"/>
                <w:rFonts w:cs="Arial"/>
                <w:iCs/>
                <w:highlight w:val="yellow"/>
              </w:rPr>
            </w:pPr>
            <w:ins w:id="138" w:author="Boudreau, Phillip" w:date="2023-08-09T15:43:00Z">
              <w:r w:rsidRPr="00F55DEE">
                <w:rPr>
                  <w:rFonts w:cs="Arial"/>
                  <w:iCs/>
                  <w:highlight w:val="yellow"/>
                </w:rPr>
                <w:t>INTERTIE_ID</w:t>
              </w:r>
            </w:ins>
          </w:p>
        </w:tc>
      </w:tr>
      <w:tr w:rsidR="0020258B" w:rsidRPr="0020258B" w14:paraId="3E65DCB5" w14:textId="77777777" w:rsidTr="0020258B">
        <w:trPr>
          <w:trHeight w:hRule="exact" w:val="288"/>
          <w:ins w:id="139" w:author="Boudreau, Phillip" w:date="2023-08-09T15:43:00Z"/>
        </w:trPr>
        <w:tc>
          <w:tcPr>
            <w:tcW w:w="1710" w:type="dxa"/>
            <w:vAlign w:val="center"/>
          </w:tcPr>
          <w:p w14:paraId="7547BC62" w14:textId="77777777" w:rsidR="0020258B" w:rsidRPr="0020258B" w:rsidRDefault="0020258B" w:rsidP="0020258B">
            <w:pPr>
              <w:pStyle w:val="TableText0"/>
              <w:jc w:val="center"/>
              <w:rPr>
                <w:ins w:id="140" w:author="Boudreau, Phillip" w:date="2023-08-09T15:43:00Z"/>
                <w:rFonts w:cs="Arial"/>
                <w:iCs/>
                <w:highlight w:val="yellow"/>
              </w:rPr>
            </w:pPr>
            <w:ins w:id="141" w:author="Boudreau, Phillip" w:date="2023-08-09T15:43:00Z">
              <w:r w:rsidRPr="00F55DEE">
                <w:rPr>
                  <w:rFonts w:cs="Arial"/>
                  <w:iCs/>
                  <w:highlight w:val="yellow"/>
                </w:rPr>
                <w:t>20</w:t>
              </w:r>
            </w:ins>
          </w:p>
        </w:tc>
        <w:tc>
          <w:tcPr>
            <w:tcW w:w="1707" w:type="dxa"/>
            <w:vAlign w:val="center"/>
          </w:tcPr>
          <w:p w14:paraId="5C130073" w14:textId="77777777" w:rsidR="0020258B" w:rsidRPr="0020258B" w:rsidRDefault="0020258B" w:rsidP="0020258B">
            <w:pPr>
              <w:pStyle w:val="TableText0"/>
              <w:spacing w:before="0" w:after="0"/>
              <w:ind w:left="86"/>
              <w:jc w:val="center"/>
              <w:rPr>
                <w:ins w:id="142" w:author="Boudreau, Phillip" w:date="2023-08-09T15:43:00Z"/>
                <w:rFonts w:cs="Arial"/>
                <w:iCs/>
                <w:highlight w:val="yellow"/>
              </w:rPr>
            </w:pPr>
            <w:ins w:id="143" w:author="Boudreau, Phillip" w:date="2023-08-09T15:43:00Z">
              <w:r w:rsidRPr="00F55DEE">
                <w:rPr>
                  <w:rFonts w:cs="Arial"/>
                  <w:iCs/>
                  <w:highlight w:val="yellow"/>
                </w:rPr>
                <w:t>F’</w:t>
              </w:r>
            </w:ins>
          </w:p>
        </w:tc>
        <w:tc>
          <w:tcPr>
            <w:tcW w:w="3243" w:type="dxa"/>
            <w:vAlign w:val="center"/>
          </w:tcPr>
          <w:p w14:paraId="60051790" w14:textId="77777777" w:rsidR="0020258B" w:rsidRPr="00F55DEE" w:rsidRDefault="0020258B" w:rsidP="0020258B">
            <w:pPr>
              <w:pStyle w:val="TableText0"/>
              <w:spacing w:before="0" w:after="0"/>
              <w:ind w:left="86"/>
              <w:jc w:val="center"/>
              <w:rPr>
                <w:ins w:id="144" w:author="Boudreau, Phillip" w:date="2023-08-09T15:43:00Z"/>
                <w:rFonts w:cs="Arial"/>
                <w:iCs/>
                <w:highlight w:val="yellow"/>
              </w:rPr>
            </w:pPr>
            <w:ins w:id="145" w:author="Boudreau, Phillip" w:date="2023-08-09T15:43:00Z">
              <w:r w:rsidRPr="00F55DEE">
                <w:rPr>
                  <w:rFonts w:cs="Arial"/>
                  <w:iCs/>
                  <w:highlight w:val="yellow"/>
                </w:rPr>
                <w:t>ENTITY_COMPONENT_TYPE</w:t>
              </w:r>
            </w:ins>
          </w:p>
        </w:tc>
      </w:tr>
      <w:tr w:rsidR="0020258B" w:rsidRPr="0020258B" w14:paraId="27B7CBD9" w14:textId="77777777" w:rsidTr="0020258B">
        <w:trPr>
          <w:trHeight w:hRule="exact" w:val="288"/>
          <w:ins w:id="146" w:author="Boudreau, Phillip" w:date="2023-08-09T15:43:00Z"/>
        </w:trPr>
        <w:tc>
          <w:tcPr>
            <w:tcW w:w="1710" w:type="dxa"/>
            <w:vAlign w:val="center"/>
          </w:tcPr>
          <w:p w14:paraId="64D0ED15" w14:textId="77777777" w:rsidR="0020258B" w:rsidRPr="0020258B" w:rsidRDefault="0020258B" w:rsidP="0020258B">
            <w:pPr>
              <w:pStyle w:val="TableText0"/>
              <w:jc w:val="center"/>
              <w:rPr>
                <w:ins w:id="147" w:author="Boudreau, Phillip" w:date="2023-08-09T15:43:00Z"/>
                <w:rFonts w:cs="Arial"/>
                <w:iCs/>
                <w:highlight w:val="yellow"/>
              </w:rPr>
            </w:pPr>
            <w:ins w:id="148" w:author="Boudreau, Phillip" w:date="2023-08-09T15:43:00Z">
              <w:r w:rsidRPr="00F55DEE">
                <w:rPr>
                  <w:rFonts w:cs="Arial"/>
                  <w:iCs/>
                  <w:highlight w:val="yellow"/>
                </w:rPr>
                <w:t>21</w:t>
              </w:r>
            </w:ins>
          </w:p>
        </w:tc>
        <w:tc>
          <w:tcPr>
            <w:tcW w:w="1707" w:type="dxa"/>
            <w:vAlign w:val="center"/>
          </w:tcPr>
          <w:p w14:paraId="3E243CF5" w14:textId="77777777" w:rsidR="0020258B" w:rsidRPr="0020258B" w:rsidRDefault="0020258B" w:rsidP="0020258B">
            <w:pPr>
              <w:pStyle w:val="TableText0"/>
              <w:spacing w:before="0" w:after="0"/>
              <w:ind w:left="86"/>
              <w:jc w:val="center"/>
              <w:rPr>
                <w:ins w:id="149" w:author="Boudreau, Phillip" w:date="2023-08-09T15:43:00Z"/>
                <w:rFonts w:cs="Arial"/>
                <w:iCs/>
                <w:highlight w:val="yellow"/>
              </w:rPr>
            </w:pPr>
            <w:ins w:id="150" w:author="Boudreau, Phillip" w:date="2023-08-09T15:43:00Z">
              <w:r w:rsidRPr="00F55DEE">
                <w:rPr>
                  <w:rFonts w:cs="Arial"/>
                  <w:iCs/>
                  <w:highlight w:val="yellow"/>
                </w:rPr>
                <w:t>S’</w:t>
              </w:r>
            </w:ins>
          </w:p>
        </w:tc>
        <w:tc>
          <w:tcPr>
            <w:tcW w:w="3243" w:type="dxa"/>
            <w:vAlign w:val="center"/>
          </w:tcPr>
          <w:p w14:paraId="0F43664A" w14:textId="77777777" w:rsidR="0020258B" w:rsidRPr="00F55DEE" w:rsidRDefault="0020258B" w:rsidP="0020258B">
            <w:pPr>
              <w:pStyle w:val="TableText0"/>
              <w:spacing w:before="0" w:after="0"/>
              <w:ind w:left="86"/>
              <w:jc w:val="center"/>
              <w:rPr>
                <w:ins w:id="151" w:author="Boudreau, Phillip" w:date="2023-08-09T15:43:00Z"/>
                <w:rFonts w:cs="Arial"/>
                <w:iCs/>
                <w:highlight w:val="yellow"/>
              </w:rPr>
            </w:pPr>
            <w:ins w:id="152" w:author="Boudreau, Phillip" w:date="2023-08-09T15:43:00Z">
              <w:r w:rsidRPr="00F55DEE">
                <w:rPr>
                  <w:rFonts w:cs="Arial"/>
                  <w:iCs/>
                  <w:highlight w:val="yellow"/>
                </w:rPr>
                <w:t>ENTITY_COMPONENT_SUBTYPE</w:t>
              </w:r>
            </w:ins>
          </w:p>
        </w:tc>
      </w:tr>
      <w:tr w:rsidR="0020258B" w:rsidRPr="0020258B" w14:paraId="0C0C7730" w14:textId="77777777" w:rsidTr="0020258B">
        <w:trPr>
          <w:trHeight w:hRule="exact" w:val="253"/>
          <w:ins w:id="153" w:author="Boudreau, Phillip" w:date="2023-08-09T15:43:00Z"/>
        </w:trPr>
        <w:tc>
          <w:tcPr>
            <w:tcW w:w="1710" w:type="dxa"/>
            <w:vAlign w:val="center"/>
          </w:tcPr>
          <w:p w14:paraId="511408B1" w14:textId="77777777" w:rsidR="0020258B" w:rsidRPr="0020258B" w:rsidRDefault="0020258B" w:rsidP="0020258B">
            <w:pPr>
              <w:pStyle w:val="TableText0"/>
              <w:jc w:val="center"/>
              <w:rPr>
                <w:ins w:id="154" w:author="Boudreau, Phillip" w:date="2023-08-09T15:43:00Z"/>
                <w:rFonts w:cs="Arial"/>
                <w:iCs/>
                <w:highlight w:val="yellow"/>
              </w:rPr>
            </w:pPr>
            <w:ins w:id="155" w:author="Boudreau, Phillip" w:date="2023-08-09T15:43:00Z">
              <w:r w:rsidRPr="00F55DEE">
                <w:rPr>
                  <w:rFonts w:cs="Arial"/>
                  <w:iCs/>
                  <w:highlight w:val="yellow"/>
                </w:rPr>
                <w:t>22</w:t>
              </w:r>
            </w:ins>
          </w:p>
        </w:tc>
        <w:tc>
          <w:tcPr>
            <w:tcW w:w="1707" w:type="dxa"/>
            <w:vAlign w:val="center"/>
          </w:tcPr>
          <w:p w14:paraId="089E455F" w14:textId="77777777" w:rsidR="0020258B" w:rsidRPr="0020258B" w:rsidRDefault="00E326F6" w:rsidP="0020258B">
            <w:pPr>
              <w:pStyle w:val="TableText0"/>
              <w:spacing w:before="0" w:after="0"/>
              <w:ind w:left="86"/>
              <w:jc w:val="center"/>
              <w:rPr>
                <w:ins w:id="156" w:author="Boudreau, Phillip" w:date="2023-08-09T15:43:00Z"/>
                <w:rFonts w:cs="Arial"/>
                <w:iCs/>
                <w:highlight w:val="yellow"/>
              </w:rPr>
            </w:pPr>
            <w:ins w:id="157" w:author="Ciubal, Mel" w:date="2025-04-08T18:30:00Z">
              <w:r w:rsidRPr="00F55DEE">
                <w:rPr>
                  <w:rFonts w:cs="Arial"/>
                  <w:iCs/>
                  <w:highlight w:val="yellow"/>
                </w:rPr>
                <w:t>d'</w:t>
              </w:r>
            </w:ins>
          </w:p>
        </w:tc>
        <w:tc>
          <w:tcPr>
            <w:tcW w:w="3243" w:type="dxa"/>
            <w:vAlign w:val="center"/>
          </w:tcPr>
          <w:p w14:paraId="3AD80389" w14:textId="77777777" w:rsidR="0020258B" w:rsidRPr="00F55DEE" w:rsidRDefault="00E326F6" w:rsidP="0020258B">
            <w:pPr>
              <w:pStyle w:val="TableText0"/>
              <w:spacing w:before="0" w:after="0"/>
              <w:ind w:left="86"/>
              <w:jc w:val="center"/>
              <w:rPr>
                <w:ins w:id="158" w:author="Boudreau, Phillip" w:date="2023-08-09T15:43:00Z"/>
                <w:rFonts w:cs="Arial"/>
                <w:iCs/>
                <w:highlight w:val="yellow"/>
              </w:rPr>
            </w:pPr>
            <w:ins w:id="159" w:author="Ciubal, Mel" w:date="2025-04-08T18:31:00Z">
              <w:r w:rsidRPr="00F55DEE">
                <w:rPr>
                  <w:rFonts w:cs="Arial"/>
                  <w:iCs/>
                  <w:highlight w:val="yellow"/>
                </w:rPr>
                <w:t>RESOURCE_SUBTYPE</w:t>
              </w:r>
            </w:ins>
          </w:p>
        </w:tc>
      </w:tr>
      <w:tr w:rsidR="00ED1AA0" w:rsidRPr="0020258B" w14:paraId="7E998E0B" w14:textId="77777777" w:rsidTr="0020258B">
        <w:trPr>
          <w:trHeight w:hRule="exact" w:val="288"/>
          <w:ins w:id="160" w:author="Boudreau, Phillip" w:date="2023-08-09T15:43:00Z"/>
        </w:trPr>
        <w:tc>
          <w:tcPr>
            <w:tcW w:w="1710" w:type="dxa"/>
            <w:vAlign w:val="center"/>
          </w:tcPr>
          <w:p w14:paraId="55452CCD" w14:textId="77777777" w:rsidR="00ED1AA0" w:rsidRPr="0020258B" w:rsidRDefault="00ED1AA0" w:rsidP="00ED1AA0">
            <w:pPr>
              <w:pStyle w:val="TableText0"/>
              <w:jc w:val="center"/>
              <w:rPr>
                <w:ins w:id="161" w:author="Boudreau, Phillip" w:date="2023-08-09T15:43:00Z"/>
                <w:rFonts w:cs="Arial"/>
                <w:iCs/>
                <w:highlight w:val="yellow"/>
              </w:rPr>
            </w:pPr>
            <w:ins w:id="162" w:author="Boudreau, Phillip" w:date="2023-08-09T15:43:00Z">
              <w:r w:rsidRPr="00F55DEE">
                <w:rPr>
                  <w:rFonts w:cs="Arial"/>
                  <w:iCs/>
                  <w:color w:val="000000"/>
                  <w:highlight w:val="yellow"/>
                </w:rPr>
                <w:t>23</w:t>
              </w:r>
            </w:ins>
          </w:p>
        </w:tc>
        <w:tc>
          <w:tcPr>
            <w:tcW w:w="1707" w:type="dxa"/>
            <w:vAlign w:val="center"/>
          </w:tcPr>
          <w:p w14:paraId="59D48F6F" w14:textId="77777777" w:rsidR="00ED1AA0" w:rsidRPr="00ED1AA0" w:rsidRDefault="00ED1AA0" w:rsidP="00ED1AA0">
            <w:pPr>
              <w:pStyle w:val="TableText0"/>
              <w:spacing w:before="0" w:after="0"/>
              <w:ind w:left="86"/>
              <w:jc w:val="center"/>
              <w:rPr>
                <w:ins w:id="163" w:author="Boudreau, Phillip" w:date="2023-08-09T15:43:00Z"/>
                <w:rFonts w:cs="Arial"/>
                <w:highlight w:val="yellow"/>
              </w:rPr>
            </w:pPr>
            <w:proofErr w:type="gramStart"/>
            <w:ins w:id="164" w:author="Boudreau, Phillip" w:date="2024-05-10T14:15:00Z">
              <w:r w:rsidRPr="00F55DEE">
                <w:rPr>
                  <w:rFonts w:cs="Arial"/>
                  <w:iCs/>
                  <w:highlight w:val="yellow"/>
                </w:rPr>
                <w:t>j‘</w:t>
              </w:r>
            </w:ins>
            <w:ins w:id="165" w:author="Ciubal, Mel" w:date="2025-04-08T18:29:00Z">
              <w:r w:rsidR="00E326F6" w:rsidRPr="00F55DEE">
                <w:rPr>
                  <w:rFonts w:cs="Arial"/>
                  <w:iCs/>
                  <w:highlight w:val="yellow"/>
                </w:rPr>
                <w:t xml:space="preserve"> /</w:t>
              </w:r>
              <w:proofErr w:type="gramEnd"/>
              <w:r w:rsidR="00E326F6" w:rsidRPr="00F55DEE">
                <w:rPr>
                  <w:rFonts w:cs="Arial"/>
                  <w:iCs/>
                  <w:highlight w:val="yellow"/>
                </w:rPr>
                <w:t xml:space="preserve"> Q’’</w:t>
              </w:r>
            </w:ins>
          </w:p>
        </w:tc>
        <w:tc>
          <w:tcPr>
            <w:tcW w:w="3243" w:type="dxa"/>
            <w:vAlign w:val="center"/>
          </w:tcPr>
          <w:p w14:paraId="4A8F82CB" w14:textId="77777777" w:rsidR="00ED1AA0" w:rsidRPr="00F55DEE" w:rsidRDefault="00ED1AA0" w:rsidP="00ED1AA0">
            <w:pPr>
              <w:pStyle w:val="TableText0"/>
              <w:spacing w:before="0" w:after="0"/>
              <w:ind w:left="86"/>
              <w:jc w:val="center"/>
              <w:rPr>
                <w:ins w:id="166" w:author="Boudreau, Phillip" w:date="2023-08-09T15:43:00Z"/>
                <w:rFonts w:cs="Arial"/>
                <w:highlight w:val="yellow"/>
              </w:rPr>
            </w:pPr>
            <w:ins w:id="167" w:author="Boudreau, Phillip" w:date="2024-05-10T14:15:00Z">
              <w:r w:rsidRPr="00F55DEE">
                <w:rPr>
                  <w:rFonts w:cs="Arial"/>
                  <w:szCs w:val="16"/>
                  <w:highlight w:val="yellow"/>
                </w:rPr>
                <w:t>FLEX_RA_CAT</w:t>
              </w:r>
            </w:ins>
            <w:ins w:id="168" w:author="Ciubal, Mel" w:date="2025-04-08T18:29:00Z">
              <w:r w:rsidR="00E326F6" w:rsidRPr="00F55DEE">
                <w:rPr>
                  <w:rFonts w:cs="Arial"/>
                  <w:szCs w:val="16"/>
                  <w:highlight w:val="yellow"/>
                </w:rPr>
                <w:t xml:space="preserve"> / CONSTRAINT_ID</w:t>
              </w:r>
            </w:ins>
          </w:p>
        </w:tc>
      </w:tr>
      <w:tr w:rsidR="00E67B2C" w:rsidRPr="0020258B" w14:paraId="79439A43" w14:textId="77777777" w:rsidTr="0020258B">
        <w:trPr>
          <w:trHeight w:hRule="exact" w:val="288"/>
          <w:ins w:id="169" w:author="Boudreau, Phillip" w:date="2023-08-09T15:43:00Z"/>
        </w:trPr>
        <w:tc>
          <w:tcPr>
            <w:tcW w:w="1710" w:type="dxa"/>
            <w:vAlign w:val="center"/>
          </w:tcPr>
          <w:p w14:paraId="63EB3634" w14:textId="77777777" w:rsidR="00E67B2C" w:rsidRPr="0020258B" w:rsidRDefault="00E67B2C" w:rsidP="00E67B2C">
            <w:pPr>
              <w:pStyle w:val="TableText0"/>
              <w:jc w:val="center"/>
              <w:rPr>
                <w:ins w:id="170" w:author="Boudreau, Phillip" w:date="2023-08-09T15:43:00Z"/>
                <w:rFonts w:cs="Arial"/>
                <w:iCs/>
                <w:highlight w:val="yellow"/>
              </w:rPr>
            </w:pPr>
            <w:ins w:id="171" w:author="Boudreau, Phillip" w:date="2023-08-09T15:43:00Z">
              <w:r w:rsidRPr="00F55DEE">
                <w:rPr>
                  <w:rFonts w:cs="Arial"/>
                  <w:iCs/>
                  <w:highlight w:val="yellow"/>
                </w:rPr>
                <w:t>24</w:t>
              </w:r>
            </w:ins>
          </w:p>
        </w:tc>
        <w:tc>
          <w:tcPr>
            <w:tcW w:w="1707" w:type="dxa"/>
            <w:vAlign w:val="center"/>
          </w:tcPr>
          <w:p w14:paraId="518B4C9F" w14:textId="77777777" w:rsidR="00E67B2C" w:rsidRPr="00E67B2C" w:rsidRDefault="00E67B2C" w:rsidP="00E67B2C">
            <w:pPr>
              <w:pStyle w:val="TableText0"/>
              <w:spacing w:before="0" w:after="0"/>
              <w:ind w:left="86"/>
              <w:jc w:val="center"/>
              <w:rPr>
                <w:ins w:id="172" w:author="Boudreau, Phillip" w:date="2023-08-09T15:43:00Z"/>
                <w:rFonts w:cs="Arial"/>
                <w:highlight w:val="yellow"/>
              </w:rPr>
            </w:pPr>
            <w:ins w:id="173" w:author="Dubeshter, Tyler" w:date="2025-04-24T15:04:00Z">
              <w:r w:rsidRPr="00F55DEE">
                <w:rPr>
                  <w:rFonts w:cs="Arial"/>
                  <w:iCs/>
                  <w:highlight w:val="yellow"/>
                </w:rPr>
                <w:t>N</w:t>
              </w:r>
            </w:ins>
          </w:p>
        </w:tc>
        <w:tc>
          <w:tcPr>
            <w:tcW w:w="3243" w:type="dxa"/>
            <w:vAlign w:val="center"/>
          </w:tcPr>
          <w:p w14:paraId="68074088" w14:textId="77777777" w:rsidR="00E67B2C" w:rsidRPr="00F55DEE" w:rsidRDefault="00E67B2C" w:rsidP="00E67B2C">
            <w:pPr>
              <w:pStyle w:val="TableText0"/>
              <w:spacing w:before="0" w:after="0"/>
              <w:ind w:left="86"/>
              <w:jc w:val="center"/>
              <w:rPr>
                <w:ins w:id="174" w:author="Boudreau, Phillip" w:date="2023-08-09T15:43:00Z"/>
                <w:rFonts w:cs="Arial"/>
                <w:highlight w:val="yellow"/>
              </w:rPr>
            </w:pPr>
            <w:ins w:id="175" w:author="Dubeshter, Tyler" w:date="2025-04-24T15:04:00Z">
              <w:r w:rsidRPr="00F55DEE">
                <w:rPr>
                  <w:rFonts w:cs="Arial"/>
                  <w:iCs/>
                  <w:highlight w:val="yellow"/>
                </w:rPr>
                <w:t>CONTRACT_REF_ID</w:t>
              </w:r>
            </w:ins>
          </w:p>
        </w:tc>
      </w:tr>
      <w:tr w:rsidR="00E67B2C" w:rsidRPr="0020258B" w14:paraId="6E7E90E5" w14:textId="77777777" w:rsidTr="0020258B">
        <w:trPr>
          <w:trHeight w:hRule="exact" w:val="288"/>
          <w:ins w:id="176" w:author="Boudreau, Phillip" w:date="2023-08-09T15:43:00Z"/>
        </w:trPr>
        <w:tc>
          <w:tcPr>
            <w:tcW w:w="1710" w:type="dxa"/>
            <w:vAlign w:val="center"/>
          </w:tcPr>
          <w:p w14:paraId="3181FC05" w14:textId="77777777" w:rsidR="00E67B2C" w:rsidRPr="0020258B" w:rsidRDefault="00E67B2C" w:rsidP="00E67B2C">
            <w:pPr>
              <w:pStyle w:val="TableText0"/>
              <w:jc w:val="center"/>
              <w:rPr>
                <w:ins w:id="177" w:author="Boudreau, Phillip" w:date="2023-08-09T15:43:00Z"/>
                <w:rFonts w:cs="Arial"/>
                <w:iCs/>
                <w:highlight w:val="yellow"/>
              </w:rPr>
            </w:pPr>
            <w:ins w:id="178" w:author="Boudreau, Phillip" w:date="2023-08-09T15:43:00Z">
              <w:r w:rsidRPr="00F55DEE">
                <w:rPr>
                  <w:rFonts w:cs="Arial"/>
                  <w:iCs/>
                  <w:highlight w:val="yellow"/>
                </w:rPr>
                <w:t>25</w:t>
              </w:r>
            </w:ins>
          </w:p>
        </w:tc>
        <w:tc>
          <w:tcPr>
            <w:tcW w:w="1707" w:type="dxa"/>
            <w:vAlign w:val="center"/>
          </w:tcPr>
          <w:p w14:paraId="62AE1312" w14:textId="77777777" w:rsidR="00E67B2C" w:rsidRPr="00E67B2C" w:rsidRDefault="00E67B2C" w:rsidP="00E67B2C">
            <w:pPr>
              <w:pStyle w:val="TableText0"/>
              <w:spacing w:before="0" w:after="0"/>
              <w:ind w:left="86"/>
              <w:jc w:val="center"/>
              <w:rPr>
                <w:ins w:id="179" w:author="Boudreau, Phillip" w:date="2023-08-09T15:43:00Z"/>
                <w:rFonts w:cs="Arial"/>
                <w:highlight w:val="yellow"/>
              </w:rPr>
            </w:pPr>
            <w:ins w:id="180" w:author="Dubeshter, Tyler" w:date="2025-04-24T15:04:00Z">
              <w:r w:rsidRPr="00F55DEE">
                <w:rPr>
                  <w:rFonts w:cs="Arial"/>
                  <w:iCs/>
                  <w:highlight w:val="yellow"/>
                </w:rPr>
                <w:t>z’</w:t>
              </w:r>
            </w:ins>
          </w:p>
        </w:tc>
        <w:tc>
          <w:tcPr>
            <w:tcW w:w="3243" w:type="dxa"/>
            <w:vAlign w:val="center"/>
          </w:tcPr>
          <w:p w14:paraId="4B1E8FC7" w14:textId="77777777" w:rsidR="00E67B2C" w:rsidRPr="00F55DEE" w:rsidRDefault="00E67B2C" w:rsidP="00E67B2C">
            <w:pPr>
              <w:pStyle w:val="TableText0"/>
              <w:spacing w:before="0" w:after="0"/>
              <w:ind w:left="86"/>
              <w:jc w:val="center"/>
              <w:rPr>
                <w:ins w:id="181" w:author="Boudreau, Phillip" w:date="2023-08-09T15:43:00Z"/>
                <w:rFonts w:cs="Arial"/>
                <w:highlight w:val="yellow"/>
              </w:rPr>
            </w:pPr>
            <w:ins w:id="182" w:author="Dubeshter, Tyler" w:date="2025-04-24T15:04:00Z">
              <w:r w:rsidRPr="00F55DEE">
                <w:rPr>
                  <w:rFonts w:cs="Arial"/>
                  <w:iCs/>
                  <w:highlight w:val="yellow"/>
                </w:rPr>
                <w:t>CONTRACT_TYPE</w:t>
              </w:r>
            </w:ins>
          </w:p>
        </w:tc>
      </w:tr>
      <w:tr w:rsidR="00E67B2C" w:rsidRPr="0020258B" w14:paraId="019B0F5A" w14:textId="77777777" w:rsidTr="0020258B">
        <w:trPr>
          <w:trHeight w:hRule="exact" w:val="288"/>
          <w:ins w:id="183" w:author="Boudreau, Phillip" w:date="2023-08-09T15:43:00Z"/>
        </w:trPr>
        <w:tc>
          <w:tcPr>
            <w:tcW w:w="1710" w:type="dxa"/>
            <w:vAlign w:val="center"/>
          </w:tcPr>
          <w:p w14:paraId="08898599" w14:textId="77777777" w:rsidR="00E67B2C" w:rsidRPr="0020258B" w:rsidRDefault="00E67B2C" w:rsidP="00E67B2C">
            <w:pPr>
              <w:pStyle w:val="TableText0"/>
              <w:jc w:val="center"/>
              <w:rPr>
                <w:ins w:id="184" w:author="Boudreau, Phillip" w:date="2023-08-09T15:43:00Z"/>
                <w:rFonts w:cs="Arial"/>
                <w:iCs/>
                <w:highlight w:val="yellow"/>
              </w:rPr>
            </w:pPr>
            <w:ins w:id="185" w:author="Boudreau, Phillip" w:date="2023-08-09T15:43:00Z">
              <w:r w:rsidRPr="00F55DEE">
                <w:rPr>
                  <w:rFonts w:cs="Arial"/>
                  <w:iCs/>
                  <w:highlight w:val="yellow"/>
                </w:rPr>
                <w:t>26</w:t>
              </w:r>
            </w:ins>
          </w:p>
        </w:tc>
        <w:tc>
          <w:tcPr>
            <w:tcW w:w="1707" w:type="dxa"/>
            <w:vAlign w:val="center"/>
          </w:tcPr>
          <w:p w14:paraId="1ED70158" w14:textId="77777777" w:rsidR="00E67B2C" w:rsidRPr="0020258B" w:rsidRDefault="00E67B2C" w:rsidP="00E67B2C">
            <w:pPr>
              <w:pStyle w:val="TableText0"/>
              <w:spacing w:before="0" w:after="0"/>
              <w:ind w:left="86"/>
              <w:jc w:val="center"/>
              <w:rPr>
                <w:ins w:id="186" w:author="Boudreau, Phillip" w:date="2023-08-09T15:43:00Z"/>
                <w:rFonts w:cs="Arial"/>
                <w:highlight w:val="yellow"/>
              </w:rPr>
            </w:pPr>
            <w:ins w:id="187" w:author="Boudreau, Phillip" w:date="2023-08-18T07:45:00Z">
              <w:r w:rsidRPr="00F55DEE">
                <w:rPr>
                  <w:rFonts w:cs="Arial"/>
                  <w:highlight w:val="yellow"/>
                </w:rPr>
                <w:t>t'’</w:t>
              </w:r>
            </w:ins>
          </w:p>
        </w:tc>
        <w:tc>
          <w:tcPr>
            <w:tcW w:w="3243" w:type="dxa"/>
            <w:vAlign w:val="center"/>
          </w:tcPr>
          <w:p w14:paraId="395B60BD" w14:textId="77777777" w:rsidR="00E67B2C" w:rsidRPr="00F55DEE" w:rsidRDefault="00E67B2C" w:rsidP="00E67B2C">
            <w:pPr>
              <w:pStyle w:val="TableText0"/>
              <w:spacing w:before="0" w:after="0"/>
              <w:ind w:left="86"/>
              <w:jc w:val="center"/>
              <w:rPr>
                <w:ins w:id="188" w:author="Boudreau, Phillip" w:date="2023-08-09T15:43:00Z"/>
                <w:rFonts w:cs="Arial"/>
                <w:highlight w:val="yellow"/>
              </w:rPr>
            </w:pPr>
            <w:ins w:id="189" w:author="Boudreau, Phillip" w:date="2023-08-18T07:46:00Z">
              <w:r w:rsidRPr="00F55DEE">
                <w:rPr>
                  <w:color w:val="1F497D"/>
                  <w:highlight w:val="yellow"/>
                </w:rPr>
                <w:t>LSE_ID</w:t>
              </w:r>
            </w:ins>
          </w:p>
        </w:tc>
      </w:tr>
      <w:tr w:rsidR="00E67B2C" w:rsidRPr="0020258B" w14:paraId="1F8A3755" w14:textId="77777777" w:rsidTr="0020258B">
        <w:trPr>
          <w:trHeight w:hRule="exact" w:val="288"/>
          <w:ins w:id="190" w:author="Boudreau, Phillip" w:date="2023-08-09T15:43:00Z"/>
        </w:trPr>
        <w:tc>
          <w:tcPr>
            <w:tcW w:w="1710" w:type="dxa"/>
            <w:vAlign w:val="center"/>
          </w:tcPr>
          <w:p w14:paraId="34A89742" w14:textId="77777777" w:rsidR="00E67B2C" w:rsidRPr="0020258B" w:rsidRDefault="00E67B2C" w:rsidP="00E67B2C">
            <w:pPr>
              <w:pStyle w:val="TableText0"/>
              <w:jc w:val="center"/>
              <w:rPr>
                <w:ins w:id="191" w:author="Boudreau, Phillip" w:date="2023-08-09T15:43:00Z"/>
                <w:rFonts w:cs="Arial"/>
                <w:iCs/>
                <w:highlight w:val="yellow"/>
              </w:rPr>
            </w:pPr>
            <w:ins w:id="192" w:author="Boudreau, Phillip" w:date="2023-08-09T15:43:00Z">
              <w:r w:rsidRPr="00F55DEE">
                <w:rPr>
                  <w:rFonts w:cs="Arial"/>
                  <w:iCs/>
                  <w:highlight w:val="yellow"/>
                </w:rPr>
                <w:t>27</w:t>
              </w:r>
            </w:ins>
          </w:p>
        </w:tc>
        <w:tc>
          <w:tcPr>
            <w:tcW w:w="1707" w:type="dxa"/>
            <w:vAlign w:val="center"/>
          </w:tcPr>
          <w:p w14:paraId="42BF9538" w14:textId="77777777" w:rsidR="00E67B2C" w:rsidRPr="0020258B" w:rsidRDefault="00870507" w:rsidP="00E67B2C">
            <w:pPr>
              <w:pStyle w:val="TableText0"/>
              <w:spacing w:before="0" w:after="0"/>
              <w:ind w:left="86"/>
              <w:jc w:val="center"/>
              <w:rPr>
                <w:ins w:id="193" w:author="Boudreau, Phillip" w:date="2023-08-09T15:43:00Z"/>
                <w:rFonts w:cs="Arial"/>
                <w:highlight w:val="yellow"/>
              </w:rPr>
            </w:pPr>
            <w:ins w:id="194" w:author="Ciubal, Mel" w:date="2025-10-20T20:24:00Z">
              <w:r w:rsidRPr="00F55DEE">
                <w:rPr>
                  <w:rFonts w:cs="Arial"/>
                  <w:highlight w:val="yellow"/>
                </w:rPr>
                <w:t>k</w:t>
              </w:r>
            </w:ins>
          </w:p>
        </w:tc>
        <w:tc>
          <w:tcPr>
            <w:tcW w:w="3243" w:type="dxa"/>
            <w:vAlign w:val="center"/>
          </w:tcPr>
          <w:p w14:paraId="4ACC6D4E" w14:textId="77777777" w:rsidR="00E67B2C" w:rsidRPr="00F55DEE" w:rsidRDefault="00870507" w:rsidP="00E67B2C">
            <w:pPr>
              <w:pStyle w:val="TableText0"/>
              <w:spacing w:before="0" w:after="0"/>
              <w:ind w:left="86"/>
              <w:jc w:val="center"/>
              <w:rPr>
                <w:ins w:id="195" w:author="Boudreau, Phillip" w:date="2023-08-09T15:43:00Z"/>
                <w:rFonts w:cs="Arial"/>
                <w:highlight w:val="yellow"/>
              </w:rPr>
            </w:pPr>
            <w:ins w:id="196" w:author="Ciubal, Mel" w:date="2025-10-20T20:24:00Z">
              <w:r w:rsidRPr="00F55DEE">
                <w:rPr>
                  <w:rFonts w:cs="Arial"/>
                  <w:highlight w:val="yellow"/>
                </w:rPr>
                <w:t>DIR</w:t>
              </w:r>
            </w:ins>
          </w:p>
        </w:tc>
      </w:tr>
      <w:tr w:rsidR="00E67B2C" w:rsidRPr="0020258B" w14:paraId="1F646FB3" w14:textId="77777777" w:rsidTr="0020258B">
        <w:trPr>
          <w:trHeight w:hRule="exact" w:val="288"/>
          <w:ins w:id="197" w:author="Boudreau, Phillip" w:date="2023-08-09T15:43:00Z"/>
        </w:trPr>
        <w:tc>
          <w:tcPr>
            <w:tcW w:w="1710" w:type="dxa"/>
            <w:vAlign w:val="center"/>
          </w:tcPr>
          <w:p w14:paraId="1479843C" w14:textId="77777777" w:rsidR="00E67B2C" w:rsidRPr="0020258B" w:rsidRDefault="00E67B2C" w:rsidP="00E67B2C">
            <w:pPr>
              <w:pStyle w:val="TableText0"/>
              <w:jc w:val="center"/>
              <w:rPr>
                <w:ins w:id="198" w:author="Boudreau, Phillip" w:date="2023-08-09T15:43:00Z"/>
                <w:rFonts w:cs="Arial"/>
                <w:iCs/>
                <w:highlight w:val="yellow"/>
              </w:rPr>
            </w:pPr>
            <w:ins w:id="199" w:author="Boudreau, Phillip" w:date="2023-08-09T15:43:00Z">
              <w:r w:rsidRPr="00F55DEE">
                <w:rPr>
                  <w:rFonts w:cs="Arial"/>
                  <w:iCs/>
                  <w:highlight w:val="yellow"/>
                </w:rPr>
                <w:t>28</w:t>
              </w:r>
            </w:ins>
          </w:p>
        </w:tc>
        <w:tc>
          <w:tcPr>
            <w:tcW w:w="1707" w:type="dxa"/>
            <w:vAlign w:val="center"/>
          </w:tcPr>
          <w:p w14:paraId="14D2A8CC" w14:textId="77777777" w:rsidR="00E67B2C" w:rsidRPr="0020258B" w:rsidRDefault="00E67B2C" w:rsidP="00E67B2C">
            <w:pPr>
              <w:pStyle w:val="TableText0"/>
              <w:spacing w:before="0" w:after="0"/>
              <w:ind w:left="86"/>
              <w:jc w:val="center"/>
              <w:rPr>
                <w:ins w:id="200" w:author="Boudreau, Phillip" w:date="2023-08-09T15:43:00Z"/>
                <w:rFonts w:cs="Arial"/>
                <w:highlight w:val="yellow"/>
              </w:rPr>
            </w:pPr>
          </w:p>
        </w:tc>
        <w:tc>
          <w:tcPr>
            <w:tcW w:w="3243" w:type="dxa"/>
            <w:vAlign w:val="center"/>
          </w:tcPr>
          <w:p w14:paraId="70A25A05" w14:textId="77777777" w:rsidR="00E67B2C" w:rsidRPr="00F55DEE" w:rsidRDefault="00E67B2C" w:rsidP="00E67B2C">
            <w:pPr>
              <w:pStyle w:val="TableText0"/>
              <w:spacing w:before="0" w:after="0"/>
              <w:ind w:left="86"/>
              <w:jc w:val="center"/>
              <w:rPr>
                <w:ins w:id="201" w:author="Boudreau, Phillip" w:date="2023-08-09T15:43:00Z"/>
                <w:rFonts w:cs="Arial"/>
                <w:highlight w:val="yellow"/>
              </w:rPr>
            </w:pPr>
          </w:p>
        </w:tc>
      </w:tr>
      <w:tr w:rsidR="00E67B2C" w:rsidRPr="0020258B" w14:paraId="18E11329" w14:textId="77777777" w:rsidTr="0020258B">
        <w:trPr>
          <w:trHeight w:hRule="exact" w:val="288"/>
          <w:ins w:id="202" w:author="Boudreau, Phillip" w:date="2023-08-09T15:43:00Z"/>
        </w:trPr>
        <w:tc>
          <w:tcPr>
            <w:tcW w:w="1710" w:type="dxa"/>
            <w:vAlign w:val="center"/>
          </w:tcPr>
          <w:p w14:paraId="6B1DDF7F" w14:textId="77777777" w:rsidR="00E67B2C" w:rsidRPr="0020258B" w:rsidRDefault="00E67B2C" w:rsidP="00E67B2C">
            <w:pPr>
              <w:pStyle w:val="TableText0"/>
              <w:jc w:val="center"/>
              <w:rPr>
                <w:ins w:id="203" w:author="Boudreau, Phillip" w:date="2023-08-09T15:43:00Z"/>
                <w:rFonts w:cs="Arial"/>
                <w:iCs/>
                <w:highlight w:val="yellow"/>
              </w:rPr>
            </w:pPr>
            <w:ins w:id="204" w:author="Boudreau, Phillip" w:date="2023-08-09T15:43:00Z">
              <w:r w:rsidRPr="00F55DEE">
                <w:rPr>
                  <w:rFonts w:cs="Arial"/>
                  <w:iCs/>
                  <w:color w:val="000000"/>
                  <w:highlight w:val="yellow"/>
                </w:rPr>
                <w:t>29</w:t>
              </w:r>
            </w:ins>
          </w:p>
        </w:tc>
        <w:tc>
          <w:tcPr>
            <w:tcW w:w="1707" w:type="dxa"/>
            <w:vAlign w:val="center"/>
          </w:tcPr>
          <w:p w14:paraId="7413F130" w14:textId="77777777" w:rsidR="00E67B2C" w:rsidRPr="0020258B" w:rsidRDefault="00E67B2C" w:rsidP="00E67B2C">
            <w:pPr>
              <w:pStyle w:val="TableText0"/>
              <w:spacing w:before="0" w:after="0"/>
              <w:ind w:left="86"/>
              <w:jc w:val="center"/>
              <w:rPr>
                <w:ins w:id="205" w:author="Boudreau, Phillip" w:date="2023-08-09T15:43:00Z"/>
                <w:rFonts w:cs="Arial"/>
                <w:highlight w:val="yellow"/>
              </w:rPr>
            </w:pPr>
            <w:ins w:id="206" w:author="Boudreau, Phillip" w:date="2023-08-09T15:43:00Z">
              <w:r w:rsidRPr="00F55DEE">
                <w:rPr>
                  <w:rFonts w:cs="Arial"/>
                  <w:highlight w:val="yellow"/>
                </w:rPr>
                <w:t>V</w:t>
              </w:r>
            </w:ins>
          </w:p>
        </w:tc>
        <w:tc>
          <w:tcPr>
            <w:tcW w:w="3243" w:type="dxa"/>
            <w:vAlign w:val="center"/>
          </w:tcPr>
          <w:p w14:paraId="3C18A790" w14:textId="77777777" w:rsidR="00E67B2C" w:rsidRPr="00F55DEE" w:rsidRDefault="00E67B2C" w:rsidP="00E67B2C">
            <w:pPr>
              <w:pStyle w:val="TableText0"/>
              <w:spacing w:before="0" w:after="0"/>
              <w:ind w:left="86"/>
              <w:jc w:val="center"/>
              <w:rPr>
                <w:ins w:id="207" w:author="Boudreau, Phillip" w:date="2023-08-09T15:43:00Z"/>
                <w:rFonts w:cs="Arial"/>
                <w:highlight w:val="yellow"/>
              </w:rPr>
            </w:pPr>
            <w:ins w:id="208" w:author="Boudreau, Phillip" w:date="2023-08-09T15:43:00Z">
              <w:r w:rsidRPr="00F55DEE">
                <w:rPr>
                  <w:rFonts w:cs="Arial"/>
                  <w:highlight w:val="yellow"/>
                </w:rPr>
                <w:t>RUC_PARTICIPATION_FLAG</w:t>
              </w:r>
            </w:ins>
          </w:p>
        </w:tc>
      </w:tr>
      <w:tr w:rsidR="00E67B2C" w:rsidRPr="00AE4A84" w14:paraId="4F553B04" w14:textId="77777777" w:rsidTr="0020258B">
        <w:trPr>
          <w:trHeight w:hRule="exact" w:val="288"/>
          <w:ins w:id="209" w:author="Boudreau, Phillip" w:date="2023-08-09T15:43:00Z"/>
        </w:trPr>
        <w:tc>
          <w:tcPr>
            <w:tcW w:w="1710" w:type="dxa"/>
            <w:vAlign w:val="center"/>
          </w:tcPr>
          <w:p w14:paraId="0DA8C930" w14:textId="77777777" w:rsidR="00E67B2C" w:rsidRPr="0020258B" w:rsidRDefault="00E67B2C" w:rsidP="00E67B2C">
            <w:pPr>
              <w:pStyle w:val="TableText0"/>
              <w:jc w:val="center"/>
              <w:rPr>
                <w:ins w:id="210" w:author="Boudreau, Phillip" w:date="2023-08-09T15:43:00Z"/>
                <w:rFonts w:cs="Arial"/>
                <w:iCs/>
                <w:highlight w:val="yellow"/>
              </w:rPr>
            </w:pPr>
            <w:ins w:id="211" w:author="Boudreau, Phillip" w:date="2023-08-09T15:43:00Z">
              <w:r w:rsidRPr="00F55DEE">
                <w:rPr>
                  <w:rFonts w:cs="Arial"/>
                  <w:iCs/>
                  <w:highlight w:val="yellow"/>
                </w:rPr>
                <w:t>30</w:t>
              </w:r>
            </w:ins>
          </w:p>
        </w:tc>
        <w:tc>
          <w:tcPr>
            <w:tcW w:w="1707" w:type="dxa"/>
            <w:vAlign w:val="center"/>
          </w:tcPr>
          <w:p w14:paraId="1F3B003F" w14:textId="77777777" w:rsidR="00E67B2C" w:rsidRPr="0020258B" w:rsidRDefault="00E67B2C" w:rsidP="00E67B2C">
            <w:pPr>
              <w:pStyle w:val="TableText0"/>
              <w:spacing w:before="0" w:after="0"/>
              <w:ind w:left="86"/>
              <w:jc w:val="center"/>
              <w:rPr>
                <w:ins w:id="212" w:author="Boudreau, Phillip" w:date="2023-08-09T15:43:00Z"/>
                <w:rFonts w:cs="Arial"/>
                <w:highlight w:val="yellow"/>
              </w:rPr>
            </w:pPr>
            <w:ins w:id="213" w:author="Boudreau, Phillip" w:date="2023-08-09T15:43:00Z">
              <w:r w:rsidRPr="00F55DEE">
                <w:rPr>
                  <w:rFonts w:cs="Arial"/>
                  <w:highlight w:val="yellow"/>
                </w:rPr>
                <w:t>L’</w:t>
              </w:r>
            </w:ins>
          </w:p>
        </w:tc>
        <w:tc>
          <w:tcPr>
            <w:tcW w:w="3243" w:type="dxa"/>
            <w:vAlign w:val="center"/>
          </w:tcPr>
          <w:p w14:paraId="35852124" w14:textId="77777777" w:rsidR="00E67B2C" w:rsidRPr="00AE4A84" w:rsidRDefault="00E67B2C" w:rsidP="00E67B2C">
            <w:pPr>
              <w:pStyle w:val="TableText0"/>
              <w:spacing w:before="0" w:after="0"/>
              <w:ind w:left="86"/>
              <w:jc w:val="center"/>
              <w:rPr>
                <w:ins w:id="214" w:author="Boudreau, Phillip" w:date="2023-08-09T15:43:00Z"/>
                <w:rFonts w:cs="Arial"/>
              </w:rPr>
            </w:pPr>
            <w:ins w:id="215" w:author="Boudreau, Phillip" w:date="2023-08-09T15:43:00Z">
              <w:r w:rsidRPr="00F55DEE">
                <w:rPr>
                  <w:rFonts w:cs="Arial"/>
                  <w:highlight w:val="yellow"/>
                </w:rPr>
                <w:t>LOAD_FOLLOWING_FLAG</w:t>
              </w:r>
            </w:ins>
          </w:p>
        </w:tc>
      </w:tr>
    </w:tbl>
    <w:p w14:paraId="13C5F999" w14:textId="77777777" w:rsidR="0020258B" w:rsidRDefault="0020258B" w:rsidP="0020258B">
      <w:pPr>
        <w:rPr>
          <w:ins w:id="216" w:author="Boudreau, Phillip" w:date="2023-08-09T15:43:00Z"/>
        </w:rPr>
      </w:pPr>
    </w:p>
    <w:p w14:paraId="2D0520B3" w14:textId="77777777" w:rsidR="0020258B" w:rsidRDefault="0020258B" w:rsidP="00BD1D44">
      <w:pPr>
        <w:rPr>
          <w:ins w:id="217" w:author="Boudreau, Phillip" w:date="2023-08-09T15:42:00Z"/>
        </w:rPr>
      </w:pPr>
    </w:p>
    <w:p w14:paraId="38C43CC2" w14:textId="77777777" w:rsidR="0020258B" w:rsidRPr="00AE4A84" w:rsidRDefault="0020258B" w:rsidP="00BD1D44"/>
    <w:p w14:paraId="5B5BAE20" w14:textId="77777777" w:rsidR="00C63D53" w:rsidRPr="00AE4A84" w:rsidRDefault="00C63D53" w:rsidP="00BD1D44">
      <w:pPr>
        <w:pStyle w:val="Config1"/>
        <w:keepNext w:val="0"/>
        <w:ind w:left="720" w:hanging="360"/>
      </w:pPr>
      <w:bookmarkStart w:id="218" w:name="_Toc316630985"/>
      <w:bookmarkStart w:id="219" w:name="_Toc142488586"/>
      <w:bookmarkStart w:id="220" w:name="_Toc235196990"/>
      <w:r w:rsidRPr="00AE4A84">
        <w:t>Supplemental Reactive Energy</w:t>
      </w:r>
      <w:bookmarkEnd w:id="218"/>
      <w:bookmarkEnd w:id="219"/>
      <w:bookmarkEnd w:id="220"/>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628BF5A4" w14:textId="77777777" w:rsidTr="004A5CC8">
        <w:trPr>
          <w:trHeight w:hRule="exact" w:val="442"/>
        </w:trPr>
        <w:tc>
          <w:tcPr>
            <w:tcW w:w="1710" w:type="dxa"/>
            <w:shd w:val="clear" w:color="auto" w:fill="E6E6E6"/>
            <w:vAlign w:val="center"/>
          </w:tcPr>
          <w:p w14:paraId="6733DEAF"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4BF2D057"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D2F819B" w14:textId="77777777" w:rsidR="00436056" w:rsidRPr="00AE4A84" w:rsidRDefault="00436056" w:rsidP="00BD1D44">
            <w:pPr>
              <w:pStyle w:val="TableBoldCharCharCharCharChar1Char"/>
              <w:keepNext/>
              <w:ind w:left="119"/>
              <w:jc w:val="center"/>
            </w:pPr>
            <w:r w:rsidRPr="00AE4A84">
              <w:t>Common Attribute Name</w:t>
            </w:r>
          </w:p>
        </w:tc>
      </w:tr>
      <w:tr w:rsidR="00D76CBB" w:rsidRPr="00AE4A84" w14:paraId="380CF2DD" w14:textId="77777777" w:rsidTr="002B7CF9">
        <w:trPr>
          <w:trHeight w:hRule="exact" w:val="325"/>
        </w:trPr>
        <w:tc>
          <w:tcPr>
            <w:tcW w:w="1710" w:type="dxa"/>
            <w:vAlign w:val="center"/>
          </w:tcPr>
          <w:p w14:paraId="2E5B88B8" w14:textId="77777777" w:rsidR="00D76CBB" w:rsidRPr="00AE4A84" w:rsidRDefault="00D76CBB" w:rsidP="00BD1D44">
            <w:pPr>
              <w:pStyle w:val="TableText0"/>
              <w:jc w:val="center"/>
              <w:rPr>
                <w:rFonts w:cs="Arial"/>
                <w:iCs/>
              </w:rPr>
            </w:pPr>
            <w:r w:rsidRPr="00AE4A84">
              <w:rPr>
                <w:rFonts w:cs="Arial"/>
                <w:iCs/>
              </w:rPr>
              <w:t>16</w:t>
            </w:r>
          </w:p>
        </w:tc>
        <w:tc>
          <w:tcPr>
            <w:tcW w:w="1707" w:type="dxa"/>
            <w:vAlign w:val="center"/>
          </w:tcPr>
          <w:p w14:paraId="0898C327" w14:textId="77777777" w:rsidR="00D76CBB" w:rsidRPr="00AE4A84" w:rsidRDefault="00D76CBB" w:rsidP="00BD1D44">
            <w:pPr>
              <w:pStyle w:val="TableText0"/>
              <w:spacing w:before="0" w:after="0"/>
              <w:ind w:left="86"/>
              <w:jc w:val="center"/>
              <w:rPr>
                <w:rFonts w:cs="Arial"/>
              </w:rPr>
            </w:pPr>
            <w:r w:rsidRPr="00AE4A84">
              <w:rPr>
                <w:rFonts w:cs="Arial"/>
              </w:rPr>
              <w:t>R’</w:t>
            </w:r>
          </w:p>
        </w:tc>
        <w:tc>
          <w:tcPr>
            <w:tcW w:w="3243" w:type="dxa"/>
            <w:vAlign w:val="center"/>
          </w:tcPr>
          <w:p w14:paraId="67836D82" w14:textId="77777777" w:rsidR="00D76CBB" w:rsidRPr="00AE4A84" w:rsidRDefault="00D76CBB" w:rsidP="00BD1D44">
            <w:pPr>
              <w:pStyle w:val="TableText0"/>
              <w:spacing w:before="0" w:after="0"/>
              <w:ind w:left="86"/>
              <w:jc w:val="center"/>
              <w:rPr>
                <w:rFonts w:cs="Arial"/>
              </w:rPr>
            </w:pPr>
            <w:r w:rsidRPr="00AE4A84">
              <w:rPr>
                <w:rFonts w:cs="Arial"/>
              </w:rPr>
              <w:t>PENALTY_RSRC_ID</w:t>
            </w:r>
          </w:p>
        </w:tc>
      </w:tr>
      <w:tr w:rsidR="00D76CBB" w:rsidRPr="00AE4A84" w14:paraId="21815932" w14:textId="77777777" w:rsidTr="0056680D">
        <w:trPr>
          <w:trHeight w:hRule="exact" w:val="288"/>
        </w:trPr>
        <w:tc>
          <w:tcPr>
            <w:tcW w:w="1710" w:type="dxa"/>
            <w:vAlign w:val="center"/>
          </w:tcPr>
          <w:p w14:paraId="63CDCB92"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69077E39" w14:textId="77777777" w:rsidR="00D76CBB" w:rsidRPr="00AE4A84" w:rsidRDefault="00D76CBB" w:rsidP="00BD1D44">
            <w:pPr>
              <w:pStyle w:val="TableText0"/>
              <w:spacing w:before="0" w:after="0"/>
              <w:ind w:left="86"/>
              <w:jc w:val="center"/>
              <w:rPr>
                <w:rFonts w:cs="Arial"/>
              </w:rPr>
            </w:pPr>
          </w:p>
        </w:tc>
        <w:tc>
          <w:tcPr>
            <w:tcW w:w="3243" w:type="dxa"/>
            <w:vAlign w:val="center"/>
          </w:tcPr>
          <w:p w14:paraId="5F8236E8" w14:textId="77777777" w:rsidR="00D76CBB" w:rsidRPr="00AE4A84" w:rsidRDefault="00D76CBB" w:rsidP="00BD1D44">
            <w:pPr>
              <w:pStyle w:val="TableText0"/>
              <w:spacing w:before="0" w:after="0"/>
              <w:ind w:left="86"/>
              <w:jc w:val="center"/>
              <w:rPr>
                <w:rFonts w:cs="Arial"/>
                <w:iCs/>
              </w:rPr>
            </w:pPr>
          </w:p>
        </w:tc>
      </w:tr>
      <w:tr w:rsidR="00D76CBB" w:rsidRPr="00AE4A84" w14:paraId="0130280D" w14:textId="77777777" w:rsidTr="0056680D">
        <w:trPr>
          <w:trHeight w:hRule="exact" w:val="288"/>
        </w:trPr>
        <w:tc>
          <w:tcPr>
            <w:tcW w:w="1710" w:type="dxa"/>
            <w:vAlign w:val="center"/>
          </w:tcPr>
          <w:p w14:paraId="7A4790C0"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268921CB" w14:textId="77777777" w:rsidR="00D76CBB" w:rsidRPr="00AE4A84" w:rsidRDefault="00D76CBB" w:rsidP="00BD1D44">
            <w:pPr>
              <w:pStyle w:val="TableText0"/>
              <w:spacing w:before="0" w:after="0"/>
              <w:ind w:left="86"/>
              <w:jc w:val="center"/>
              <w:rPr>
                <w:rFonts w:cs="Arial"/>
                <w:iCs/>
              </w:rPr>
            </w:pPr>
            <w:r w:rsidRPr="00AE4A84">
              <w:rPr>
                <w:rFonts w:cs="Arial"/>
                <w:iCs/>
              </w:rPr>
              <w:t>W’</w:t>
            </w:r>
          </w:p>
        </w:tc>
        <w:tc>
          <w:tcPr>
            <w:tcW w:w="3243" w:type="dxa"/>
            <w:vAlign w:val="center"/>
          </w:tcPr>
          <w:p w14:paraId="75E22EF3" w14:textId="77777777" w:rsidR="00D76CBB" w:rsidRPr="00AE4A84" w:rsidRDefault="00D76CBB" w:rsidP="00BD1D44">
            <w:pPr>
              <w:pStyle w:val="TableText0"/>
              <w:spacing w:before="0" w:after="0"/>
              <w:ind w:left="86"/>
              <w:jc w:val="center"/>
              <w:rPr>
                <w:rFonts w:cs="Arial"/>
                <w:iCs/>
              </w:rPr>
            </w:pPr>
            <w:r w:rsidRPr="00AE4A84">
              <w:rPr>
                <w:rFonts w:cs="Arial"/>
                <w:iCs/>
              </w:rPr>
              <w:t>MSS_EMISSION_PAY_FLAG</w:t>
            </w:r>
          </w:p>
        </w:tc>
      </w:tr>
      <w:tr w:rsidR="00D76CBB" w:rsidRPr="00AE4A84" w14:paraId="69BE84A5" w14:textId="77777777" w:rsidTr="0056680D">
        <w:trPr>
          <w:trHeight w:hRule="exact" w:val="288"/>
        </w:trPr>
        <w:tc>
          <w:tcPr>
            <w:tcW w:w="1710" w:type="dxa"/>
            <w:vAlign w:val="center"/>
          </w:tcPr>
          <w:p w14:paraId="2F7D334B"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7125A367"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4BFAA5FC" w14:textId="77777777" w:rsidR="00D76CBB" w:rsidRPr="00AE4A84" w:rsidRDefault="00D76CBB" w:rsidP="00BD1D44">
            <w:pPr>
              <w:pStyle w:val="TableText0"/>
              <w:spacing w:before="0" w:after="0"/>
              <w:ind w:left="86"/>
              <w:jc w:val="center"/>
              <w:rPr>
                <w:rFonts w:cs="Arial"/>
                <w:iCs/>
              </w:rPr>
            </w:pPr>
          </w:p>
        </w:tc>
      </w:tr>
      <w:tr w:rsidR="00D76CBB" w:rsidRPr="00AE4A84" w14:paraId="0863048E" w14:textId="77777777" w:rsidTr="0056680D">
        <w:trPr>
          <w:trHeight w:hRule="exact" w:val="288"/>
        </w:trPr>
        <w:tc>
          <w:tcPr>
            <w:tcW w:w="1710" w:type="dxa"/>
            <w:vAlign w:val="center"/>
          </w:tcPr>
          <w:p w14:paraId="4CF38E73"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36ACA9D2" w14:textId="77777777" w:rsidR="00D76CBB" w:rsidRPr="00AE4A84" w:rsidRDefault="00D76CBB" w:rsidP="00BD1D44">
            <w:pPr>
              <w:pStyle w:val="TableText0"/>
              <w:spacing w:before="0" w:after="0"/>
              <w:ind w:left="86"/>
              <w:jc w:val="center"/>
              <w:rPr>
                <w:rFonts w:cs="Arial"/>
                <w:iCs/>
              </w:rPr>
            </w:pPr>
            <w:r w:rsidRPr="00AE4A84">
              <w:rPr>
                <w:rFonts w:cs="Arial"/>
                <w:iCs/>
              </w:rPr>
              <w:t>F’</w:t>
            </w:r>
          </w:p>
        </w:tc>
        <w:tc>
          <w:tcPr>
            <w:tcW w:w="3243" w:type="dxa"/>
            <w:vAlign w:val="center"/>
          </w:tcPr>
          <w:p w14:paraId="18FBA12D" w14:textId="77777777" w:rsidR="00D76CBB" w:rsidRPr="00AE4A84" w:rsidRDefault="00D76CBB" w:rsidP="00BD1D44">
            <w:pPr>
              <w:pStyle w:val="TableText0"/>
              <w:spacing w:before="0" w:after="0"/>
              <w:ind w:left="86"/>
              <w:jc w:val="center"/>
              <w:rPr>
                <w:rFonts w:cs="Arial"/>
                <w:iCs/>
              </w:rPr>
            </w:pPr>
            <w:r w:rsidRPr="00AE4A84">
              <w:rPr>
                <w:rFonts w:cs="Arial"/>
                <w:iCs/>
              </w:rPr>
              <w:t>ENTITY_COMPONENT_TYPE</w:t>
            </w:r>
          </w:p>
        </w:tc>
      </w:tr>
      <w:tr w:rsidR="00D76CBB" w:rsidRPr="00AE4A84" w14:paraId="554426F8" w14:textId="77777777" w:rsidTr="0056680D">
        <w:trPr>
          <w:trHeight w:hRule="exact" w:val="288"/>
        </w:trPr>
        <w:tc>
          <w:tcPr>
            <w:tcW w:w="1710" w:type="dxa"/>
            <w:vAlign w:val="center"/>
          </w:tcPr>
          <w:p w14:paraId="59B280D2"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3004CBD6" w14:textId="77777777" w:rsidR="00D76CBB" w:rsidRPr="00AE4A84" w:rsidRDefault="00D76CBB" w:rsidP="00BD1D44">
            <w:pPr>
              <w:pStyle w:val="TableText0"/>
              <w:spacing w:before="0" w:after="0"/>
              <w:ind w:left="86"/>
              <w:jc w:val="center"/>
              <w:rPr>
                <w:rFonts w:cs="Arial"/>
                <w:iCs/>
              </w:rPr>
            </w:pPr>
            <w:r w:rsidRPr="00AE4A84">
              <w:rPr>
                <w:rFonts w:cs="Arial"/>
                <w:iCs/>
              </w:rPr>
              <w:t>S’</w:t>
            </w:r>
          </w:p>
        </w:tc>
        <w:tc>
          <w:tcPr>
            <w:tcW w:w="3243" w:type="dxa"/>
            <w:vAlign w:val="center"/>
          </w:tcPr>
          <w:p w14:paraId="430C9886" w14:textId="77777777" w:rsidR="00D76CBB" w:rsidRPr="00AE4A84" w:rsidRDefault="00D76CBB" w:rsidP="00BD1D44">
            <w:pPr>
              <w:pStyle w:val="TableText0"/>
              <w:spacing w:before="0" w:after="0"/>
              <w:ind w:left="86"/>
              <w:jc w:val="center"/>
              <w:rPr>
                <w:rFonts w:cs="Arial"/>
                <w:iCs/>
              </w:rPr>
            </w:pPr>
            <w:r w:rsidRPr="00AE4A84">
              <w:rPr>
                <w:rFonts w:cs="Arial"/>
                <w:iCs/>
              </w:rPr>
              <w:t>ENTITY_COMPONENT_SUBTYPE</w:t>
            </w:r>
          </w:p>
        </w:tc>
      </w:tr>
      <w:tr w:rsidR="00D76CBB" w:rsidRPr="00AE4A84" w14:paraId="5B5C507E" w14:textId="77777777" w:rsidTr="0056680D">
        <w:trPr>
          <w:trHeight w:hRule="exact" w:val="253"/>
        </w:trPr>
        <w:tc>
          <w:tcPr>
            <w:tcW w:w="1710" w:type="dxa"/>
            <w:vAlign w:val="center"/>
          </w:tcPr>
          <w:p w14:paraId="3297CD37"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04A877A6"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4E02C56A" w14:textId="77777777" w:rsidR="00D76CBB" w:rsidRPr="00AE4A84" w:rsidRDefault="00D76CBB" w:rsidP="00BD1D44">
            <w:pPr>
              <w:pStyle w:val="TableText0"/>
              <w:spacing w:before="0" w:after="0"/>
              <w:ind w:left="86"/>
              <w:jc w:val="center"/>
              <w:rPr>
                <w:rFonts w:cs="Arial"/>
                <w:iCs/>
              </w:rPr>
            </w:pPr>
          </w:p>
        </w:tc>
      </w:tr>
      <w:tr w:rsidR="00D76CBB" w:rsidRPr="00AE4A84" w14:paraId="1FD478BB" w14:textId="77777777" w:rsidTr="0056680D">
        <w:trPr>
          <w:trHeight w:hRule="exact" w:val="288"/>
        </w:trPr>
        <w:tc>
          <w:tcPr>
            <w:tcW w:w="1710" w:type="dxa"/>
            <w:vAlign w:val="center"/>
          </w:tcPr>
          <w:p w14:paraId="7F88DB92"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405C5C29" w14:textId="77777777" w:rsidR="00D76CBB" w:rsidRPr="00AE4A84" w:rsidRDefault="00D76CBB" w:rsidP="00BD1D44">
            <w:pPr>
              <w:pStyle w:val="TableText0"/>
              <w:spacing w:before="0" w:after="0"/>
              <w:ind w:left="86"/>
              <w:jc w:val="center"/>
              <w:rPr>
                <w:rFonts w:cs="Arial"/>
              </w:rPr>
            </w:pPr>
          </w:p>
        </w:tc>
        <w:tc>
          <w:tcPr>
            <w:tcW w:w="3243" w:type="dxa"/>
            <w:vAlign w:val="center"/>
          </w:tcPr>
          <w:p w14:paraId="32486EEE" w14:textId="77777777" w:rsidR="00D76CBB" w:rsidRPr="00AE4A84" w:rsidRDefault="00D76CBB" w:rsidP="00BD1D44">
            <w:pPr>
              <w:pStyle w:val="TableText0"/>
              <w:spacing w:before="0" w:after="0"/>
              <w:ind w:left="86"/>
              <w:jc w:val="center"/>
              <w:rPr>
                <w:rFonts w:cs="Arial"/>
              </w:rPr>
            </w:pPr>
          </w:p>
        </w:tc>
      </w:tr>
      <w:tr w:rsidR="00D76CBB" w:rsidRPr="00AE4A84" w14:paraId="36EF77D0" w14:textId="77777777" w:rsidTr="0056680D">
        <w:trPr>
          <w:trHeight w:hRule="exact" w:val="288"/>
        </w:trPr>
        <w:tc>
          <w:tcPr>
            <w:tcW w:w="1710" w:type="dxa"/>
            <w:vAlign w:val="center"/>
          </w:tcPr>
          <w:p w14:paraId="3528505C"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669FBCA0" w14:textId="77777777" w:rsidR="00D76CBB" w:rsidRPr="00AE4A84" w:rsidRDefault="00D76CBB" w:rsidP="00BD1D44">
            <w:pPr>
              <w:pStyle w:val="TableText0"/>
              <w:spacing w:before="0" w:after="0"/>
              <w:ind w:left="86"/>
              <w:jc w:val="center"/>
              <w:rPr>
                <w:rFonts w:cs="Arial"/>
              </w:rPr>
            </w:pPr>
          </w:p>
        </w:tc>
        <w:tc>
          <w:tcPr>
            <w:tcW w:w="3243" w:type="dxa"/>
            <w:vAlign w:val="center"/>
          </w:tcPr>
          <w:p w14:paraId="191432D9" w14:textId="77777777" w:rsidR="00D76CBB" w:rsidRPr="00AE4A84" w:rsidRDefault="00D76CBB" w:rsidP="00BD1D44">
            <w:pPr>
              <w:pStyle w:val="TableText0"/>
              <w:spacing w:before="0" w:after="0"/>
              <w:ind w:left="86"/>
              <w:jc w:val="center"/>
              <w:rPr>
                <w:rFonts w:cs="Arial"/>
              </w:rPr>
            </w:pPr>
          </w:p>
        </w:tc>
      </w:tr>
      <w:tr w:rsidR="00D76CBB" w:rsidRPr="00AE4A84" w14:paraId="1202CD19" w14:textId="77777777" w:rsidTr="0056680D">
        <w:trPr>
          <w:trHeight w:hRule="exact" w:val="288"/>
        </w:trPr>
        <w:tc>
          <w:tcPr>
            <w:tcW w:w="1710" w:type="dxa"/>
            <w:vAlign w:val="center"/>
          </w:tcPr>
          <w:p w14:paraId="1BD43D42"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383EC686" w14:textId="77777777" w:rsidR="00D76CBB" w:rsidRPr="00AE4A84" w:rsidRDefault="00D76CBB" w:rsidP="00BD1D44">
            <w:pPr>
              <w:pStyle w:val="TableText0"/>
              <w:spacing w:before="0" w:after="0"/>
              <w:ind w:left="86"/>
              <w:jc w:val="center"/>
              <w:rPr>
                <w:rFonts w:cs="Arial"/>
              </w:rPr>
            </w:pPr>
          </w:p>
        </w:tc>
        <w:tc>
          <w:tcPr>
            <w:tcW w:w="3243" w:type="dxa"/>
            <w:vAlign w:val="center"/>
          </w:tcPr>
          <w:p w14:paraId="5B52C956" w14:textId="77777777" w:rsidR="00D76CBB" w:rsidRPr="00AE4A84" w:rsidRDefault="00D76CBB" w:rsidP="00BD1D44">
            <w:pPr>
              <w:pStyle w:val="TableText0"/>
              <w:spacing w:before="0" w:after="0"/>
              <w:ind w:left="86"/>
              <w:jc w:val="center"/>
              <w:rPr>
                <w:rFonts w:cs="Arial"/>
              </w:rPr>
            </w:pPr>
          </w:p>
        </w:tc>
      </w:tr>
      <w:tr w:rsidR="00D76CBB" w:rsidRPr="00AE4A84" w14:paraId="0426E017" w14:textId="77777777" w:rsidTr="0056680D">
        <w:trPr>
          <w:trHeight w:hRule="exact" w:val="288"/>
        </w:trPr>
        <w:tc>
          <w:tcPr>
            <w:tcW w:w="1710" w:type="dxa"/>
            <w:vAlign w:val="center"/>
          </w:tcPr>
          <w:p w14:paraId="1082FE4B"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0C623E4B" w14:textId="77777777" w:rsidR="00D76CBB" w:rsidRPr="00AE4A84" w:rsidRDefault="00D76CBB" w:rsidP="00BD1D44">
            <w:pPr>
              <w:pStyle w:val="TableText0"/>
              <w:spacing w:before="0" w:after="0"/>
              <w:ind w:left="86"/>
              <w:jc w:val="center"/>
              <w:rPr>
                <w:rFonts w:cs="Arial"/>
              </w:rPr>
            </w:pPr>
          </w:p>
        </w:tc>
        <w:tc>
          <w:tcPr>
            <w:tcW w:w="3243" w:type="dxa"/>
            <w:vAlign w:val="center"/>
          </w:tcPr>
          <w:p w14:paraId="2FFC7BD1" w14:textId="77777777" w:rsidR="00D76CBB" w:rsidRPr="00AE4A84" w:rsidRDefault="00D76CBB" w:rsidP="00BD1D44">
            <w:pPr>
              <w:pStyle w:val="TableText0"/>
              <w:spacing w:before="0" w:after="0"/>
              <w:ind w:left="86"/>
              <w:jc w:val="center"/>
              <w:rPr>
                <w:rFonts w:cs="Arial"/>
              </w:rPr>
            </w:pPr>
          </w:p>
        </w:tc>
      </w:tr>
      <w:tr w:rsidR="00D76CBB" w:rsidRPr="00AE4A84" w14:paraId="172D7FEA" w14:textId="77777777" w:rsidTr="0056680D">
        <w:trPr>
          <w:trHeight w:hRule="exact" w:val="288"/>
        </w:trPr>
        <w:tc>
          <w:tcPr>
            <w:tcW w:w="1710" w:type="dxa"/>
            <w:vAlign w:val="center"/>
          </w:tcPr>
          <w:p w14:paraId="626F79B1"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699C6300" w14:textId="77777777" w:rsidR="00D76CBB" w:rsidRPr="00AE4A84" w:rsidRDefault="00D76CBB" w:rsidP="00BD1D44">
            <w:pPr>
              <w:pStyle w:val="TableText0"/>
              <w:spacing w:before="0" w:after="0"/>
              <w:ind w:left="86"/>
              <w:jc w:val="center"/>
              <w:rPr>
                <w:rFonts w:cs="Arial"/>
              </w:rPr>
            </w:pPr>
          </w:p>
        </w:tc>
        <w:tc>
          <w:tcPr>
            <w:tcW w:w="3243" w:type="dxa"/>
            <w:vAlign w:val="center"/>
          </w:tcPr>
          <w:p w14:paraId="2F8EDFD3" w14:textId="77777777" w:rsidR="00D76CBB" w:rsidRPr="00AE4A84" w:rsidRDefault="00D76CBB" w:rsidP="00BD1D44">
            <w:pPr>
              <w:pStyle w:val="TableText0"/>
              <w:spacing w:before="0" w:after="0"/>
              <w:ind w:left="86"/>
              <w:jc w:val="center"/>
              <w:rPr>
                <w:rFonts w:cs="Arial"/>
              </w:rPr>
            </w:pPr>
          </w:p>
        </w:tc>
      </w:tr>
      <w:tr w:rsidR="001337AE" w:rsidRPr="00AE4A84" w14:paraId="5EF77556" w14:textId="77777777" w:rsidTr="001337AE">
        <w:trPr>
          <w:trHeight w:hRule="exact" w:val="288"/>
        </w:trPr>
        <w:tc>
          <w:tcPr>
            <w:tcW w:w="1710" w:type="dxa"/>
            <w:vAlign w:val="center"/>
          </w:tcPr>
          <w:p w14:paraId="4790FAD1"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1FF2F05B" w14:textId="77777777" w:rsidR="001337AE" w:rsidRPr="00AE4A84" w:rsidRDefault="001337AE" w:rsidP="00BD1D44">
            <w:pPr>
              <w:pStyle w:val="TableText0"/>
              <w:spacing w:before="0" w:after="0"/>
              <w:ind w:left="86"/>
              <w:jc w:val="center"/>
              <w:rPr>
                <w:rFonts w:cs="Arial"/>
              </w:rPr>
            </w:pPr>
            <w:r w:rsidRPr="00AE4A84">
              <w:rPr>
                <w:rFonts w:cs="Arial"/>
              </w:rPr>
              <w:t>P</w:t>
            </w:r>
          </w:p>
        </w:tc>
        <w:tc>
          <w:tcPr>
            <w:tcW w:w="3243" w:type="dxa"/>
            <w:vAlign w:val="center"/>
          </w:tcPr>
          <w:p w14:paraId="45FB9106" w14:textId="77777777" w:rsidR="001337AE" w:rsidRPr="00AE4A84" w:rsidRDefault="001337AE" w:rsidP="00BD1D44">
            <w:pPr>
              <w:pStyle w:val="TableText0"/>
              <w:spacing w:before="0" w:after="0"/>
              <w:ind w:left="86"/>
              <w:jc w:val="center"/>
              <w:rPr>
                <w:rFonts w:cs="Arial"/>
              </w:rPr>
            </w:pPr>
            <w:r w:rsidRPr="00AE4A84">
              <w:rPr>
                <w:rFonts w:cs="Arial"/>
              </w:rPr>
              <w:t>PTO_ID</w:t>
            </w:r>
          </w:p>
        </w:tc>
      </w:tr>
      <w:tr w:rsidR="00D76CBB" w:rsidRPr="00AE4A84" w14:paraId="300EB4BD" w14:textId="77777777" w:rsidTr="0056680D">
        <w:trPr>
          <w:trHeight w:hRule="exact" w:val="288"/>
        </w:trPr>
        <w:tc>
          <w:tcPr>
            <w:tcW w:w="1710" w:type="dxa"/>
            <w:vAlign w:val="center"/>
          </w:tcPr>
          <w:p w14:paraId="565D3C22"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51D8C0AA" w14:textId="77777777" w:rsidR="00D76CBB" w:rsidRPr="00AE4A84" w:rsidRDefault="00D76CBB" w:rsidP="00BD1D44">
            <w:pPr>
              <w:pStyle w:val="TableText0"/>
              <w:spacing w:before="0" w:after="0"/>
              <w:ind w:left="86"/>
              <w:jc w:val="center"/>
              <w:rPr>
                <w:rFonts w:cs="Arial"/>
              </w:rPr>
            </w:pPr>
            <w:r w:rsidRPr="00AE4A84">
              <w:rPr>
                <w:rFonts w:cs="Arial"/>
              </w:rPr>
              <w:t>V</w:t>
            </w:r>
          </w:p>
        </w:tc>
        <w:tc>
          <w:tcPr>
            <w:tcW w:w="3243" w:type="dxa"/>
            <w:vAlign w:val="center"/>
          </w:tcPr>
          <w:p w14:paraId="03640B35" w14:textId="77777777" w:rsidR="00D76CBB" w:rsidRPr="00AE4A84" w:rsidRDefault="00D76CBB" w:rsidP="00BD1D44">
            <w:pPr>
              <w:pStyle w:val="TableText0"/>
              <w:spacing w:before="0" w:after="0"/>
              <w:ind w:left="86"/>
              <w:jc w:val="center"/>
              <w:rPr>
                <w:rFonts w:cs="Arial"/>
              </w:rPr>
            </w:pPr>
            <w:r w:rsidRPr="00AE4A84">
              <w:rPr>
                <w:rFonts w:cs="Arial"/>
              </w:rPr>
              <w:t>RUC_PARTICIPATION_FLAG</w:t>
            </w:r>
          </w:p>
        </w:tc>
      </w:tr>
      <w:tr w:rsidR="00D76CBB" w:rsidRPr="00AE4A84" w14:paraId="7DA73033" w14:textId="77777777" w:rsidTr="0056680D">
        <w:trPr>
          <w:trHeight w:hRule="exact" w:val="288"/>
        </w:trPr>
        <w:tc>
          <w:tcPr>
            <w:tcW w:w="1710" w:type="dxa"/>
            <w:vAlign w:val="center"/>
          </w:tcPr>
          <w:p w14:paraId="3F389140"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78290EE0" w14:textId="77777777" w:rsidR="00D76CBB" w:rsidRPr="00AE4A84" w:rsidRDefault="00D76CBB" w:rsidP="00BD1D44">
            <w:pPr>
              <w:pStyle w:val="TableText0"/>
              <w:spacing w:before="0" w:after="0"/>
              <w:ind w:left="86"/>
              <w:jc w:val="center"/>
              <w:rPr>
                <w:rFonts w:cs="Arial"/>
              </w:rPr>
            </w:pPr>
            <w:r w:rsidRPr="00AE4A84">
              <w:rPr>
                <w:rFonts w:cs="Arial"/>
              </w:rPr>
              <w:t>L’</w:t>
            </w:r>
          </w:p>
        </w:tc>
        <w:tc>
          <w:tcPr>
            <w:tcW w:w="3243" w:type="dxa"/>
            <w:vAlign w:val="center"/>
          </w:tcPr>
          <w:p w14:paraId="5A2CA447" w14:textId="77777777" w:rsidR="00D76CBB" w:rsidRPr="00AE4A84" w:rsidRDefault="00D76CBB" w:rsidP="00BD1D44">
            <w:pPr>
              <w:pStyle w:val="TableText0"/>
              <w:spacing w:before="0" w:after="0"/>
              <w:ind w:left="86"/>
              <w:jc w:val="center"/>
              <w:rPr>
                <w:rFonts w:cs="Arial"/>
              </w:rPr>
            </w:pPr>
            <w:r w:rsidRPr="00AE4A84">
              <w:rPr>
                <w:rFonts w:cs="Arial"/>
              </w:rPr>
              <w:t>LOAD_FOLLOWING_FLAG</w:t>
            </w:r>
          </w:p>
        </w:tc>
      </w:tr>
    </w:tbl>
    <w:p w14:paraId="11F110C3" w14:textId="77777777" w:rsidR="00C63D53" w:rsidRPr="00AE4A84" w:rsidRDefault="00C63D53" w:rsidP="00BD1D44"/>
    <w:p w14:paraId="681CC29C" w14:textId="77777777" w:rsidR="00C63D53" w:rsidRPr="00AE4A84" w:rsidRDefault="00C63D53" w:rsidP="00BD1D44">
      <w:pPr>
        <w:pStyle w:val="Config1"/>
        <w:keepNext w:val="0"/>
        <w:ind w:left="720" w:hanging="360"/>
      </w:pPr>
      <w:bookmarkStart w:id="221" w:name="_Toc316630986"/>
      <w:bookmarkStart w:id="222" w:name="_Toc142488587"/>
      <w:bookmarkStart w:id="223" w:name="_Toc235196991"/>
      <w:r w:rsidRPr="00AE4A84">
        <w:t>Upward Ancillary Services</w:t>
      </w:r>
      <w:bookmarkEnd w:id="221"/>
      <w:bookmarkEnd w:id="222"/>
      <w:bookmarkEnd w:id="223"/>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6F54ED3" w14:textId="77777777" w:rsidTr="004A5CC8">
        <w:trPr>
          <w:trHeight w:hRule="exact" w:val="442"/>
        </w:trPr>
        <w:tc>
          <w:tcPr>
            <w:tcW w:w="1710" w:type="dxa"/>
            <w:shd w:val="clear" w:color="auto" w:fill="E6E6E6"/>
            <w:vAlign w:val="center"/>
          </w:tcPr>
          <w:p w14:paraId="3262B63C"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0FF5F44A"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9A98236" w14:textId="77777777" w:rsidR="00436056" w:rsidRPr="00AE4A84" w:rsidRDefault="00436056" w:rsidP="00BD1D44">
            <w:pPr>
              <w:pStyle w:val="TableBoldCharCharCharCharChar1Char"/>
              <w:keepNext/>
              <w:ind w:left="119"/>
              <w:jc w:val="center"/>
            </w:pPr>
            <w:r w:rsidRPr="00AE4A84">
              <w:t>Common Attribute Name</w:t>
            </w:r>
          </w:p>
        </w:tc>
      </w:tr>
      <w:tr w:rsidR="00D76CBB" w:rsidRPr="00AE4A84" w14:paraId="6CA5F262" w14:textId="77777777" w:rsidTr="002B7CF9">
        <w:trPr>
          <w:trHeight w:hRule="exact" w:val="298"/>
        </w:trPr>
        <w:tc>
          <w:tcPr>
            <w:tcW w:w="1710" w:type="dxa"/>
            <w:vAlign w:val="center"/>
          </w:tcPr>
          <w:p w14:paraId="2BDDBC23" w14:textId="77777777" w:rsidR="00D76CBB" w:rsidRPr="00AE4A84" w:rsidRDefault="00D76CBB" w:rsidP="00BD1D44">
            <w:pPr>
              <w:pStyle w:val="TableText0"/>
              <w:jc w:val="center"/>
              <w:rPr>
                <w:rFonts w:cs="Arial"/>
                <w:iCs/>
              </w:rPr>
            </w:pPr>
            <w:r w:rsidRPr="00AE4A84">
              <w:rPr>
                <w:rFonts w:cs="Arial"/>
                <w:iCs/>
              </w:rPr>
              <w:t>16</w:t>
            </w:r>
          </w:p>
        </w:tc>
        <w:tc>
          <w:tcPr>
            <w:tcW w:w="1707" w:type="dxa"/>
            <w:vAlign w:val="center"/>
          </w:tcPr>
          <w:p w14:paraId="74874921" w14:textId="77777777" w:rsidR="00D76CBB" w:rsidRPr="00AE4A84" w:rsidRDefault="0098436B" w:rsidP="00BD1D44">
            <w:pPr>
              <w:pStyle w:val="TableText0"/>
              <w:spacing w:before="0" w:after="0"/>
              <w:ind w:left="86"/>
              <w:jc w:val="center"/>
              <w:rPr>
                <w:rFonts w:cs="Arial"/>
              </w:rPr>
            </w:pPr>
            <w:r w:rsidRPr="00AE4A84">
              <w:rPr>
                <w:rFonts w:cs="Arial"/>
              </w:rPr>
              <w:t>R’</w:t>
            </w:r>
          </w:p>
        </w:tc>
        <w:tc>
          <w:tcPr>
            <w:tcW w:w="3243" w:type="dxa"/>
            <w:vAlign w:val="center"/>
          </w:tcPr>
          <w:p w14:paraId="050D5C98" w14:textId="77777777" w:rsidR="00D76CBB" w:rsidRPr="00AE4A84" w:rsidRDefault="0098436B" w:rsidP="00BD1D44">
            <w:pPr>
              <w:pStyle w:val="TableText0"/>
              <w:spacing w:before="0" w:after="0"/>
              <w:ind w:left="86"/>
              <w:jc w:val="center"/>
              <w:rPr>
                <w:rFonts w:cs="Arial"/>
              </w:rPr>
            </w:pPr>
            <w:r w:rsidRPr="00AE4A84">
              <w:rPr>
                <w:rFonts w:cs="Arial"/>
              </w:rPr>
              <w:t>PENALTY_RSRC_ID</w:t>
            </w:r>
          </w:p>
        </w:tc>
      </w:tr>
      <w:tr w:rsidR="00D76CBB" w:rsidRPr="00AE4A84" w14:paraId="59675583" w14:textId="77777777" w:rsidTr="0056680D">
        <w:trPr>
          <w:trHeight w:hRule="exact" w:val="288"/>
        </w:trPr>
        <w:tc>
          <w:tcPr>
            <w:tcW w:w="1710" w:type="dxa"/>
            <w:vAlign w:val="center"/>
          </w:tcPr>
          <w:p w14:paraId="35507829"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6B1E9FB9" w14:textId="77777777" w:rsidR="00D76CBB" w:rsidRPr="00AE4A84" w:rsidRDefault="00D76CBB" w:rsidP="00BD1D44">
            <w:pPr>
              <w:pStyle w:val="TableText0"/>
              <w:spacing w:before="0" w:after="0"/>
              <w:ind w:left="86"/>
              <w:jc w:val="center"/>
              <w:rPr>
                <w:rFonts w:cs="Arial"/>
              </w:rPr>
            </w:pPr>
          </w:p>
        </w:tc>
        <w:tc>
          <w:tcPr>
            <w:tcW w:w="3243" w:type="dxa"/>
            <w:vAlign w:val="center"/>
          </w:tcPr>
          <w:p w14:paraId="10E26C74" w14:textId="77777777" w:rsidR="00D76CBB" w:rsidRPr="00AE4A84" w:rsidRDefault="00D76CBB" w:rsidP="00BD1D44">
            <w:pPr>
              <w:pStyle w:val="TableText0"/>
              <w:spacing w:before="0" w:after="0"/>
              <w:ind w:left="86"/>
              <w:jc w:val="center"/>
              <w:rPr>
                <w:rFonts w:cs="Arial"/>
                <w:iCs/>
              </w:rPr>
            </w:pPr>
          </w:p>
        </w:tc>
      </w:tr>
      <w:tr w:rsidR="00D76CBB" w:rsidRPr="00AE4A84" w14:paraId="5AF321BF" w14:textId="77777777" w:rsidTr="0056680D">
        <w:trPr>
          <w:trHeight w:hRule="exact" w:val="288"/>
        </w:trPr>
        <w:tc>
          <w:tcPr>
            <w:tcW w:w="1710" w:type="dxa"/>
            <w:vAlign w:val="center"/>
          </w:tcPr>
          <w:p w14:paraId="6C486558"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3064CA3F" w14:textId="77777777" w:rsidR="00D76CBB" w:rsidRPr="00AE4A84" w:rsidRDefault="0098436B" w:rsidP="00BD1D44">
            <w:pPr>
              <w:pStyle w:val="TableText0"/>
              <w:spacing w:before="0" w:after="0"/>
              <w:ind w:left="86"/>
              <w:jc w:val="center"/>
              <w:rPr>
                <w:rFonts w:cs="Arial"/>
                <w:iCs/>
              </w:rPr>
            </w:pPr>
            <w:r w:rsidRPr="00AE4A84">
              <w:rPr>
                <w:rFonts w:cs="Arial"/>
                <w:iCs/>
              </w:rPr>
              <w:t>W’</w:t>
            </w:r>
          </w:p>
        </w:tc>
        <w:tc>
          <w:tcPr>
            <w:tcW w:w="3243" w:type="dxa"/>
            <w:vAlign w:val="center"/>
          </w:tcPr>
          <w:p w14:paraId="25AF8E4F" w14:textId="77777777" w:rsidR="00D76CBB" w:rsidRPr="00AE4A84" w:rsidRDefault="0098436B" w:rsidP="00BD1D44">
            <w:pPr>
              <w:pStyle w:val="TableText0"/>
              <w:spacing w:before="0" w:after="0"/>
              <w:ind w:left="86"/>
              <w:jc w:val="center"/>
              <w:rPr>
                <w:rFonts w:cs="Arial"/>
                <w:iCs/>
              </w:rPr>
            </w:pPr>
            <w:r w:rsidRPr="00AE4A84">
              <w:rPr>
                <w:rFonts w:cs="Arial"/>
                <w:iCs/>
              </w:rPr>
              <w:t>MSS_EMISSION_PAY_FLAG</w:t>
            </w:r>
          </w:p>
        </w:tc>
      </w:tr>
      <w:tr w:rsidR="00D76CBB" w:rsidRPr="00AE4A84" w14:paraId="12155930" w14:textId="77777777" w:rsidTr="0056680D">
        <w:trPr>
          <w:trHeight w:hRule="exact" w:val="288"/>
        </w:trPr>
        <w:tc>
          <w:tcPr>
            <w:tcW w:w="1710" w:type="dxa"/>
            <w:vAlign w:val="center"/>
          </w:tcPr>
          <w:p w14:paraId="3C628D4E"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2BD3B8E9"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746998BC" w14:textId="77777777" w:rsidR="00D76CBB" w:rsidRPr="00AE4A84" w:rsidRDefault="00D76CBB" w:rsidP="00BD1D44">
            <w:pPr>
              <w:pStyle w:val="TableText0"/>
              <w:spacing w:before="0" w:after="0"/>
              <w:ind w:left="86"/>
              <w:jc w:val="center"/>
              <w:rPr>
                <w:rFonts w:cs="Arial"/>
                <w:iCs/>
              </w:rPr>
            </w:pPr>
          </w:p>
        </w:tc>
      </w:tr>
      <w:tr w:rsidR="00D76CBB" w:rsidRPr="00AE4A84" w14:paraId="665BD27A" w14:textId="77777777" w:rsidTr="0056680D">
        <w:trPr>
          <w:trHeight w:hRule="exact" w:val="288"/>
        </w:trPr>
        <w:tc>
          <w:tcPr>
            <w:tcW w:w="1710" w:type="dxa"/>
            <w:vAlign w:val="center"/>
          </w:tcPr>
          <w:p w14:paraId="580B47B3"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43CA7FE2" w14:textId="77777777" w:rsidR="00D76CBB" w:rsidRPr="00AE4A84" w:rsidRDefault="00D76CBB" w:rsidP="00BD1D44">
            <w:pPr>
              <w:pStyle w:val="TableText0"/>
              <w:spacing w:before="0" w:after="0"/>
              <w:ind w:left="86"/>
              <w:jc w:val="center"/>
              <w:rPr>
                <w:rFonts w:cs="Arial"/>
                <w:iCs/>
              </w:rPr>
            </w:pPr>
            <w:r w:rsidRPr="00AE4A84">
              <w:rPr>
                <w:rFonts w:cs="Arial"/>
                <w:iCs/>
              </w:rPr>
              <w:t>F’</w:t>
            </w:r>
          </w:p>
        </w:tc>
        <w:tc>
          <w:tcPr>
            <w:tcW w:w="3243" w:type="dxa"/>
            <w:vAlign w:val="center"/>
          </w:tcPr>
          <w:p w14:paraId="4A98E37B" w14:textId="77777777" w:rsidR="00D76CBB" w:rsidRPr="00AE4A84" w:rsidRDefault="00D76CBB" w:rsidP="00BD1D44">
            <w:pPr>
              <w:pStyle w:val="TableText0"/>
              <w:spacing w:before="0" w:after="0"/>
              <w:ind w:left="86"/>
              <w:jc w:val="center"/>
              <w:rPr>
                <w:rFonts w:cs="Arial"/>
                <w:iCs/>
              </w:rPr>
            </w:pPr>
            <w:r w:rsidRPr="00AE4A84">
              <w:rPr>
                <w:rFonts w:cs="Arial"/>
                <w:iCs/>
              </w:rPr>
              <w:t>ENTITY_COMPONENT_TYPE</w:t>
            </w:r>
          </w:p>
        </w:tc>
      </w:tr>
      <w:tr w:rsidR="00D76CBB" w:rsidRPr="00AE4A84" w14:paraId="6C052D44" w14:textId="77777777" w:rsidTr="0056680D">
        <w:trPr>
          <w:trHeight w:hRule="exact" w:val="288"/>
        </w:trPr>
        <w:tc>
          <w:tcPr>
            <w:tcW w:w="1710" w:type="dxa"/>
            <w:vAlign w:val="center"/>
          </w:tcPr>
          <w:p w14:paraId="6BA688A1"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6ED4816C" w14:textId="77777777" w:rsidR="00D76CBB" w:rsidRPr="00AE4A84" w:rsidRDefault="00D76CBB" w:rsidP="00BD1D44">
            <w:pPr>
              <w:pStyle w:val="TableText0"/>
              <w:spacing w:before="0" w:after="0"/>
              <w:ind w:left="86"/>
              <w:jc w:val="center"/>
              <w:rPr>
                <w:rFonts w:cs="Arial"/>
                <w:iCs/>
              </w:rPr>
            </w:pPr>
            <w:r w:rsidRPr="00AE4A84">
              <w:rPr>
                <w:rFonts w:cs="Arial"/>
                <w:iCs/>
              </w:rPr>
              <w:t>S’</w:t>
            </w:r>
          </w:p>
        </w:tc>
        <w:tc>
          <w:tcPr>
            <w:tcW w:w="3243" w:type="dxa"/>
            <w:vAlign w:val="center"/>
          </w:tcPr>
          <w:p w14:paraId="6975ECAA" w14:textId="77777777" w:rsidR="00D76CBB" w:rsidRPr="00AE4A84" w:rsidRDefault="00D76CBB" w:rsidP="00BD1D44">
            <w:pPr>
              <w:pStyle w:val="TableText0"/>
              <w:spacing w:before="0" w:after="0"/>
              <w:ind w:left="86"/>
              <w:jc w:val="center"/>
              <w:rPr>
                <w:rFonts w:cs="Arial"/>
                <w:iCs/>
              </w:rPr>
            </w:pPr>
            <w:r w:rsidRPr="00AE4A84">
              <w:rPr>
                <w:rFonts w:cs="Arial"/>
                <w:iCs/>
              </w:rPr>
              <w:t>ENTITY_COMPONENT_SUBTYPE</w:t>
            </w:r>
          </w:p>
        </w:tc>
      </w:tr>
      <w:tr w:rsidR="00D76CBB" w:rsidRPr="00AE4A84" w14:paraId="0EB69384" w14:textId="77777777" w:rsidTr="0056680D">
        <w:trPr>
          <w:trHeight w:hRule="exact" w:val="253"/>
        </w:trPr>
        <w:tc>
          <w:tcPr>
            <w:tcW w:w="1710" w:type="dxa"/>
            <w:vAlign w:val="center"/>
          </w:tcPr>
          <w:p w14:paraId="1DA67F0B"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17648DDC"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07A2E1A1" w14:textId="77777777" w:rsidR="00D76CBB" w:rsidRPr="00AE4A84" w:rsidRDefault="00D76CBB" w:rsidP="00BD1D44">
            <w:pPr>
              <w:pStyle w:val="TableText0"/>
              <w:spacing w:before="0" w:after="0"/>
              <w:ind w:left="86"/>
              <w:jc w:val="center"/>
              <w:rPr>
                <w:rFonts w:cs="Arial"/>
                <w:iCs/>
              </w:rPr>
            </w:pPr>
          </w:p>
        </w:tc>
      </w:tr>
      <w:tr w:rsidR="00D76CBB" w:rsidRPr="00AE4A84" w14:paraId="3B70A3E6" w14:textId="77777777" w:rsidTr="0056680D">
        <w:trPr>
          <w:trHeight w:hRule="exact" w:val="288"/>
        </w:trPr>
        <w:tc>
          <w:tcPr>
            <w:tcW w:w="1710" w:type="dxa"/>
            <w:vAlign w:val="center"/>
          </w:tcPr>
          <w:p w14:paraId="0D45E102"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4CD5CA17" w14:textId="77777777" w:rsidR="00D76CBB" w:rsidRPr="00AE4A84" w:rsidRDefault="00D76CBB" w:rsidP="00BD1D44">
            <w:pPr>
              <w:pStyle w:val="TableText0"/>
              <w:spacing w:before="0" w:after="0"/>
              <w:ind w:left="86"/>
              <w:jc w:val="center"/>
              <w:rPr>
                <w:rFonts w:cs="Arial"/>
              </w:rPr>
            </w:pPr>
          </w:p>
        </w:tc>
        <w:tc>
          <w:tcPr>
            <w:tcW w:w="3243" w:type="dxa"/>
            <w:vAlign w:val="center"/>
          </w:tcPr>
          <w:p w14:paraId="40B6AF52" w14:textId="77777777" w:rsidR="00D76CBB" w:rsidRPr="00AE4A84" w:rsidRDefault="00D76CBB" w:rsidP="00BD1D44">
            <w:pPr>
              <w:pStyle w:val="TableText0"/>
              <w:spacing w:before="0" w:after="0"/>
              <w:ind w:left="86"/>
              <w:jc w:val="center"/>
              <w:rPr>
                <w:rFonts w:cs="Arial"/>
              </w:rPr>
            </w:pPr>
          </w:p>
        </w:tc>
      </w:tr>
      <w:tr w:rsidR="00D76CBB" w:rsidRPr="00AE4A84" w14:paraId="4464BCD6" w14:textId="77777777" w:rsidTr="0056680D">
        <w:trPr>
          <w:trHeight w:hRule="exact" w:val="288"/>
        </w:trPr>
        <w:tc>
          <w:tcPr>
            <w:tcW w:w="1710" w:type="dxa"/>
            <w:vAlign w:val="center"/>
          </w:tcPr>
          <w:p w14:paraId="6B4C707D" w14:textId="77777777" w:rsidR="00D76CBB" w:rsidRPr="00AE4A84" w:rsidRDefault="00D76CBB" w:rsidP="00BD1D44">
            <w:pPr>
              <w:pStyle w:val="TableText0"/>
              <w:jc w:val="center"/>
              <w:rPr>
                <w:rFonts w:cs="Arial"/>
                <w:iCs/>
              </w:rPr>
            </w:pPr>
            <w:r w:rsidRPr="00AE4A84">
              <w:rPr>
                <w:rFonts w:cs="Arial"/>
                <w:iCs/>
              </w:rPr>
              <w:lastRenderedPageBreak/>
              <w:t>24</w:t>
            </w:r>
          </w:p>
        </w:tc>
        <w:tc>
          <w:tcPr>
            <w:tcW w:w="1707" w:type="dxa"/>
            <w:vAlign w:val="center"/>
          </w:tcPr>
          <w:p w14:paraId="6E84659E" w14:textId="77777777" w:rsidR="00D76CBB" w:rsidRPr="00AE4A84" w:rsidRDefault="00D76CBB" w:rsidP="00BD1D44">
            <w:pPr>
              <w:pStyle w:val="TableText0"/>
              <w:spacing w:before="0" w:after="0"/>
              <w:ind w:left="86"/>
              <w:jc w:val="center"/>
              <w:rPr>
                <w:rFonts w:cs="Arial"/>
              </w:rPr>
            </w:pPr>
          </w:p>
        </w:tc>
        <w:tc>
          <w:tcPr>
            <w:tcW w:w="3243" w:type="dxa"/>
            <w:vAlign w:val="center"/>
          </w:tcPr>
          <w:p w14:paraId="683B4220" w14:textId="77777777" w:rsidR="00D76CBB" w:rsidRPr="00AE4A84" w:rsidRDefault="00D76CBB" w:rsidP="00BD1D44">
            <w:pPr>
              <w:pStyle w:val="TableText0"/>
              <w:spacing w:before="0" w:after="0"/>
              <w:ind w:left="86"/>
              <w:jc w:val="center"/>
              <w:rPr>
                <w:rFonts w:cs="Arial"/>
              </w:rPr>
            </w:pPr>
          </w:p>
        </w:tc>
      </w:tr>
      <w:tr w:rsidR="00D76CBB" w:rsidRPr="00AE4A84" w14:paraId="6B4D287F" w14:textId="77777777" w:rsidTr="0056680D">
        <w:trPr>
          <w:trHeight w:hRule="exact" w:val="288"/>
        </w:trPr>
        <w:tc>
          <w:tcPr>
            <w:tcW w:w="1710" w:type="dxa"/>
            <w:vAlign w:val="center"/>
          </w:tcPr>
          <w:p w14:paraId="67AD3734"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7B2BC172" w14:textId="77777777" w:rsidR="00D76CBB" w:rsidRPr="00AE4A84" w:rsidRDefault="00D76CBB" w:rsidP="00BD1D44">
            <w:pPr>
              <w:pStyle w:val="TableText0"/>
              <w:spacing w:before="0" w:after="0"/>
              <w:ind w:left="86"/>
              <w:jc w:val="center"/>
              <w:rPr>
                <w:rFonts w:cs="Arial"/>
              </w:rPr>
            </w:pPr>
          </w:p>
        </w:tc>
        <w:tc>
          <w:tcPr>
            <w:tcW w:w="3243" w:type="dxa"/>
            <w:vAlign w:val="center"/>
          </w:tcPr>
          <w:p w14:paraId="58A92068" w14:textId="77777777" w:rsidR="00D76CBB" w:rsidRPr="00AE4A84" w:rsidRDefault="00D76CBB" w:rsidP="00BD1D44">
            <w:pPr>
              <w:pStyle w:val="TableText0"/>
              <w:spacing w:before="0" w:after="0"/>
              <w:ind w:left="86"/>
              <w:jc w:val="center"/>
              <w:rPr>
                <w:rFonts w:cs="Arial"/>
              </w:rPr>
            </w:pPr>
          </w:p>
        </w:tc>
      </w:tr>
      <w:tr w:rsidR="00D76CBB" w:rsidRPr="00AE4A84" w14:paraId="5C0B2ACB" w14:textId="77777777" w:rsidTr="0056680D">
        <w:trPr>
          <w:trHeight w:hRule="exact" w:val="288"/>
        </w:trPr>
        <w:tc>
          <w:tcPr>
            <w:tcW w:w="1710" w:type="dxa"/>
            <w:vAlign w:val="center"/>
          </w:tcPr>
          <w:p w14:paraId="0A176D80"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3FD08790" w14:textId="77777777" w:rsidR="00D76CBB" w:rsidRPr="00AE4A84" w:rsidRDefault="00D76CBB" w:rsidP="00BD1D44">
            <w:pPr>
              <w:pStyle w:val="TableText0"/>
              <w:spacing w:before="0" w:after="0"/>
              <w:ind w:left="86"/>
              <w:jc w:val="center"/>
              <w:rPr>
                <w:rFonts w:cs="Arial"/>
              </w:rPr>
            </w:pPr>
          </w:p>
        </w:tc>
        <w:tc>
          <w:tcPr>
            <w:tcW w:w="3243" w:type="dxa"/>
            <w:vAlign w:val="center"/>
          </w:tcPr>
          <w:p w14:paraId="3DED84C4" w14:textId="77777777" w:rsidR="00D76CBB" w:rsidRPr="00AE4A84" w:rsidRDefault="00D76CBB" w:rsidP="00BD1D44">
            <w:pPr>
              <w:pStyle w:val="TableText0"/>
              <w:spacing w:before="0" w:after="0"/>
              <w:ind w:left="86"/>
              <w:jc w:val="center"/>
              <w:rPr>
                <w:rFonts w:cs="Arial"/>
              </w:rPr>
            </w:pPr>
          </w:p>
        </w:tc>
      </w:tr>
      <w:tr w:rsidR="00D76CBB" w:rsidRPr="00AE4A84" w14:paraId="2C9A449C" w14:textId="77777777" w:rsidTr="0056680D">
        <w:trPr>
          <w:trHeight w:hRule="exact" w:val="288"/>
        </w:trPr>
        <w:tc>
          <w:tcPr>
            <w:tcW w:w="1710" w:type="dxa"/>
            <w:vAlign w:val="center"/>
          </w:tcPr>
          <w:p w14:paraId="3375948C"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40D0A0CA" w14:textId="77777777" w:rsidR="00D76CBB" w:rsidRPr="00AE4A84" w:rsidRDefault="00D76CBB" w:rsidP="00BD1D44">
            <w:pPr>
              <w:pStyle w:val="TableText0"/>
              <w:spacing w:before="0" w:after="0"/>
              <w:ind w:left="86"/>
              <w:jc w:val="center"/>
              <w:rPr>
                <w:rFonts w:cs="Arial"/>
              </w:rPr>
            </w:pPr>
          </w:p>
        </w:tc>
        <w:tc>
          <w:tcPr>
            <w:tcW w:w="3243" w:type="dxa"/>
            <w:vAlign w:val="center"/>
          </w:tcPr>
          <w:p w14:paraId="1EB54EBC" w14:textId="77777777" w:rsidR="00D76CBB" w:rsidRPr="00AE4A84" w:rsidRDefault="00D76CBB" w:rsidP="00BD1D44">
            <w:pPr>
              <w:pStyle w:val="TableText0"/>
              <w:spacing w:before="0" w:after="0"/>
              <w:ind w:left="86"/>
              <w:jc w:val="center"/>
              <w:rPr>
                <w:rFonts w:cs="Arial"/>
              </w:rPr>
            </w:pPr>
          </w:p>
        </w:tc>
      </w:tr>
      <w:tr w:rsidR="00965213" w:rsidRPr="00AE4A84" w14:paraId="6203728E" w14:textId="77777777" w:rsidTr="001337AE">
        <w:trPr>
          <w:trHeight w:hRule="exact" w:val="288"/>
        </w:trPr>
        <w:tc>
          <w:tcPr>
            <w:tcW w:w="1710" w:type="dxa"/>
            <w:vAlign w:val="center"/>
          </w:tcPr>
          <w:p w14:paraId="3546E4FF" w14:textId="77777777" w:rsidR="00965213" w:rsidRPr="00AE4A84" w:rsidRDefault="00965213" w:rsidP="00BD1D44">
            <w:pPr>
              <w:pStyle w:val="TableText0"/>
              <w:jc w:val="center"/>
              <w:rPr>
                <w:rFonts w:cs="Arial"/>
                <w:iCs/>
              </w:rPr>
            </w:pPr>
            <w:r w:rsidRPr="00AE4A84">
              <w:rPr>
                <w:rFonts w:cs="Arial"/>
                <w:iCs/>
              </w:rPr>
              <w:t>28</w:t>
            </w:r>
          </w:p>
        </w:tc>
        <w:tc>
          <w:tcPr>
            <w:tcW w:w="1707" w:type="dxa"/>
            <w:vAlign w:val="center"/>
          </w:tcPr>
          <w:p w14:paraId="7BCBD9AF" w14:textId="77777777" w:rsidR="00965213" w:rsidRPr="00AE4A84" w:rsidRDefault="00965213" w:rsidP="00BD1D44">
            <w:pPr>
              <w:pStyle w:val="TableText0"/>
              <w:spacing w:before="0" w:after="0"/>
              <w:ind w:left="86"/>
              <w:jc w:val="center"/>
              <w:rPr>
                <w:rFonts w:cs="Arial"/>
              </w:rPr>
            </w:pPr>
            <w:r w:rsidRPr="00AE4A84">
              <w:rPr>
                <w:rFonts w:cs="Arial"/>
                <w:iCs/>
                <w:color w:val="000000"/>
              </w:rPr>
              <w:t>a'</w:t>
            </w:r>
          </w:p>
        </w:tc>
        <w:tc>
          <w:tcPr>
            <w:tcW w:w="3243" w:type="dxa"/>
            <w:vAlign w:val="center"/>
          </w:tcPr>
          <w:p w14:paraId="566B009D" w14:textId="77777777" w:rsidR="00965213" w:rsidRPr="00AE4A84" w:rsidRDefault="00965213" w:rsidP="00BD1D44">
            <w:pPr>
              <w:pStyle w:val="TableText0"/>
              <w:spacing w:before="0" w:after="0"/>
              <w:ind w:left="86"/>
              <w:jc w:val="center"/>
              <w:rPr>
                <w:rFonts w:cs="Arial"/>
              </w:rPr>
            </w:pPr>
            <w:r w:rsidRPr="00AE4A84">
              <w:rPr>
                <w:rFonts w:cs="Arial"/>
                <w:iCs/>
                <w:color w:val="000000"/>
              </w:rPr>
              <w:t>INTERTIE_CONSTRAINT_ID</w:t>
            </w:r>
          </w:p>
        </w:tc>
      </w:tr>
      <w:tr w:rsidR="0098436B" w:rsidRPr="00AE4A84" w14:paraId="295710A8" w14:textId="77777777" w:rsidTr="0056680D">
        <w:trPr>
          <w:trHeight w:hRule="exact" w:val="288"/>
        </w:trPr>
        <w:tc>
          <w:tcPr>
            <w:tcW w:w="1710" w:type="dxa"/>
            <w:vAlign w:val="center"/>
          </w:tcPr>
          <w:p w14:paraId="394EA487" w14:textId="77777777" w:rsidR="0098436B" w:rsidRPr="00AE4A84" w:rsidRDefault="0098436B" w:rsidP="00BD1D44">
            <w:pPr>
              <w:pStyle w:val="TableText0"/>
              <w:jc w:val="center"/>
              <w:rPr>
                <w:rFonts w:cs="Arial"/>
                <w:iCs/>
              </w:rPr>
            </w:pPr>
            <w:r w:rsidRPr="00AE4A84">
              <w:rPr>
                <w:rFonts w:cs="Arial"/>
                <w:iCs/>
                <w:color w:val="000000"/>
              </w:rPr>
              <w:t>29</w:t>
            </w:r>
          </w:p>
        </w:tc>
        <w:tc>
          <w:tcPr>
            <w:tcW w:w="1707" w:type="dxa"/>
            <w:vAlign w:val="center"/>
          </w:tcPr>
          <w:p w14:paraId="190A9AF3" w14:textId="77777777" w:rsidR="0098436B" w:rsidRPr="00AE4A84" w:rsidRDefault="0098436B" w:rsidP="00BD1D44">
            <w:pPr>
              <w:pStyle w:val="TableText0"/>
              <w:spacing w:before="0" w:after="0"/>
              <w:ind w:left="86"/>
              <w:jc w:val="center"/>
              <w:rPr>
                <w:rFonts w:cs="Arial"/>
              </w:rPr>
            </w:pPr>
            <w:r w:rsidRPr="00AE4A84">
              <w:rPr>
                <w:rFonts w:cs="Arial"/>
              </w:rPr>
              <w:t>V</w:t>
            </w:r>
          </w:p>
        </w:tc>
        <w:tc>
          <w:tcPr>
            <w:tcW w:w="3243" w:type="dxa"/>
            <w:vAlign w:val="center"/>
          </w:tcPr>
          <w:p w14:paraId="46E70FD4" w14:textId="77777777" w:rsidR="0098436B" w:rsidRPr="00AE4A84" w:rsidRDefault="0098436B" w:rsidP="00BD1D44">
            <w:pPr>
              <w:pStyle w:val="TableText0"/>
              <w:spacing w:before="0" w:after="0"/>
              <w:ind w:left="86"/>
              <w:jc w:val="center"/>
              <w:rPr>
                <w:rFonts w:cs="Arial"/>
              </w:rPr>
            </w:pPr>
            <w:r w:rsidRPr="00AE4A84">
              <w:rPr>
                <w:rFonts w:cs="Arial"/>
              </w:rPr>
              <w:t>RUC_PARTICIPATION_FLAG</w:t>
            </w:r>
          </w:p>
        </w:tc>
      </w:tr>
      <w:tr w:rsidR="0098436B" w:rsidRPr="00AE4A84" w14:paraId="2F6B8997" w14:textId="77777777" w:rsidTr="0056680D">
        <w:trPr>
          <w:trHeight w:hRule="exact" w:val="288"/>
        </w:trPr>
        <w:tc>
          <w:tcPr>
            <w:tcW w:w="1710" w:type="dxa"/>
            <w:vAlign w:val="center"/>
          </w:tcPr>
          <w:p w14:paraId="0C26D24E" w14:textId="77777777" w:rsidR="0098436B" w:rsidRPr="00AE4A84" w:rsidRDefault="0098436B" w:rsidP="00BD1D44">
            <w:pPr>
              <w:pStyle w:val="TableText0"/>
              <w:jc w:val="center"/>
              <w:rPr>
                <w:rFonts w:cs="Arial"/>
                <w:iCs/>
              </w:rPr>
            </w:pPr>
            <w:r w:rsidRPr="00AE4A84">
              <w:rPr>
                <w:rFonts w:cs="Arial"/>
                <w:iCs/>
              </w:rPr>
              <w:t>30</w:t>
            </w:r>
          </w:p>
        </w:tc>
        <w:tc>
          <w:tcPr>
            <w:tcW w:w="1707" w:type="dxa"/>
            <w:vAlign w:val="center"/>
          </w:tcPr>
          <w:p w14:paraId="485EA292" w14:textId="77777777" w:rsidR="0098436B" w:rsidRPr="00AE4A84" w:rsidRDefault="0098436B" w:rsidP="00BD1D44">
            <w:pPr>
              <w:pStyle w:val="TableText0"/>
              <w:spacing w:before="0" w:after="0"/>
              <w:ind w:left="86"/>
              <w:jc w:val="center"/>
              <w:rPr>
                <w:rFonts w:cs="Arial"/>
              </w:rPr>
            </w:pPr>
            <w:r w:rsidRPr="00AE4A84">
              <w:rPr>
                <w:rFonts w:cs="Arial"/>
              </w:rPr>
              <w:t>L’</w:t>
            </w:r>
          </w:p>
        </w:tc>
        <w:tc>
          <w:tcPr>
            <w:tcW w:w="3243" w:type="dxa"/>
            <w:vAlign w:val="center"/>
          </w:tcPr>
          <w:p w14:paraId="718FA9A1" w14:textId="77777777" w:rsidR="0098436B" w:rsidRPr="00AE4A84" w:rsidRDefault="0098436B" w:rsidP="00BD1D44">
            <w:pPr>
              <w:pStyle w:val="TableText0"/>
              <w:spacing w:before="0" w:after="0"/>
              <w:ind w:left="86"/>
              <w:jc w:val="center"/>
              <w:rPr>
                <w:rFonts w:cs="Arial"/>
              </w:rPr>
            </w:pPr>
            <w:r w:rsidRPr="00AE4A84">
              <w:rPr>
                <w:rFonts w:cs="Arial"/>
              </w:rPr>
              <w:t>LOAD_FOLLOWING_FLAG</w:t>
            </w:r>
          </w:p>
        </w:tc>
      </w:tr>
    </w:tbl>
    <w:p w14:paraId="4B8A2252" w14:textId="77777777" w:rsidR="00C63D53" w:rsidRPr="00AE4A84" w:rsidRDefault="00C63D53" w:rsidP="00BD1D44"/>
    <w:p w14:paraId="0D539409" w14:textId="77777777" w:rsidR="00F950AA" w:rsidRPr="00AE4A84" w:rsidRDefault="00C63D53" w:rsidP="00BD1D44">
      <w:pPr>
        <w:pStyle w:val="Config1"/>
        <w:keepNext w:val="0"/>
        <w:ind w:left="720" w:hanging="360"/>
      </w:pPr>
      <w:bookmarkStart w:id="224" w:name="_Toc316630987"/>
      <w:bookmarkStart w:id="225" w:name="_Toc142488588"/>
      <w:bookmarkStart w:id="226" w:name="_Toc235196992"/>
      <w:r w:rsidRPr="00AE4A84">
        <w:t>Voltage Support</w:t>
      </w:r>
      <w:proofErr w:type="gramStart"/>
      <w:r w:rsidRPr="00AE4A84">
        <w:t xml:space="preserve"> </w:t>
      </w:r>
      <w:r w:rsidR="000440E5" w:rsidRPr="00AE4A84">
        <w:rPr>
          <w:b/>
        </w:rPr>
        <w:t xml:space="preserve"> </w:t>
      </w:r>
      <w:r w:rsidR="00A33CA2" w:rsidRPr="00AE4A84">
        <w:rPr>
          <w:b/>
        </w:rPr>
        <w:t xml:space="preserve"> </w:t>
      </w:r>
      <w:r w:rsidR="00A33CA2" w:rsidRPr="00AE4A84">
        <w:t>(</w:t>
      </w:r>
      <w:proofErr w:type="gramEnd"/>
      <w:r w:rsidR="00A33CA2" w:rsidRPr="00AE4A84">
        <w:t>No charge group-specific attributes)</w:t>
      </w:r>
      <w:bookmarkEnd w:id="224"/>
      <w:bookmarkEnd w:id="225"/>
      <w:bookmarkEnd w:id="226"/>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73853177" w14:textId="77777777" w:rsidTr="004A5CC8">
        <w:trPr>
          <w:trHeight w:hRule="exact" w:val="442"/>
        </w:trPr>
        <w:tc>
          <w:tcPr>
            <w:tcW w:w="1710" w:type="dxa"/>
            <w:shd w:val="clear" w:color="auto" w:fill="E6E6E6"/>
            <w:vAlign w:val="center"/>
          </w:tcPr>
          <w:p w14:paraId="5A62D47E"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C7EBA98"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44C9245F" w14:textId="77777777" w:rsidR="00436056" w:rsidRPr="00AE4A84" w:rsidRDefault="00436056" w:rsidP="00BD1D44">
            <w:pPr>
              <w:pStyle w:val="TableBoldCharCharCharCharChar1Char"/>
              <w:keepNext/>
              <w:ind w:left="119"/>
              <w:jc w:val="center"/>
            </w:pPr>
            <w:r w:rsidRPr="00AE4A84">
              <w:t>Common Attribute Name</w:t>
            </w:r>
          </w:p>
        </w:tc>
      </w:tr>
      <w:tr w:rsidR="001337AE" w:rsidRPr="00AE4A84" w14:paraId="504C6E1E" w14:textId="77777777" w:rsidTr="001337AE">
        <w:trPr>
          <w:trHeight w:hRule="exact" w:val="288"/>
        </w:trPr>
        <w:tc>
          <w:tcPr>
            <w:tcW w:w="1710" w:type="dxa"/>
            <w:vAlign w:val="center"/>
          </w:tcPr>
          <w:p w14:paraId="57C7A414" w14:textId="77777777" w:rsidR="001337AE" w:rsidRPr="00AE4A84" w:rsidRDefault="001337AE" w:rsidP="00BD1D44">
            <w:pPr>
              <w:pStyle w:val="TableText0"/>
              <w:jc w:val="center"/>
              <w:rPr>
                <w:rFonts w:cs="Arial"/>
                <w:iCs/>
              </w:rPr>
            </w:pPr>
            <w:r w:rsidRPr="00AE4A84">
              <w:rPr>
                <w:rFonts w:cs="Arial"/>
                <w:iCs/>
              </w:rPr>
              <w:t>16</w:t>
            </w:r>
          </w:p>
        </w:tc>
        <w:tc>
          <w:tcPr>
            <w:tcW w:w="1707" w:type="dxa"/>
            <w:vAlign w:val="center"/>
          </w:tcPr>
          <w:p w14:paraId="20EE8B3A"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7A60027D" w14:textId="77777777" w:rsidR="001337AE" w:rsidRPr="00AE4A84" w:rsidRDefault="001337AE" w:rsidP="00BD1D44">
            <w:pPr>
              <w:pStyle w:val="TableText0"/>
              <w:spacing w:before="0" w:after="0"/>
              <w:ind w:left="86"/>
              <w:jc w:val="center"/>
              <w:rPr>
                <w:rFonts w:cs="Arial"/>
                <w:iCs/>
              </w:rPr>
            </w:pPr>
          </w:p>
        </w:tc>
      </w:tr>
      <w:tr w:rsidR="0056680D" w:rsidRPr="00AE4A84" w14:paraId="18AAAE2E" w14:textId="77777777" w:rsidTr="0056680D">
        <w:trPr>
          <w:trHeight w:hRule="exact" w:val="288"/>
        </w:trPr>
        <w:tc>
          <w:tcPr>
            <w:tcW w:w="1710" w:type="dxa"/>
            <w:vAlign w:val="center"/>
          </w:tcPr>
          <w:p w14:paraId="1F2966B8" w14:textId="77777777" w:rsidR="0056680D" w:rsidRPr="00AE4A84" w:rsidRDefault="0056680D" w:rsidP="00BD1D44">
            <w:pPr>
              <w:pStyle w:val="TableText0"/>
              <w:jc w:val="center"/>
              <w:rPr>
                <w:rFonts w:cs="Arial"/>
                <w:iCs/>
              </w:rPr>
            </w:pPr>
            <w:r w:rsidRPr="00AE4A84">
              <w:rPr>
                <w:rFonts w:cs="Arial"/>
                <w:iCs/>
                <w:color w:val="000000"/>
              </w:rPr>
              <w:t>17</w:t>
            </w:r>
          </w:p>
        </w:tc>
        <w:tc>
          <w:tcPr>
            <w:tcW w:w="1707" w:type="dxa"/>
            <w:vAlign w:val="center"/>
          </w:tcPr>
          <w:p w14:paraId="125650F3" w14:textId="77777777" w:rsidR="0056680D" w:rsidRPr="00AE4A84" w:rsidRDefault="0056680D" w:rsidP="00BD1D44">
            <w:pPr>
              <w:pStyle w:val="TableText0"/>
              <w:spacing w:before="0" w:after="0"/>
              <w:ind w:left="86"/>
              <w:jc w:val="center"/>
              <w:rPr>
                <w:rFonts w:cs="Arial"/>
              </w:rPr>
            </w:pPr>
          </w:p>
        </w:tc>
        <w:tc>
          <w:tcPr>
            <w:tcW w:w="3243" w:type="dxa"/>
            <w:vAlign w:val="center"/>
          </w:tcPr>
          <w:p w14:paraId="146C4549" w14:textId="77777777" w:rsidR="0056680D" w:rsidRPr="00AE4A84" w:rsidRDefault="0056680D" w:rsidP="00BD1D44">
            <w:pPr>
              <w:pStyle w:val="TableText0"/>
              <w:spacing w:before="0" w:after="0"/>
              <w:ind w:left="86"/>
              <w:jc w:val="center"/>
              <w:rPr>
                <w:rFonts w:cs="Arial"/>
                <w:iCs/>
              </w:rPr>
            </w:pPr>
          </w:p>
        </w:tc>
      </w:tr>
      <w:tr w:rsidR="0056680D" w:rsidRPr="00AE4A84" w14:paraId="1EB81D4E" w14:textId="77777777" w:rsidTr="0056680D">
        <w:trPr>
          <w:trHeight w:hRule="exact" w:val="288"/>
        </w:trPr>
        <w:tc>
          <w:tcPr>
            <w:tcW w:w="1710" w:type="dxa"/>
            <w:vAlign w:val="center"/>
          </w:tcPr>
          <w:p w14:paraId="66E8D813" w14:textId="77777777" w:rsidR="0056680D" w:rsidRPr="00AE4A84" w:rsidRDefault="0056680D" w:rsidP="00BD1D44">
            <w:pPr>
              <w:pStyle w:val="TableText0"/>
              <w:jc w:val="center"/>
              <w:rPr>
                <w:rFonts w:cs="Arial"/>
                <w:iCs/>
              </w:rPr>
            </w:pPr>
            <w:r w:rsidRPr="00AE4A84">
              <w:rPr>
                <w:rFonts w:cs="Arial"/>
                <w:iCs/>
              </w:rPr>
              <w:t>18</w:t>
            </w:r>
          </w:p>
        </w:tc>
        <w:tc>
          <w:tcPr>
            <w:tcW w:w="1707" w:type="dxa"/>
            <w:vAlign w:val="center"/>
          </w:tcPr>
          <w:p w14:paraId="0DB6480B"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24F67A21" w14:textId="77777777" w:rsidR="0056680D" w:rsidRPr="00AE4A84" w:rsidRDefault="0056680D" w:rsidP="00BD1D44">
            <w:pPr>
              <w:pStyle w:val="TableText0"/>
              <w:spacing w:before="0" w:after="0"/>
              <w:ind w:left="86"/>
              <w:jc w:val="center"/>
              <w:rPr>
                <w:rFonts w:cs="Arial"/>
                <w:iCs/>
              </w:rPr>
            </w:pPr>
          </w:p>
        </w:tc>
      </w:tr>
      <w:tr w:rsidR="0056680D" w:rsidRPr="00AE4A84" w14:paraId="1EBF1132" w14:textId="77777777" w:rsidTr="0056680D">
        <w:trPr>
          <w:trHeight w:hRule="exact" w:val="288"/>
        </w:trPr>
        <w:tc>
          <w:tcPr>
            <w:tcW w:w="1710" w:type="dxa"/>
            <w:vAlign w:val="center"/>
          </w:tcPr>
          <w:p w14:paraId="18490098" w14:textId="77777777" w:rsidR="0056680D" w:rsidRPr="00AE4A84" w:rsidRDefault="0056680D" w:rsidP="00BD1D44">
            <w:pPr>
              <w:pStyle w:val="TableText0"/>
              <w:jc w:val="center"/>
              <w:rPr>
                <w:rFonts w:cs="Arial"/>
                <w:iCs/>
              </w:rPr>
            </w:pPr>
            <w:r w:rsidRPr="00AE4A84">
              <w:rPr>
                <w:rFonts w:cs="Arial"/>
                <w:iCs/>
              </w:rPr>
              <w:t>19</w:t>
            </w:r>
          </w:p>
        </w:tc>
        <w:tc>
          <w:tcPr>
            <w:tcW w:w="1707" w:type="dxa"/>
            <w:vAlign w:val="center"/>
          </w:tcPr>
          <w:p w14:paraId="43A89718"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35B93F53" w14:textId="77777777" w:rsidR="0056680D" w:rsidRPr="00AE4A84" w:rsidRDefault="0056680D" w:rsidP="00BD1D44">
            <w:pPr>
              <w:pStyle w:val="TableText0"/>
              <w:spacing w:before="0" w:after="0"/>
              <w:ind w:left="86"/>
              <w:jc w:val="center"/>
              <w:rPr>
                <w:rFonts w:cs="Arial"/>
                <w:iCs/>
              </w:rPr>
            </w:pPr>
          </w:p>
        </w:tc>
      </w:tr>
      <w:tr w:rsidR="0056680D" w:rsidRPr="00AE4A84" w14:paraId="792A1E2A" w14:textId="77777777" w:rsidTr="0056680D">
        <w:trPr>
          <w:trHeight w:hRule="exact" w:val="288"/>
        </w:trPr>
        <w:tc>
          <w:tcPr>
            <w:tcW w:w="1710" w:type="dxa"/>
            <w:vAlign w:val="center"/>
          </w:tcPr>
          <w:p w14:paraId="23036DED" w14:textId="77777777" w:rsidR="0056680D" w:rsidRPr="00AE4A84" w:rsidRDefault="0056680D" w:rsidP="00BD1D44">
            <w:pPr>
              <w:pStyle w:val="TableText0"/>
              <w:jc w:val="center"/>
              <w:rPr>
                <w:rFonts w:cs="Arial"/>
                <w:iCs/>
              </w:rPr>
            </w:pPr>
            <w:r w:rsidRPr="00AE4A84">
              <w:rPr>
                <w:rFonts w:cs="Arial"/>
                <w:iCs/>
              </w:rPr>
              <w:t>20</w:t>
            </w:r>
          </w:p>
        </w:tc>
        <w:tc>
          <w:tcPr>
            <w:tcW w:w="1707" w:type="dxa"/>
            <w:vAlign w:val="center"/>
          </w:tcPr>
          <w:p w14:paraId="559CF0DE"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00D15157" w14:textId="77777777" w:rsidR="0056680D" w:rsidRPr="00AE4A84" w:rsidRDefault="0056680D" w:rsidP="00BD1D44">
            <w:pPr>
              <w:pStyle w:val="TableText0"/>
              <w:spacing w:before="0" w:after="0"/>
              <w:ind w:left="86"/>
              <w:jc w:val="center"/>
              <w:rPr>
                <w:rFonts w:cs="Arial"/>
                <w:iCs/>
              </w:rPr>
            </w:pPr>
          </w:p>
        </w:tc>
      </w:tr>
      <w:tr w:rsidR="0056680D" w:rsidRPr="00AE4A84" w14:paraId="6E8B7639" w14:textId="77777777" w:rsidTr="0056680D">
        <w:trPr>
          <w:trHeight w:hRule="exact" w:val="288"/>
        </w:trPr>
        <w:tc>
          <w:tcPr>
            <w:tcW w:w="1710" w:type="dxa"/>
            <w:vAlign w:val="center"/>
          </w:tcPr>
          <w:p w14:paraId="5FD42DDD" w14:textId="77777777" w:rsidR="0056680D" w:rsidRPr="00AE4A84" w:rsidRDefault="0056680D" w:rsidP="00BD1D44">
            <w:pPr>
              <w:pStyle w:val="TableText0"/>
              <w:jc w:val="center"/>
              <w:rPr>
                <w:rFonts w:cs="Arial"/>
                <w:iCs/>
              </w:rPr>
            </w:pPr>
            <w:r w:rsidRPr="00AE4A84">
              <w:rPr>
                <w:rFonts w:cs="Arial"/>
                <w:iCs/>
              </w:rPr>
              <w:t>21</w:t>
            </w:r>
          </w:p>
        </w:tc>
        <w:tc>
          <w:tcPr>
            <w:tcW w:w="1707" w:type="dxa"/>
            <w:vAlign w:val="center"/>
          </w:tcPr>
          <w:p w14:paraId="69F05F5C"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458731BA" w14:textId="77777777" w:rsidR="0056680D" w:rsidRPr="00AE4A84" w:rsidRDefault="0056680D" w:rsidP="00BD1D44">
            <w:pPr>
              <w:pStyle w:val="TableText0"/>
              <w:spacing w:before="0" w:after="0"/>
              <w:ind w:left="86"/>
              <w:jc w:val="center"/>
              <w:rPr>
                <w:rFonts w:cs="Arial"/>
                <w:iCs/>
              </w:rPr>
            </w:pPr>
          </w:p>
        </w:tc>
      </w:tr>
      <w:tr w:rsidR="0056680D" w:rsidRPr="00AE4A84" w14:paraId="21CB4572" w14:textId="77777777" w:rsidTr="0056680D">
        <w:trPr>
          <w:trHeight w:hRule="exact" w:val="253"/>
        </w:trPr>
        <w:tc>
          <w:tcPr>
            <w:tcW w:w="1710" w:type="dxa"/>
            <w:vAlign w:val="center"/>
          </w:tcPr>
          <w:p w14:paraId="774357BF" w14:textId="77777777" w:rsidR="0056680D" w:rsidRPr="00AE4A84" w:rsidRDefault="0056680D" w:rsidP="00BD1D44">
            <w:pPr>
              <w:pStyle w:val="TableText0"/>
              <w:jc w:val="center"/>
              <w:rPr>
                <w:rFonts w:cs="Arial"/>
                <w:iCs/>
              </w:rPr>
            </w:pPr>
            <w:r w:rsidRPr="00AE4A84">
              <w:rPr>
                <w:rFonts w:cs="Arial"/>
                <w:iCs/>
              </w:rPr>
              <w:t>22</w:t>
            </w:r>
          </w:p>
        </w:tc>
        <w:tc>
          <w:tcPr>
            <w:tcW w:w="1707" w:type="dxa"/>
            <w:vAlign w:val="center"/>
          </w:tcPr>
          <w:p w14:paraId="6D8A4214"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6C15F7AB" w14:textId="77777777" w:rsidR="0056680D" w:rsidRPr="00AE4A84" w:rsidRDefault="0056680D" w:rsidP="00BD1D44">
            <w:pPr>
              <w:pStyle w:val="TableText0"/>
              <w:spacing w:before="0" w:after="0"/>
              <w:ind w:left="86"/>
              <w:jc w:val="center"/>
              <w:rPr>
                <w:rFonts w:cs="Arial"/>
                <w:iCs/>
              </w:rPr>
            </w:pPr>
          </w:p>
        </w:tc>
      </w:tr>
      <w:tr w:rsidR="0056680D" w:rsidRPr="00AE4A84" w14:paraId="58CEEAFD" w14:textId="77777777" w:rsidTr="0056680D">
        <w:trPr>
          <w:trHeight w:hRule="exact" w:val="288"/>
        </w:trPr>
        <w:tc>
          <w:tcPr>
            <w:tcW w:w="1710" w:type="dxa"/>
            <w:vAlign w:val="center"/>
          </w:tcPr>
          <w:p w14:paraId="0E33F6AA" w14:textId="77777777" w:rsidR="0056680D" w:rsidRPr="00AE4A84" w:rsidRDefault="0056680D" w:rsidP="00BD1D44">
            <w:pPr>
              <w:pStyle w:val="TableText0"/>
              <w:jc w:val="center"/>
              <w:rPr>
                <w:rFonts w:cs="Arial"/>
                <w:iCs/>
              </w:rPr>
            </w:pPr>
            <w:r w:rsidRPr="00AE4A84">
              <w:rPr>
                <w:rFonts w:cs="Arial"/>
                <w:iCs/>
                <w:color w:val="000000"/>
              </w:rPr>
              <w:t>23</w:t>
            </w:r>
          </w:p>
        </w:tc>
        <w:tc>
          <w:tcPr>
            <w:tcW w:w="1707" w:type="dxa"/>
            <w:vAlign w:val="center"/>
          </w:tcPr>
          <w:p w14:paraId="7A8A9FD6" w14:textId="77777777" w:rsidR="0056680D" w:rsidRPr="00AE4A84" w:rsidRDefault="0056680D" w:rsidP="00BD1D44">
            <w:pPr>
              <w:pStyle w:val="TableText0"/>
              <w:spacing w:before="0" w:after="0"/>
              <w:ind w:left="86"/>
              <w:jc w:val="center"/>
              <w:rPr>
                <w:rFonts w:cs="Arial"/>
              </w:rPr>
            </w:pPr>
          </w:p>
        </w:tc>
        <w:tc>
          <w:tcPr>
            <w:tcW w:w="3243" w:type="dxa"/>
            <w:vAlign w:val="center"/>
          </w:tcPr>
          <w:p w14:paraId="3322CAE8" w14:textId="77777777" w:rsidR="0056680D" w:rsidRPr="00AE4A84" w:rsidRDefault="0056680D" w:rsidP="00BD1D44">
            <w:pPr>
              <w:pStyle w:val="TableText0"/>
              <w:spacing w:before="0" w:after="0"/>
              <w:ind w:left="86"/>
              <w:jc w:val="center"/>
              <w:rPr>
                <w:rFonts w:cs="Arial"/>
              </w:rPr>
            </w:pPr>
          </w:p>
        </w:tc>
      </w:tr>
      <w:tr w:rsidR="0056680D" w:rsidRPr="00AE4A84" w14:paraId="1892A2F4" w14:textId="77777777" w:rsidTr="0056680D">
        <w:trPr>
          <w:trHeight w:hRule="exact" w:val="288"/>
        </w:trPr>
        <w:tc>
          <w:tcPr>
            <w:tcW w:w="1710" w:type="dxa"/>
            <w:vAlign w:val="center"/>
          </w:tcPr>
          <w:p w14:paraId="1519DB68" w14:textId="77777777" w:rsidR="0056680D" w:rsidRPr="00AE4A84" w:rsidRDefault="0056680D" w:rsidP="00BD1D44">
            <w:pPr>
              <w:pStyle w:val="TableText0"/>
              <w:jc w:val="center"/>
              <w:rPr>
                <w:rFonts w:cs="Arial"/>
                <w:iCs/>
              </w:rPr>
            </w:pPr>
            <w:r w:rsidRPr="00AE4A84">
              <w:rPr>
                <w:rFonts w:cs="Arial"/>
                <w:iCs/>
              </w:rPr>
              <w:t>24</w:t>
            </w:r>
          </w:p>
        </w:tc>
        <w:tc>
          <w:tcPr>
            <w:tcW w:w="1707" w:type="dxa"/>
            <w:vAlign w:val="center"/>
          </w:tcPr>
          <w:p w14:paraId="1C02E30D" w14:textId="77777777" w:rsidR="0056680D" w:rsidRPr="00AE4A84" w:rsidRDefault="0056680D" w:rsidP="00BD1D44">
            <w:pPr>
              <w:pStyle w:val="TableText0"/>
              <w:spacing w:before="0" w:after="0"/>
              <w:ind w:left="86"/>
              <w:jc w:val="center"/>
              <w:rPr>
                <w:rFonts w:cs="Arial"/>
              </w:rPr>
            </w:pPr>
          </w:p>
        </w:tc>
        <w:tc>
          <w:tcPr>
            <w:tcW w:w="3243" w:type="dxa"/>
            <w:vAlign w:val="center"/>
          </w:tcPr>
          <w:p w14:paraId="35CD1B07" w14:textId="77777777" w:rsidR="0056680D" w:rsidRPr="00AE4A84" w:rsidRDefault="0056680D" w:rsidP="00BD1D44">
            <w:pPr>
              <w:pStyle w:val="TableText0"/>
              <w:spacing w:before="0" w:after="0"/>
              <w:ind w:left="86"/>
              <w:jc w:val="center"/>
              <w:rPr>
                <w:rFonts w:cs="Arial"/>
              </w:rPr>
            </w:pPr>
          </w:p>
        </w:tc>
      </w:tr>
      <w:tr w:rsidR="0056680D" w:rsidRPr="00AE4A84" w14:paraId="65C5DCEE" w14:textId="77777777" w:rsidTr="0056680D">
        <w:trPr>
          <w:trHeight w:hRule="exact" w:val="288"/>
        </w:trPr>
        <w:tc>
          <w:tcPr>
            <w:tcW w:w="1710" w:type="dxa"/>
            <w:vAlign w:val="center"/>
          </w:tcPr>
          <w:p w14:paraId="4C822216" w14:textId="77777777" w:rsidR="0056680D" w:rsidRPr="00AE4A84" w:rsidRDefault="0056680D" w:rsidP="00BD1D44">
            <w:pPr>
              <w:pStyle w:val="TableText0"/>
              <w:jc w:val="center"/>
              <w:rPr>
                <w:rFonts w:cs="Arial"/>
                <w:iCs/>
              </w:rPr>
            </w:pPr>
            <w:r w:rsidRPr="00AE4A84">
              <w:rPr>
                <w:rFonts w:cs="Arial"/>
                <w:iCs/>
              </w:rPr>
              <w:t>25</w:t>
            </w:r>
          </w:p>
        </w:tc>
        <w:tc>
          <w:tcPr>
            <w:tcW w:w="1707" w:type="dxa"/>
            <w:vAlign w:val="center"/>
          </w:tcPr>
          <w:p w14:paraId="37628FB8" w14:textId="77777777" w:rsidR="0056680D" w:rsidRPr="00AE4A84" w:rsidRDefault="0056680D" w:rsidP="00BD1D44">
            <w:pPr>
              <w:pStyle w:val="TableText0"/>
              <w:spacing w:before="0" w:after="0"/>
              <w:ind w:left="86"/>
              <w:jc w:val="center"/>
              <w:rPr>
                <w:rFonts w:cs="Arial"/>
              </w:rPr>
            </w:pPr>
          </w:p>
        </w:tc>
        <w:tc>
          <w:tcPr>
            <w:tcW w:w="3243" w:type="dxa"/>
            <w:vAlign w:val="center"/>
          </w:tcPr>
          <w:p w14:paraId="5B3044A2" w14:textId="77777777" w:rsidR="0056680D" w:rsidRPr="00AE4A84" w:rsidRDefault="0056680D" w:rsidP="00BD1D44">
            <w:pPr>
              <w:pStyle w:val="TableText0"/>
              <w:spacing w:before="0" w:after="0"/>
              <w:ind w:left="86"/>
              <w:jc w:val="center"/>
              <w:rPr>
                <w:rFonts w:cs="Arial"/>
              </w:rPr>
            </w:pPr>
          </w:p>
        </w:tc>
      </w:tr>
      <w:tr w:rsidR="0056680D" w:rsidRPr="00AE4A84" w14:paraId="2F2994AA" w14:textId="77777777" w:rsidTr="0056680D">
        <w:trPr>
          <w:trHeight w:hRule="exact" w:val="288"/>
        </w:trPr>
        <w:tc>
          <w:tcPr>
            <w:tcW w:w="1710" w:type="dxa"/>
            <w:vAlign w:val="center"/>
          </w:tcPr>
          <w:p w14:paraId="72B98DBE" w14:textId="77777777" w:rsidR="0056680D" w:rsidRPr="00AE4A84" w:rsidRDefault="0056680D" w:rsidP="00BD1D44">
            <w:pPr>
              <w:pStyle w:val="TableText0"/>
              <w:jc w:val="center"/>
              <w:rPr>
                <w:rFonts w:cs="Arial"/>
                <w:iCs/>
              </w:rPr>
            </w:pPr>
            <w:r w:rsidRPr="00AE4A84">
              <w:rPr>
                <w:rFonts w:cs="Arial"/>
                <w:iCs/>
              </w:rPr>
              <w:t>26</w:t>
            </w:r>
          </w:p>
        </w:tc>
        <w:tc>
          <w:tcPr>
            <w:tcW w:w="1707" w:type="dxa"/>
            <w:vAlign w:val="center"/>
          </w:tcPr>
          <w:p w14:paraId="537FB8D2" w14:textId="77777777" w:rsidR="0056680D" w:rsidRPr="00AE4A84" w:rsidRDefault="0056680D" w:rsidP="00BD1D44">
            <w:pPr>
              <w:pStyle w:val="TableText0"/>
              <w:spacing w:before="0" w:after="0"/>
              <w:ind w:left="86"/>
              <w:jc w:val="center"/>
              <w:rPr>
                <w:rFonts w:cs="Arial"/>
              </w:rPr>
            </w:pPr>
          </w:p>
        </w:tc>
        <w:tc>
          <w:tcPr>
            <w:tcW w:w="3243" w:type="dxa"/>
            <w:vAlign w:val="center"/>
          </w:tcPr>
          <w:p w14:paraId="65E2216F" w14:textId="77777777" w:rsidR="0056680D" w:rsidRPr="00AE4A84" w:rsidRDefault="0056680D" w:rsidP="00BD1D44">
            <w:pPr>
              <w:pStyle w:val="TableText0"/>
              <w:spacing w:before="0" w:after="0"/>
              <w:ind w:left="86"/>
              <w:jc w:val="center"/>
              <w:rPr>
                <w:rFonts w:cs="Arial"/>
              </w:rPr>
            </w:pPr>
          </w:p>
        </w:tc>
      </w:tr>
      <w:tr w:rsidR="0056680D" w:rsidRPr="00AE4A84" w14:paraId="7BC4E068" w14:textId="77777777" w:rsidTr="0056680D">
        <w:trPr>
          <w:trHeight w:hRule="exact" w:val="288"/>
        </w:trPr>
        <w:tc>
          <w:tcPr>
            <w:tcW w:w="1710" w:type="dxa"/>
            <w:vAlign w:val="center"/>
          </w:tcPr>
          <w:p w14:paraId="69390277" w14:textId="77777777" w:rsidR="0056680D" w:rsidRPr="00AE4A84" w:rsidRDefault="0056680D" w:rsidP="00BD1D44">
            <w:pPr>
              <w:pStyle w:val="TableText0"/>
              <w:jc w:val="center"/>
              <w:rPr>
                <w:rFonts w:cs="Arial"/>
                <w:iCs/>
              </w:rPr>
            </w:pPr>
            <w:r w:rsidRPr="00AE4A84">
              <w:rPr>
                <w:rFonts w:cs="Arial"/>
                <w:iCs/>
              </w:rPr>
              <w:t>27</w:t>
            </w:r>
          </w:p>
        </w:tc>
        <w:tc>
          <w:tcPr>
            <w:tcW w:w="1707" w:type="dxa"/>
            <w:vAlign w:val="center"/>
          </w:tcPr>
          <w:p w14:paraId="4B207EB9" w14:textId="77777777" w:rsidR="0056680D" w:rsidRPr="00AE4A84" w:rsidRDefault="0056680D" w:rsidP="00BD1D44">
            <w:pPr>
              <w:pStyle w:val="TableText0"/>
              <w:spacing w:before="0" w:after="0"/>
              <w:ind w:left="86"/>
              <w:jc w:val="center"/>
              <w:rPr>
                <w:rFonts w:cs="Arial"/>
              </w:rPr>
            </w:pPr>
          </w:p>
        </w:tc>
        <w:tc>
          <w:tcPr>
            <w:tcW w:w="3243" w:type="dxa"/>
            <w:vAlign w:val="center"/>
          </w:tcPr>
          <w:p w14:paraId="38AA63D6" w14:textId="77777777" w:rsidR="0056680D" w:rsidRPr="00AE4A84" w:rsidRDefault="0056680D" w:rsidP="00BD1D44">
            <w:pPr>
              <w:pStyle w:val="TableText0"/>
              <w:spacing w:before="0" w:after="0"/>
              <w:ind w:left="86"/>
              <w:jc w:val="center"/>
              <w:rPr>
                <w:rFonts w:cs="Arial"/>
              </w:rPr>
            </w:pPr>
          </w:p>
        </w:tc>
      </w:tr>
      <w:tr w:rsidR="001337AE" w:rsidRPr="00AE4A84" w14:paraId="26694189" w14:textId="77777777" w:rsidTr="001337AE">
        <w:trPr>
          <w:trHeight w:hRule="exact" w:val="288"/>
        </w:trPr>
        <w:tc>
          <w:tcPr>
            <w:tcW w:w="1710" w:type="dxa"/>
            <w:vAlign w:val="center"/>
          </w:tcPr>
          <w:p w14:paraId="4AE1E38D"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56E3761B" w14:textId="77777777" w:rsidR="001337AE" w:rsidRPr="00AE4A84" w:rsidRDefault="001337AE" w:rsidP="00BD1D44">
            <w:pPr>
              <w:pStyle w:val="TableText0"/>
              <w:spacing w:before="0" w:after="0"/>
              <w:ind w:left="86"/>
              <w:jc w:val="center"/>
              <w:rPr>
                <w:rFonts w:cs="Arial"/>
              </w:rPr>
            </w:pPr>
          </w:p>
        </w:tc>
        <w:tc>
          <w:tcPr>
            <w:tcW w:w="3243" w:type="dxa"/>
            <w:vAlign w:val="center"/>
          </w:tcPr>
          <w:p w14:paraId="6F36DA80" w14:textId="77777777" w:rsidR="001337AE" w:rsidRPr="00AE4A84" w:rsidRDefault="001337AE" w:rsidP="00BD1D44">
            <w:pPr>
              <w:pStyle w:val="TableText0"/>
              <w:spacing w:before="0" w:after="0"/>
              <w:ind w:left="86"/>
              <w:jc w:val="center"/>
              <w:rPr>
                <w:rFonts w:cs="Arial"/>
              </w:rPr>
            </w:pPr>
          </w:p>
        </w:tc>
      </w:tr>
      <w:tr w:rsidR="0056680D" w:rsidRPr="00AE4A84" w14:paraId="70B30459" w14:textId="77777777" w:rsidTr="0056680D">
        <w:trPr>
          <w:trHeight w:hRule="exact" w:val="288"/>
        </w:trPr>
        <w:tc>
          <w:tcPr>
            <w:tcW w:w="1710" w:type="dxa"/>
            <w:vAlign w:val="center"/>
          </w:tcPr>
          <w:p w14:paraId="2F03E0F0" w14:textId="77777777" w:rsidR="0056680D" w:rsidRPr="00AE4A84" w:rsidRDefault="0056680D" w:rsidP="00BD1D44">
            <w:pPr>
              <w:pStyle w:val="TableText0"/>
              <w:jc w:val="center"/>
              <w:rPr>
                <w:rFonts w:cs="Arial"/>
                <w:iCs/>
              </w:rPr>
            </w:pPr>
            <w:r w:rsidRPr="00AE4A84">
              <w:rPr>
                <w:rFonts w:cs="Arial"/>
                <w:iCs/>
                <w:color w:val="000000"/>
              </w:rPr>
              <w:t>29</w:t>
            </w:r>
          </w:p>
        </w:tc>
        <w:tc>
          <w:tcPr>
            <w:tcW w:w="1707" w:type="dxa"/>
            <w:vAlign w:val="center"/>
          </w:tcPr>
          <w:p w14:paraId="42D92B8F" w14:textId="77777777" w:rsidR="0056680D" w:rsidRPr="00AE4A84" w:rsidRDefault="0056680D" w:rsidP="00BD1D44">
            <w:pPr>
              <w:pStyle w:val="TableText0"/>
              <w:spacing w:before="0" w:after="0"/>
              <w:ind w:left="86"/>
              <w:jc w:val="center"/>
              <w:rPr>
                <w:rFonts w:cs="Arial"/>
              </w:rPr>
            </w:pPr>
          </w:p>
        </w:tc>
        <w:tc>
          <w:tcPr>
            <w:tcW w:w="3243" w:type="dxa"/>
            <w:vAlign w:val="center"/>
          </w:tcPr>
          <w:p w14:paraId="2068D4A8" w14:textId="77777777" w:rsidR="0056680D" w:rsidRPr="00AE4A84" w:rsidRDefault="0056680D" w:rsidP="00BD1D44">
            <w:pPr>
              <w:pStyle w:val="TableText0"/>
              <w:spacing w:before="0" w:after="0"/>
              <w:ind w:left="86"/>
              <w:jc w:val="center"/>
              <w:rPr>
                <w:rFonts w:cs="Arial"/>
              </w:rPr>
            </w:pPr>
          </w:p>
        </w:tc>
      </w:tr>
      <w:tr w:rsidR="0056680D" w:rsidRPr="00AE4A84" w14:paraId="0CDD20B3" w14:textId="77777777" w:rsidTr="0056680D">
        <w:trPr>
          <w:trHeight w:hRule="exact" w:val="288"/>
        </w:trPr>
        <w:tc>
          <w:tcPr>
            <w:tcW w:w="1710" w:type="dxa"/>
            <w:vAlign w:val="center"/>
          </w:tcPr>
          <w:p w14:paraId="1EBAC9F0" w14:textId="77777777" w:rsidR="0056680D" w:rsidRPr="00AE4A84" w:rsidRDefault="0056680D" w:rsidP="00BD1D44">
            <w:pPr>
              <w:pStyle w:val="TableText0"/>
              <w:jc w:val="center"/>
              <w:rPr>
                <w:rFonts w:cs="Arial"/>
                <w:iCs/>
              </w:rPr>
            </w:pPr>
            <w:r w:rsidRPr="00AE4A84">
              <w:rPr>
                <w:rFonts w:cs="Arial"/>
                <w:iCs/>
              </w:rPr>
              <w:t>30</w:t>
            </w:r>
          </w:p>
        </w:tc>
        <w:tc>
          <w:tcPr>
            <w:tcW w:w="1707" w:type="dxa"/>
            <w:vAlign w:val="center"/>
          </w:tcPr>
          <w:p w14:paraId="7EE1BC8C" w14:textId="77777777" w:rsidR="0056680D" w:rsidRPr="00AE4A84" w:rsidRDefault="0056680D" w:rsidP="00BD1D44">
            <w:pPr>
              <w:pStyle w:val="TableText0"/>
              <w:spacing w:before="0" w:after="0"/>
              <w:ind w:left="86"/>
              <w:jc w:val="center"/>
              <w:rPr>
                <w:rFonts w:cs="Arial"/>
              </w:rPr>
            </w:pPr>
          </w:p>
        </w:tc>
        <w:tc>
          <w:tcPr>
            <w:tcW w:w="3243" w:type="dxa"/>
            <w:vAlign w:val="center"/>
          </w:tcPr>
          <w:p w14:paraId="350B4830" w14:textId="77777777" w:rsidR="0056680D" w:rsidRPr="00AE4A84" w:rsidRDefault="0056680D" w:rsidP="00BD1D44">
            <w:pPr>
              <w:pStyle w:val="TableText0"/>
              <w:spacing w:before="0" w:after="0"/>
              <w:ind w:left="86"/>
              <w:jc w:val="center"/>
              <w:rPr>
                <w:rFonts w:cs="Arial"/>
              </w:rPr>
            </w:pPr>
          </w:p>
        </w:tc>
      </w:tr>
    </w:tbl>
    <w:p w14:paraId="1A3C1C8A" w14:textId="77777777" w:rsidR="00C63D53" w:rsidRPr="00AE4A84" w:rsidRDefault="00C63D53" w:rsidP="00BD1D44"/>
    <w:p w14:paraId="0F1FA5BD" w14:textId="77777777" w:rsidR="006B5B04" w:rsidRPr="00AE4A84" w:rsidRDefault="006B5B04" w:rsidP="00BD1D44"/>
    <w:p w14:paraId="4C2601B3" w14:textId="77777777" w:rsidR="00C63D53" w:rsidRPr="00AE4A84" w:rsidRDefault="00C63D53" w:rsidP="00BD1D44">
      <w:pPr>
        <w:pStyle w:val="Config1"/>
        <w:numPr>
          <w:ilvl w:val="0"/>
          <w:numId w:val="0"/>
        </w:numPr>
        <w:rPr>
          <w:b/>
          <w:bCs/>
          <w:u w:val="single"/>
        </w:rPr>
      </w:pPr>
      <w:bookmarkStart w:id="227" w:name="_Toc316630988"/>
      <w:bookmarkStart w:id="228" w:name="_Toc142488589"/>
      <w:bookmarkStart w:id="229" w:name="_Toc235196993"/>
      <w:r w:rsidRPr="00AE4A84">
        <w:rPr>
          <w:b/>
          <w:bCs/>
          <w:u w:val="single"/>
        </w:rPr>
        <w:t>Annual FERC Fee</w:t>
      </w:r>
      <w:bookmarkEnd w:id="227"/>
      <w:bookmarkEnd w:id="228"/>
      <w:bookmarkEnd w:id="229"/>
    </w:p>
    <w:p w14:paraId="691C1926" w14:textId="77777777" w:rsidR="00C63D53" w:rsidRPr="00AE4A84" w:rsidRDefault="00C63D53" w:rsidP="00BD1D44">
      <w:pPr>
        <w:pStyle w:val="Config1"/>
        <w:keepNext w:val="0"/>
        <w:ind w:left="720" w:hanging="360"/>
      </w:pPr>
      <w:bookmarkStart w:id="230" w:name="_Toc316630989"/>
      <w:bookmarkStart w:id="231" w:name="_Toc142488590"/>
      <w:bookmarkStart w:id="232" w:name="_Toc235196994"/>
      <w:r w:rsidRPr="00AE4A84">
        <w:t>FERC Fee Due Annually</w:t>
      </w:r>
      <w:proofErr w:type="gramStart"/>
      <w:r w:rsidR="00DC3FFF" w:rsidRPr="00AE4A84">
        <w:t xml:space="preserve"> </w:t>
      </w:r>
      <w:r w:rsidR="000440E5" w:rsidRPr="00AE4A84">
        <w:rPr>
          <w:b/>
        </w:rPr>
        <w:t xml:space="preserve"> </w:t>
      </w:r>
      <w:r w:rsidR="00A33CA2" w:rsidRPr="00AE4A84">
        <w:rPr>
          <w:b/>
        </w:rPr>
        <w:t xml:space="preserve"> </w:t>
      </w:r>
      <w:r w:rsidR="00A33CA2" w:rsidRPr="00AE4A84">
        <w:t>(</w:t>
      </w:r>
      <w:proofErr w:type="gramEnd"/>
      <w:r w:rsidR="00A33CA2" w:rsidRPr="00AE4A84">
        <w:t>No charge group-specific attributes)</w:t>
      </w:r>
      <w:bookmarkEnd w:id="230"/>
      <w:bookmarkEnd w:id="231"/>
      <w:bookmarkEnd w:id="232"/>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1337AE" w:rsidRPr="00AE4A84" w14:paraId="7B1F2E15" w14:textId="77777777" w:rsidTr="001337AE">
        <w:trPr>
          <w:trHeight w:hRule="exact" w:val="442"/>
        </w:trPr>
        <w:tc>
          <w:tcPr>
            <w:tcW w:w="1710" w:type="dxa"/>
            <w:shd w:val="clear" w:color="auto" w:fill="E6E6E6"/>
            <w:vAlign w:val="center"/>
          </w:tcPr>
          <w:p w14:paraId="75FDC0EF" w14:textId="77777777" w:rsidR="001337AE" w:rsidRPr="00AE4A84" w:rsidRDefault="001337AE" w:rsidP="00BD1D44">
            <w:pPr>
              <w:pStyle w:val="TableBoldCharCharCharCharChar1Char"/>
              <w:keepNext/>
              <w:ind w:left="119"/>
              <w:jc w:val="center"/>
            </w:pPr>
            <w:r w:rsidRPr="00AE4A84">
              <w:lastRenderedPageBreak/>
              <w:t>Attribute Number</w:t>
            </w:r>
          </w:p>
        </w:tc>
        <w:tc>
          <w:tcPr>
            <w:tcW w:w="1707" w:type="dxa"/>
            <w:shd w:val="clear" w:color="auto" w:fill="E6E6E6"/>
            <w:vAlign w:val="center"/>
          </w:tcPr>
          <w:p w14:paraId="22DF93E0" w14:textId="77777777" w:rsidR="001337AE" w:rsidRPr="00AE4A84" w:rsidRDefault="001337AE" w:rsidP="00BD1D44">
            <w:pPr>
              <w:pStyle w:val="TableBoldCharCharCharCharChar1Char"/>
              <w:keepNext/>
              <w:ind w:left="119"/>
              <w:jc w:val="center"/>
            </w:pPr>
            <w:r w:rsidRPr="00AE4A84">
              <w:t>Attribute Symbol</w:t>
            </w:r>
          </w:p>
        </w:tc>
        <w:tc>
          <w:tcPr>
            <w:tcW w:w="3243" w:type="dxa"/>
            <w:shd w:val="clear" w:color="auto" w:fill="E6E6E6"/>
            <w:vAlign w:val="center"/>
          </w:tcPr>
          <w:p w14:paraId="7638C65F" w14:textId="77777777" w:rsidR="001337AE" w:rsidRPr="00AE4A84" w:rsidRDefault="001337AE" w:rsidP="00BD1D44">
            <w:pPr>
              <w:pStyle w:val="TableBoldCharCharCharCharChar1Char"/>
              <w:keepNext/>
              <w:ind w:left="119"/>
              <w:jc w:val="center"/>
            </w:pPr>
            <w:r w:rsidRPr="00AE4A84">
              <w:t>Common Attribute Name</w:t>
            </w:r>
          </w:p>
        </w:tc>
      </w:tr>
      <w:tr w:rsidR="001337AE" w:rsidRPr="00AE4A84" w14:paraId="21E4F478" w14:textId="77777777" w:rsidTr="001337AE">
        <w:trPr>
          <w:trHeight w:hRule="exact" w:val="288"/>
        </w:trPr>
        <w:tc>
          <w:tcPr>
            <w:tcW w:w="1710" w:type="dxa"/>
            <w:vAlign w:val="center"/>
          </w:tcPr>
          <w:p w14:paraId="7637DA54" w14:textId="77777777" w:rsidR="001337AE" w:rsidRPr="00AE4A84" w:rsidRDefault="001337AE" w:rsidP="00BD1D44">
            <w:pPr>
              <w:pStyle w:val="TableText0"/>
              <w:jc w:val="center"/>
              <w:rPr>
                <w:rFonts w:cs="Arial"/>
                <w:iCs/>
              </w:rPr>
            </w:pPr>
            <w:r w:rsidRPr="00AE4A84">
              <w:rPr>
                <w:rFonts w:cs="Arial"/>
                <w:iCs/>
              </w:rPr>
              <w:t>16</w:t>
            </w:r>
          </w:p>
        </w:tc>
        <w:tc>
          <w:tcPr>
            <w:tcW w:w="1707" w:type="dxa"/>
            <w:vAlign w:val="center"/>
          </w:tcPr>
          <w:p w14:paraId="57BFCEB6"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746A023E" w14:textId="77777777" w:rsidR="001337AE" w:rsidRPr="00AE4A84" w:rsidRDefault="001337AE" w:rsidP="00BD1D44">
            <w:pPr>
              <w:pStyle w:val="TableText0"/>
              <w:spacing w:before="0" w:after="0"/>
              <w:ind w:left="86"/>
              <w:jc w:val="center"/>
              <w:rPr>
                <w:rFonts w:cs="Arial"/>
                <w:iCs/>
              </w:rPr>
            </w:pPr>
          </w:p>
        </w:tc>
      </w:tr>
      <w:tr w:rsidR="001337AE" w:rsidRPr="00AE4A84" w14:paraId="3DB611E2" w14:textId="77777777" w:rsidTr="001337AE">
        <w:trPr>
          <w:trHeight w:hRule="exact" w:val="288"/>
        </w:trPr>
        <w:tc>
          <w:tcPr>
            <w:tcW w:w="1710" w:type="dxa"/>
            <w:vAlign w:val="center"/>
          </w:tcPr>
          <w:p w14:paraId="67836174" w14:textId="77777777" w:rsidR="001337AE" w:rsidRPr="00AE4A84" w:rsidRDefault="001337AE" w:rsidP="00BD1D44">
            <w:pPr>
              <w:pStyle w:val="TableText0"/>
              <w:jc w:val="center"/>
              <w:rPr>
                <w:rFonts w:cs="Arial"/>
                <w:iCs/>
              </w:rPr>
            </w:pPr>
            <w:r w:rsidRPr="00AE4A84">
              <w:rPr>
                <w:rFonts w:cs="Arial"/>
                <w:iCs/>
                <w:color w:val="000000"/>
              </w:rPr>
              <w:t>17</w:t>
            </w:r>
          </w:p>
        </w:tc>
        <w:tc>
          <w:tcPr>
            <w:tcW w:w="1707" w:type="dxa"/>
            <w:vAlign w:val="center"/>
          </w:tcPr>
          <w:p w14:paraId="363E9262" w14:textId="77777777" w:rsidR="001337AE" w:rsidRPr="00AE4A84" w:rsidRDefault="001337AE" w:rsidP="00BD1D44">
            <w:pPr>
              <w:pStyle w:val="TableText0"/>
              <w:spacing w:before="0" w:after="0"/>
              <w:ind w:left="86"/>
              <w:jc w:val="center"/>
              <w:rPr>
                <w:rFonts w:cs="Arial"/>
              </w:rPr>
            </w:pPr>
          </w:p>
        </w:tc>
        <w:tc>
          <w:tcPr>
            <w:tcW w:w="3243" w:type="dxa"/>
            <w:vAlign w:val="center"/>
          </w:tcPr>
          <w:p w14:paraId="19827B04" w14:textId="77777777" w:rsidR="001337AE" w:rsidRPr="00AE4A84" w:rsidRDefault="001337AE" w:rsidP="00BD1D44">
            <w:pPr>
              <w:pStyle w:val="TableText0"/>
              <w:spacing w:before="0" w:after="0"/>
              <w:ind w:left="86"/>
              <w:jc w:val="center"/>
              <w:rPr>
                <w:rFonts w:cs="Arial"/>
                <w:iCs/>
              </w:rPr>
            </w:pPr>
          </w:p>
        </w:tc>
      </w:tr>
      <w:tr w:rsidR="001337AE" w:rsidRPr="00AE4A84" w14:paraId="151A3D32" w14:textId="77777777" w:rsidTr="001337AE">
        <w:trPr>
          <w:trHeight w:hRule="exact" w:val="288"/>
        </w:trPr>
        <w:tc>
          <w:tcPr>
            <w:tcW w:w="1710" w:type="dxa"/>
            <w:vAlign w:val="center"/>
          </w:tcPr>
          <w:p w14:paraId="0CD8E53E" w14:textId="77777777" w:rsidR="001337AE" w:rsidRPr="00AE4A84" w:rsidRDefault="001337AE" w:rsidP="00BD1D44">
            <w:pPr>
              <w:pStyle w:val="TableText0"/>
              <w:jc w:val="center"/>
              <w:rPr>
                <w:rFonts w:cs="Arial"/>
                <w:iCs/>
              </w:rPr>
            </w:pPr>
            <w:r w:rsidRPr="00AE4A84">
              <w:rPr>
                <w:rFonts w:cs="Arial"/>
                <w:iCs/>
              </w:rPr>
              <w:t>18</w:t>
            </w:r>
          </w:p>
        </w:tc>
        <w:tc>
          <w:tcPr>
            <w:tcW w:w="1707" w:type="dxa"/>
            <w:vAlign w:val="center"/>
          </w:tcPr>
          <w:p w14:paraId="77DF42B4"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4B0EE2A9" w14:textId="77777777" w:rsidR="001337AE" w:rsidRPr="00AE4A84" w:rsidRDefault="001337AE" w:rsidP="00BD1D44">
            <w:pPr>
              <w:pStyle w:val="TableText0"/>
              <w:spacing w:before="0" w:after="0"/>
              <w:ind w:left="86"/>
              <w:jc w:val="center"/>
              <w:rPr>
                <w:rFonts w:cs="Arial"/>
                <w:iCs/>
              </w:rPr>
            </w:pPr>
          </w:p>
        </w:tc>
      </w:tr>
      <w:tr w:rsidR="001337AE" w:rsidRPr="00AE4A84" w14:paraId="1AC0DF3D" w14:textId="77777777" w:rsidTr="001337AE">
        <w:trPr>
          <w:trHeight w:hRule="exact" w:val="288"/>
        </w:trPr>
        <w:tc>
          <w:tcPr>
            <w:tcW w:w="1710" w:type="dxa"/>
            <w:vAlign w:val="center"/>
          </w:tcPr>
          <w:p w14:paraId="2AAA6BCD" w14:textId="77777777" w:rsidR="001337AE" w:rsidRPr="00AE4A84" w:rsidRDefault="001337AE" w:rsidP="00BD1D44">
            <w:pPr>
              <w:pStyle w:val="TableText0"/>
              <w:jc w:val="center"/>
              <w:rPr>
                <w:rFonts w:cs="Arial"/>
                <w:iCs/>
              </w:rPr>
            </w:pPr>
            <w:r w:rsidRPr="00AE4A84">
              <w:rPr>
                <w:rFonts w:cs="Arial"/>
                <w:iCs/>
              </w:rPr>
              <w:t>19</w:t>
            </w:r>
          </w:p>
        </w:tc>
        <w:tc>
          <w:tcPr>
            <w:tcW w:w="1707" w:type="dxa"/>
            <w:vAlign w:val="center"/>
          </w:tcPr>
          <w:p w14:paraId="66F659A2"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13D9849B" w14:textId="77777777" w:rsidR="001337AE" w:rsidRPr="00AE4A84" w:rsidRDefault="001337AE" w:rsidP="00BD1D44">
            <w:pPr>
              <w:pStyle w:val="TableText0"/>
              <w:spacing w:before="0" w:after="0"/>
              <w:ind w:left="86"/>
              <w:jc w:val="center"/>
              <w:rPr>
                <w:rFonts w:cs="Arial"/>
                <w:iCs/>
              </w:rPr>
            </w:pPr>
          </w:p>
        </w:tc>
      </w:tr>
      <w:tr w:rsidR="001337AE" w:rsidRPr="00AE4A84" w14:paraId="26EAC832" w14:textId="77777777" w:rsidTr="001337AE">
        <w:trPr>
          <w:trHeight w:hRule="exact" w:val="288"/>
        </w:trPr>
        <w:tc>
          <w:tcPr>
            <w:tcW w:w="1710" w:type="dxa"/>
            <w:vAlign w:val="center"/>
          </w:tcPr>
          <w:p w14:paraId="7440F216" w14:textId="77777777" w:rsidR="001337AE" w:rsidRPr="00AE4A84" w:rsidRDefault="001337AE" w:rsidP="00BD1D44">
            <w:pPr>
              <w:pStyle w:val="TableText0"/>
              <w:jc w:val="center"/>
              <w:rPr>
                <w:rFonts w:cs="Arial"/>
                <w:iCs/>
              </w:rPr>
            </w:pPr>
            <w:r w:rsidRPr="00AE4A84">
              <w:rPr>
                <w:rFonts w:cs="Arial"/>
                <w:iCs/>
              </w:rPr>
              <w:t>20</w:t>
            </w:r>
          </w:p>
        </w:tc>
        <w:tc>
          <w:tcPr>
            <w:tcW w:w="1707" w:type="dxa"/>
            <w:vAlign w:val="center"/>
          </w:tcPr>
          <w:p w14:paraId="7A942868"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20DF05B6" w14:textId="77777777" w:rsidR="001337AE" w:rsidRPr="00AE4A84" w:rsidRDefault="001337AE" w:rsidP="00BD1D44">
            <w:pPr>
              <w:pStyle w:val="TableText0"/>
              <w:spacing w:before="0" w:after="0"/>
              <w:ind w:left="86"/>
              <w:jc w:val="center"/>
              <w:rPr>
                <w:rFonts w:cs="Arial"/>
                <w:iCs/>
              </w:rPr>
            </w:pPr>
          </w:p>
        </w:tc>
      </w:tr>
      <w:tr w:rsidR="001337AE" w:rsidRPr="00AE4A84" w14:paraId="686BF0FB" w14:textId="77777777" w:rsidTr="001337AE">
        <w:trPr>
          <w:trHeight w:hRule="exact" w:val="288"/>
        </w:trPr>
        <w:tc>
          <w:tcPr>
            <w:tcW w:w="1710" w:type="dxa"/>
            <w:vAlign w:val="center"/>
          </w:tcPr>
          <w:p w14:paraId="180EFF08" w14:textId="77777777" w:rsidR="001337AE" w:rsidRPr="00AE4A84" w:rsidRDefault="001337AE" w:rsidP="00BD1D44">
            <w:pPr>
              <w:pStyle w:val="TableText0"/>
              <w:jc w:val="center"/>
              <w:rPr>
                <w:rFonts w:cs="Arial"/>
                <w:iCs/>
              </w:rPr>
            </w:pPr>
            <w:r w:rsidRPr="00AE4A84">
              <w:rPr>
                <w:rFonts w:cs="Arial"/>
                <w:iCs/>
              </w:rPr>
              <w:t>21</w:t>
            </w:r>
          </w:p>
        </w:tc>
        <w:tc>
          <w:tcPr>
            <w:tcW w:w="1707" w:type="dxa"/>
            <w:vAlign w:val="center"/>
          </w:tcPr>
          <w:p w14:paraId="125A99B8"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38C7EA15" w14:textId="77777777" w:rsidR="001337AE" w:rsidRPr="00AE4A84" w:rsidRDefault="001337AE" w:rsidP="00BD1D44">
            <w:pPr>
              <w:pStyle w:val="TableText0"/>
              <w:spacing w:before="0" w:after="0"/>
              <w:ind w:left="86"/>
              <w:jc w:val="center"/>
              <w:rPr>
                <w:rFonts w:cs="Arial"/>
                <w:iCs/>
              </w:rPr>
            </w:pPr>
          </w:p>
        </w:tc>
      </w:tr>
      <w:tr w:rsidR="001337AE" w:rsidRPr="00AE4A84" w14:paraId="4DDFB47D" w14:textId="77777777" w:rsidTr="001337AE">
        <w:trPr>
          <w:trHeight w:hRule="exact" w:val="253"/>
        </w:trPr>
        <w:tc>
          <w:tcPr>
            <w:tcW w:w="1710" w:type="dxa"/>
            <w:vAlign w:val="center"/>
          </w:tcPr>
          <w:p w14:paraId="1008C6B8" w14:textId="77777777" w:rsidR="001337AE" w:rsidRPr="00AE4A84" w:rsidRDefault="001337AE" w:rsidP="00BD1D44">
            <w:pPr>
              <w:pStyle w:val="TableText0"/>
              <w:jc w:val="center"/>
              <w:rPr>
                <w:rFonts w:cs="Arial"/>
                <w:iCs/>
              </w:rPr>
            </w:pPr>
            <w:r w:rsidRPr="00AE4A84">
              <w:rPr>
                <w:rFonts w:cs="Arial"/>
                <w:iCs/>
              </w:rPr>
              <w:t>22</w:t>
            </w:r>
          </w:p>
        </w:tc>
        <w:tc>
          <w:tcPr>
            <w:tcW w:w="1707" w:type="dxa"/>
            <w:vAlign w:val="center"/>
          </w:tcPr>
          <w:p w14:paraId="3BBC4C26"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41C21656" w14:textId="77777777" w:rsidR="001337AE" w:rsidRPr="00AE4A84" w:rsidRDefault="001337AE" w:rsidP="00BD1D44">
            <w:pPr>
              <w:pStyle w:val="TableText0"/>
              <w:spacing w:before="0" w:after="0"/>
              <w:ind w:left="86"/>
              <w:jc w:val="center"/>
              <w:rPr>
                <w:rFonts w:cs="Arial"/>
                <w:iCs/>
              </w:rPr>
            </w:pPr>
          </w:p>
        </w:tc>
      </w:tr>
      <w:tr w:rsidR="001337AE" w:rsidRPr="00AE4A84" w14:paraId="5617755F" w14:textId="77777777" w:rsidTr="001337AE">
        <w:trPr>
          <w:trHeight w:hRule="exact" w:val="288"/>
        </w:trPr>
        <w:tc>
          <w:tcPr>
            <w:tcW w:w="1710" w:type="dxa"/>
            <w:vAlign w:val="center"/>
          </w:tcPr>
          <w:p w14:paraId="1A1BF1AF" w14:textId="77777777" w:rsidR="001337AE" w:rsidRPr="00AE4A84" w:rsidRDefault="001337AE" w:rsidP="00BD1D44">
            <w:pPr>
              <w:pStyle w:val="TableText0"/>
              <w:jc w:val="center"/>
              <w:rPr>
                <w:rFonts w:cs="Arial"/>
                <w:iCs/>
              </w:rPr>
            </w:pPr>
            <w:r w:rsidRPr="00AE4A84">
              <w:rPr>
                <w:rFonts w:cs="Arial"/>
                <w:iCs/>
                <w:color w:val="000000"/>
              </w:rPr>
              <w:t>23</w:t>
            </w:r>
          </w:p>
        </w:tc>
        <w:tc>
          <w:tcPr>
            <w:tcW w:w="1707" w:type="dxa"/>
            <w:vAlign w:val="center"/>
          </w:tcPr>
          <w:p w14:paraId="3D138AFC" w14:textId="77777777" w:rsidR="001337AE" w:rsidRPr="00AE4A84" w:rsidRDefault="001337AE" w:rsidP="00BD1D44">
            <w:pPr>
              <w:pStyle w:val="TableText0"/>
              <w:spacing w:before="0" w:after="0"/>
              <w:ind w:left="86"/>
              <w:jc w:val="center"/>
              <w:rPr>
                <w:rFonts w:cs="Arial"/>
              </w:rPr>
            </w:pPr>
          </w:p>
        </w:tc>
        <w:tc>
          <w:tcPr>
            <w:tcW w:w="3243" w:type="dxa"/>
            <w:vAlign w:val="center"/>
          </w:tcPr>
          <w:p w14:paraId="31C7B92B" w14:textId="77777777" w:rsidR="001337AE" w:rsidRPr="00AE4A84" w:rsidRDefault="001337AE" w:rsidP="00BD1D44">
            <w:pPr>
              <w:pStyle w:val="TableText0"/>
              <w:spacing w:before="0" w:after="0"/>
              <w:ind w:left="86"/>
              <w:jc w:val="center"/>
              <w:rPr>
                <w:rFonts w:cs="Arial"/>
              </w:rPr>
            </w:pPr>
          </w:p>
        </w:tc>
      </w:tr>
      <w:tr w:rsidR="001337AE" w:rsidRPr="00AE4A84" w14:paraId="62F7266C" w14:textId="77777777" w:rsidTr="001337AE">
        <w:trPr>
          <w:trHeight w:hRule="exact" w:val="288"/>
        </w:trPr>
        <w:tc>
          <w:tcPr>
            <w:tcW w:w="1710" w:type="dxa"/>
            <w:vAlign w:val="center"/>
          </w:tcPr>
          <w:p w14:paraId="5CFE93AE" w14:textId="77777777" w:rsidR="001337AE" w:rsidRPr="00AE4A84" w:rsidRDefault="001337AE" w:rsidP="00BD1D44">
            <w:pPr>
              <w:pStyle w:val="TableText0"/>
              <w:jc w:val="center"/>
              <w:rPr>
                <w:rFonts w:cs="Arial"/>
                <w:iCs/>
              </w:rPr>
            </w:pPr>
            <w:r w:rsidRPr="00AE4A84">
              <w:rPr>
                <w:rFonts w:cs="Arial"/>
                <w:iCs/>
              </w:rPr>
              <w:t>24</w:t>
            </w:r>
          </w:p>
        </w:tc>
        <w:tc>
          <w:tcPr>
            <w:tcW w:w="1707" w:type="dxa"/>
            <w:vAlign w:val="center"/>
          </w:tcPr>
          <w:p w14:paraId="2D744FB5" w14:textId="77777777" w:rsidR="001337AE" w:rsidRPr="00AE4A84" w:rsidRDefault="001337AE" w:rsidP="00BD1D44">
            <w:pPr>
              <w:pStyle w:val="TableText0"/>
              <w:spacing w:before="0" w:after="0"/>
              <w:ind w:left="86"/>
              <w:jc w:val="center"/>
              <w:rPr>
                <w:rFonts w:cs="Arial"/>
              </w:rPr>
            </w:pPr>
          </w:p>
        </w:tc>
        <w:tc>
          <w:tcPr>
            <w:tcW w:w="3243" w:type="dxa"/>
            <w:vAlign w:val="center"/>
          </w:tcPr>
          <w:p w14:paraId="62228FE5" w14:textId="77777777" w:rsidR="001337AE" w:rsidRPr="00AE4A84" w:rsidRDefault="001337AE" w:rsidP="00BD1D44">
            <w:pPr>
              <w:pStyle w:val="TableText0"/>
              <w:spacing w:before="0" w:after="0"/>
              <w:ind w:left="86"/>
              <w:jc w:val="center"/>
              <w:rPr>
                <w:rFonts w:cs="Arial"/>
              </w:rPr>
            </w:pPr>
          </w:p>
        </w:tc>
      </w:tr>
      <w:tr w:rsidR="001337AE" w:rsidRPr="00AE4A84" w14:paraId="4487448E" w14:textId="77777777" w:rsidTr="001337AE">
        <w:trPr>
          <w:trHeight w:hRule="exact" w:val="288"/>
        </w:trPr>
        <w:tc>
          <w:tcPr>
            <w:tcW w:w="1710" w:type="dxa"/>
            <w:vAlign w:val="center"/>
          </w:tcPr>
          <w:p w14:paraId="3E89DC18" w14:textId="77777777" w:rsidR="001337AE" w:rsidRPr="00AE4A84" w:rsidRDefault="001337AE" w:rsidP="00BD1D44">
            <w:pPr>
              <w:pStyle w:val="TableText0"/>
              <w:jc w:val="center"/>
              <w:rPr>
                <w:rFonts w:cs="Arial"/>
                <w:iCs/>
              </w:rPr>
            </w:pPr>
            <w:r w:rsidRPr="00AE4A84">
              <w:rPr>
                <w:rFonts w:cs="Arial"/>
                <w:iCs/>
              </w:rPr>
              <w:t>25</w:t>
            </w:r>
          </w:p>
        </w:tc>
        <w:tc>
          <w:tcPr>
            <w:tcW w:w="1707" w:type="dxa"/>
            <w:vAlign w:val="center"/>
          </w:tcPr>
          <w:p w14:paraId="49CD5CE9" w14:textId="77777777" w:rsidR="001337AE" w:rsidRPr="00AE4A84" w:rsidRDefault="001337AE" w:rsidP="00BD1D44">
            <w:pPr>
              <w:pStyle w:val="TableText0"/>
              <w:spacing w:before="0" w:after="0"/>
              <w:ind w:left="86"/>
              <w:jc w:val="center"/>
              <w:rPr>
                <w:rFonts w:cs="Arial"/>
              </w:rPr>
            </w:pPr>
          </w:p>
        </w:tc>
        <w:tc>
          <w:tcPr>
            <w:tcW w:w="3243" w:type="dxa"/>
            <w:vAlign w:val="center"/>
          </w:tcPr>
          <w:p w14:paraId="66722877" w14:textId="77777777" w:rsidR="001337AE" w:rsidRPr="00AE4A84" w:rsidRDefault="001337AE" w:rsidP="00BD1D44">
            <w:pPr>
              <w:pStyle w:val="TableText0"/>
              <w:spacing w:before="0" w:after="0"/>
              <w:ind w:left="86"/>
              <w:jc w:val="center"/>
              <w:rPr>
                <w:rFonts w:cs="Arial"/>
              </w:rPr>
            </w:pPr>
          </w:p>
        </w:tc>
      </w:tr>
      <w:tr w:rsidR="001337AE" w:rsidRPr="00AE4A84" w14:paraId="3E37F0D0" w14:textId="77777777" w:rsidTr="001337AE">
        <w:trPr>
          <w:trHeight w:hRule="exact" w:val="288"/>
        </w:trPr>
        <w:tc>
          <w:tcPr>
            <w:tcW w:w="1710" w:type="dxa"/>
            <w:vAlign w:val="center"/>
          </w:tcPr>
          <w:p w14:paraId="145DE7EF" w14:textId="77777777" w:rsidR="001337AE" w:rsidRPr="00AE4A84" w:rsidRDefault="001337AE" w:rsidP="00BD1D44">
            <w:pPr>
              <w:pStyle w:val="TableText0"/>
              <w:jc w:val="center"/>
              <w:rPr>
                <w:rFonts w:cs="Arial"/>
                <w:iCs/>
              </w:rPr>
            </w:pPr>
            <w:r w:rsidRPr="00AE4A84">
              <w:rPr>
                <w:rFonts w:cs="Arial"/>
                <w:iCs/>
              </w:rPr>
              <w:t>26</w:t>
            </w:r>
          </w:p>
        </w:tc>
        <w:tc>
          <w:tcPr>
            <w:tcW w:w="1707" w:type="dxa"/>
            <w:vAlign w:val="center"/>
          </w:tcPr>
          <w:p w14:paraId="71978853" w14:textId="77777777" w:rsidR="001337AE" w:rsidRPr="00AE4A84" w:rsidRDefault="001337AE" w:rsidP="00BD1D44">
            <w:pPr>
              <w:pStyle w:val="TableText0"/>
              <w:spacing w:before="0" w:after="0"/>
              <w:ind w:left="86"/>
              <w:jc w:val="center"/>
              <w:rPr>
                <w:rFonts w:cs="Arial"/>
              </w:rPr>
            </w:pPr>
          </w:p>
        </w:tc>
        <w:tc>
          <w:tcPr>
            <w:tcW w:w="3243" w:type="dxa"/>
            <w:vAlign w:val="center"/>
          </w:tcPr>
          <w:p w14:paraId="5D55C373" w14:textId="77777777" w:rsidR="001337AE" w:rsidRPr="00AE4A84" w:rsidRDefault="001337AE" w:rsidP="00BD1D44">
            <w:pPr>
              <w:pStyle w:val="TableText0"/>
              <w:spacing w:before="0" w:after="0"/>
              <w:ind w:left="86"/>
              <w:jc w:val="center"/>
              <w:rPr>
                <w:rFonts w:cs="Arial"/>
              </w:rPr>
            </w:pPr>
          </w:p>
        </w:tc>
      </w:tr>
      <w:tr w:rsidR="001337AE" w:rsidRPr="00AE4A84" w14:paraId="121F415C" w14:textId="77777777" w:rsidTr="001337AE">
        <w:trPr>
          <w:trHeight w:hRule="exact" w:val="288"/>
        </w:trPr>
        <w:tc>
          <w:tcPr>
            <w:tcW w:w="1710" w:type="dxa"/>
            <w:vAlign w:val="center"/>
          </w:tcPr>
          <w:p w14:paraId="031E33D5" w14:textId="77777777" w:rsidR="001337AE" w:rsidRPr="00AE4A84" w:rsidRDefault="001337AE" w:rsidP="00BD1D44">
            <w:pPr>
              <w:pStyle w:val="TableText0"/>
              <w:jc w:val="center"/>
              <w:rPr>
                <w:rFonts w:cs="Arial"/>
                <w:iCs/>
              </w:rPr>
            </w:pPr>
            <w:r w:rsidRPr="00AE4A84">
              <w:rPr>
                <w:rFonts w:cs="Arial"/>
                <w:iCs/>
              </w:rPr>
              <w:t>27</w:t>
            </w:r>
          </w:p>
        </w:tc>
        <w:tc>
          <w:tcPr>
            <w:tcW w:w="1707" w:type="dxa"/>
            <w:vAlign w:val="center"/>
          </w:tcPr>
          <w:p w14:paraId="38B724CE" w14:textId="77777777" w:rsidR="001337AE" w:rsidRPr="00AE4A84" w:rsidRDefault="001337AE" w:rsidP="00BD1D44">
            <w:pPr>
              <w:pStyle w:val="TableText0"/>
              <w:spacing w:before="0" w:after="0"/>
              <w:ind w:left="86"/>
              <w:jc w:val="center"/>
              <w:rPr>
                <w:rFonts w:cs="Arial"/>
              </w:rPr>
            </w:pPr>
          </w:p>
        </w:tc>
        <w:tc>
          <w:tcPr>
            <w:tcW w:w="3243" w:type="dxa"/>
            <w:vAlign w:val="center"/>
          </w:tcPr>
          <w:p w14:paraId="650BD60B" w14:textId="77777777" w:rsidR="001337AE" w:rsidRPr="00AE4A84" w:rsidRDefault="001337AE" w:rsidP="00BD1D44">
            <w:pPr>
              <w:pStyle w:val="TableText0"/>
              <w:spacing w:before="0" w:after="0"/>
              <w:ind w:left="86"/>
              <w:jc w:val="center"/>
              <w:rPr>
                <w:rFonts w:cs="Arial"/>
              </w:rPr>
            </w:pPr>
          </w:p>
        </w:tc>
      </w:tr>
      <w:tr w:rsidR="001337AE" w:rsidRPr="00AE4A84" w14:paraId="6AFE6EC0" w14:textId="77777777" w:rsidTr="001337AE">
        <w:trPr>
          <w:trHeight w:hRule="exact" w:val="288"/>
        </w:trPr>
        <w:tc>
          <w:tcPr>
            <w:tcW w:w="1710" w:type="dxa"/>
            <w:vAlign w:val="center"/>
          </w:tcPr>
          <w:p w14:paraId="541B2656"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309A88C2" w14:textId="77777777" w:rsidR="001337AE" w:rsidRPr="00AE4A84" w:rsidRDefault="001337AE" w:rsidP="00BD1D44">
            <w:pPr>
              <w:pStyle w:val="TableText0"/>
              <w:spacing w:before="0" w:after="0"/>
              <w:ind w:left="86"/>
              <w:jc w:val="center"/>
              <w:rPr>
                <w:rFonts w:cs="Arial"/>
              </w:rPr>
            </w:pPr>
          </w:p>
        </w:tc>
        <w:tc>
          <w:tcPr>
            <w:tcW w:w="3243" w:type="dxa"/>
            <w:vAlign w:val="center"/>
          </w:tcPr>
          <w:p w14:paraId="337D5A50" w14:textId="77777777" w:rsidR="001337AE" w:rsidRPr="00AE4A84" w:rsidRDefault="001337AE" w:rsidP="00BD1D44">
            <w:pPr>
              <w:pStyle w:val="TableText0"/>
              <w:spacing w:before="0" w:after="0"/>
              <w:ind w:left="86"/>
              <w:jc w:val="center"/>
              <w:rPr>
                <w:rFonts w:cs="Arial"/>
              </w:rPr>
            </w:pPr>
          </w:p>
        </w:tc>
      </w:tr>
      <w:tr w:rsidR="001337AE" w:rsidRPr="00AE4A84" w14:paraId="0097D267" w14:textId="77777777" w:rsidTr="001337AE">
        <w:trPr>
          <w:trHeight w:hRule="exact" w:val="288"/>
        </w:trPr>
        <w:tc>
          <w:tcPr>
            <w:tcW w:w="1710" w:type="dxa"/>
            <w:vAlign w:val="center"/>
          </w:tcPr>
          <w:p w14:paraId="3DEBA4BA" w14:textId="77777777" w:rsidR="001337AE" w:rsidRPr="00AE4A84" w:rsidRDefault="001337AE" w:rsidP="00BD1D44">
            <w:pPr>
              <w:pStyle w:val="TableText0"/>
              <w:jc w:val="center"/>
              <w:rPr>
                <w:rFonts w:cs="Arial"/>
                <w:iCs/>
              </w:rPr>
            </w:pPr>
            <w:r w:rsidRPr="00AE4A84">
              <w:rPr>
                <w:rFonts w:cs="Arial"/>
                <w:iCs/>
                <w:color w:val="000000"/>
              </w:rPr>
              <w:t>29</w:t>
            </w:r>
          </w:p>
        </w:tc>
        <w:tc>
          <w:tcPr>
            <w:tcW w:w="1707" w:type="dxa"/>
            <w:vAlign w:val="center"/>
          </w:tcPr>
          <w:p w14:paraId="141B397B" w14:textId="77777777" w:rsidR="001337AE" w:rsidRPr="00AE4A84" w:rsidRDefault="001337AE" w:rsidP="00BD1D44">
            <w:pPr>
              <w:pStyle w:val="TableText0"/>
              <w:spacing w:before="0" w:after="0"/>
              <w:ind w:left="86"/>
              <w:jc w:val="center"/>
              <w:rPr>
                <w:rFonts w:cs="Arial"/>
              </w:rPr>
            </w:pPr>
          </w:p>
        </w:tc>
        <w:tc>
          <w:tcPr>
            <w:tcW w:w="3243" w:type="dxa"/>
            <w:vAlign w:val="center"/>
          </w:tcPr>
          <w:p w14:paraId="7378E937" w14:textId="77777777" w:rsidR="001337AE" w:rsidRPr="00AE4A84" w:rsidRDefault="001337AE" w:rsidP="00BD1D44">
            <w:pPr>
              <w:pStyle w:val="TableText0"/>
              <w:spacing w:before="0" w:after="0"/>
              <w:ind w:left="86"/>
              <w:jc w:val="center"/>
              <w:rPr>
                <w:rFonts w:cs="Arial"/>
              </w:rPr>
            </w:pPr>
          </w:p>
        </w:tc>
      </w:tr>
      <w:tr w:rsidR="001337AE" w:rsidRPr="00AE4A84" w14:paraId="56645AD4" w14:textId="77777777" w:rsidTr="001337AE">
        <w:trPr>
          <w:trHeight w:hRule="exact" w:val="288"/>
        </w:trPr>
        <w:tc>
          <w:tcPr>
            <w:tcW w:w="1710" w:type="dxa"/>
            <w:vAlign w:val="center"/>
          </w:tcPr>
          <w:p w14:paraId="5B6F70CA" w14:textId="77777777" w:rsidR="001337AE" w:rsidRPr="00AE4A84" w:rsidRDefault="001337AE" w:rsidP="00BD1D44">
            <w:pPr>
              <w:pStyle w:val="TableText0"/>
              <w:jc w:val="center"/>
              <w:rPr>
                <w:rFonts w:cs="Arial"/>
                <w:iCs/>
              </w:rPr>
            </w:pPr>
            <w:r w:rsidRPr="00AE4A84">
              <w:rPr>
                <w:rFonts w:cs="Arial"/>
                <w:iCs/>
              </w:rPr>
              <w:t>30</w:t>
            </w:r>
          </w:p>
        </w:tc>
        <w:tc>
          <w:tcPr>
            <w:tcW w:w="1707" w:type="dxa"/>
            <w:vAlign w:val="center"/>
          </w:tcPr>
          <w:p w14:paraId="5D46D823" w14:textId="77777777" w:rsidR="001337AE" w:rsidRPr="00AE4A84" w:rsidRDefault="001337AE" w:rsidP="00BD1D44">
            <w:pPr>
              <w:pStyle w:val="TableText0"/>
              <w:spacing w:before="0" w:after="0"/>
              <w:ind w:left="86"/>
              <w:jc w:val="center"/>
              <w:rPr>
                <w:rFonts w:cs="Arial"/>
              </w:rPr>
            </w:pPr>
          </w:p>
        </w:tc>
        <w:tc>
          <w:tcPr>
            <w:tcW w:w="3243" w:type="dxa"/>
            <w:vAlign w:val="center"/>
          </w:tcPr>
          <w:p w14:paraId="01DEAB75" w14:textId="77777777" w:rsidR="001337AE" w:rsidRPr="00AE4A84" w:rsidRDefault="001337AE" w:rsidP="00BD1D44">
            <w:pPr>
              <w:pStyle w:val="TableText0"/>
              <w:spacing w:before="0" w:after="0"/>
              <w:ind w:left="86"/>
              <w:jc w:val="center"/>
              <w:rPr>
                <w:rFonts w:cs="Arial"/>
              </w:rPr>
            </w:pPr>
          </w:p>
        </w:tc>
      </w:tr>
    </w:tbl>
    <w:p w14:paraId="62FD611D" w14:textId="77777777" w:rsidR="00C63D53" w:rsidRPr="00AE4A84" w:rsidRDefault="00C63D53" w:rsidP="00BD1D44"/>
    <w:p w14:paraId="2D838E2C" w14:textId="77777777" w:rsidR="00C63D53" w:rsidRPr="00AE4A84" w:rsidRDefault="006671E7" w:rsidP="00BD1D44">
      <w:pPr>
        <w:pStyle w:val="Config1"/>
        <w:numPr>
          <w:ilvl w:val="0"/>
          <w:numId w:val="0"/>
        </w:numPr>
        <w:rPr>
          <w:b/>
          <w:bCs/>
          <w:u w:val="single"/>
        </w:rPr>
      </w:pPr>
      <w:bookmarkStart w:id="233" w:name="_Toc316630990"/>
      <w:bookmarkStart w:id="234" w:name="_Toc142488591"/>
      <w:bookmarkStart w:id="235" w:name="_Toc235196995"/>
      <w:r w:rsidRPr="00AE4A84">
        <w:rPr>
          <w:b/>
          <w:bCs/>
          <w:u w:val="single"/>
        </w:rPr>
        <w:t>Cost Recovery</w:t>
      </w:r>
      <w:bookmarkEnd w:id="233"/>
      <w:bookmarkEnd w:id="234"/>
      <w:bookmarkEnd w:id="235"/>
    </w:p>
    <w:p w14:paraId="2AF1F265" w14:textId="77777777" w:rsidR="006671E7" w:rsidRPr="00AE4A84" w:rsidRDefault="006671E7" w:rsidP="00BD1D44">
      <w:pPr>
        <w:pStyle w:val="Config1"/>
        <w:keepNext w:val="0"/>
        <w:ind w:left="720" w:hanging="360"/>
      </w:pPr>
      <w:bookmarkStart w:id="236" w:name="_Toc316630991"/>
      <w:bookmarkStart w:id="237" w:name="_Toc142488592"/>
      <w:bookmarkStart w:id="238" w:name="_Toc235196996"/>
      <w:r w:rsidRPr="00AE4A84">
        <w:t>Bid Cost Recovery</w:t>
      </w:r>
      <w:bookmarkEnd w:id="236"/>
      <w:bookmarkEnd w:id="237"/>
      <w:bookmarkEnd w:id="238"/>
      <w:r w:rsidR="00DC3FFF"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5541FB6D" w14:textId="77777777" w:rsidTr="004A5CC8">
        <w:trPr>
          <w:trHeight w:hRule="exact" w:val="442"/>
        </w:trPr>
        <w:tc>
          <w:tcPr>
            <w:tcW w:w="1710" w:type="dxa"/>
            <w:shd w:val="clear" w:color="auto" w:fill="E6E6E6"/>
            <w:vAlign w:val="center"/>
          </w:tcPr>
          <w:p w14:paraId="1EECE050"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00662BD1"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AABA0BA" w14:textId="77777777" w:rsidR="00436056" w:rsidRPr="00AE4A84" w:rsidRDefault="00436056" w:rsidP="00BD1D44">
            <w:pPr>
              <w:pStyle w:val="TableBoldCharCharCharCharChar1Char"/>
              <w:keepNext/>
              <w:ind w:left="119"/>
              <w:jc w:val="center"/>
            </w:pPr>
            <w:r w:rsidRPr="00AE4A84">
              <w:t>Common Attribute Name</w:t>
            </w:r>
          </w:p>
        </w:tc>
      </w:tr>
      <w:tr w:rsidR="004B05DB" w:rsidRPr="00AE4A84" w14:paraId="2DAA24E1" w14:textId="77777777" w:rsidTr="00211384">
        <w:trPr>
          <w:trHeight w:hRule="exact" w:val="288"/>
        </w:trPr>
        <w:tc>
          <w:tcPr>
            <w:tcW w:w="1710" w:type="dxa"/>
            <w:vAlign w:val="center"/>
          </w:tcPr>
          <w:p w14:paraId="5F57767D" w14:textId="77777777" w:rsidR="004B05DB" w:rsidRPr="00AE4A84" w:rsidRDefault="004B05DB" w:rsidP="00BD1D44">
            <w:pPr>
              <w:pStyle w:val="TableText0"/>
              <w:jc w:val="center"/>
              <w:rPr>
                <w:rFonts w:cs="Arial"/>
                <w:iCs/>
              </w:rPr>
            </w:pPr>
            <w:r w:rsidRPr="00AE4A84">
              <w:rPr>
                <w:rFonts w:cs="Arial"/>
                <w:iCs/>
                <w:color w:val="000000"/>
              </w:rPr>
              <w:t>16</w:t>
            </w:r>
          </w:p>
        </w:tc>
        <w:tc>
          <w:tcPr>
            <w:tcW w:w="1707" w:type="dxa"/>
            <w:vAlign w:val="center"/>
          </w:tcPr>
          <w:p w14:paraId="396976D9" w14:textId="77777777" w:rsidR="004B05DB" w:rsidRPr="00AE4A84" w:rsidRDefault="004B05DB" w:rsidP="00BD1D44">
            <w:pPr>
              <w:pStyle w:val="TableText0"/>
              <w:jc w:val="center"/>
              <w:rPr>
                <w:rFonts w:cs="Arial"/>
                <w:iCs/>
              </w:rPr>
            </w:pPr>
            <w:r w:rsidRPr="00AE4A84">
              <w:rPr>
                <w:rFonts w:cs="Arial"/>
                <w:iCs/>
              </w:rPr>
              <w:t>R’</w:t>
            </w:r>
          </w:p>
        </w:tc>
        <w:tc>
          <w:tcPr>
            <w:tcW w:w="3243" w:type="dxa"/>
            <w:vAlign w:val="center"/>
          </w:tcPr>
          <w:p w14:paraId="1E0129B7" w14:textId="77777777" w:rsidR="004B05DB" w:rsidRPr="00AE4A84" w:rsidRDefault="004B05DB" w:rsidP="00BD1D44">
            <w:pPr>
              <w:pStyle w:val="TableText0"/>
              <w:jc w:val="center"/>
              <w:rPr>
                <w:rFonts w:cs="Arial"/>
                <w:iCs/>
              </w:rPr>
            </w:pPr>
            <w:r w:rsidRPr="00AE4A84">
              <w:rPr>
                <w:rFonts w:cs="Arial"/>
                <w:iCs/>
              </w:rPr>
              <w:t>PENALTY_RSRC_ID</w:t>
            </w:r>
          </w:p>
        </w:tc>
      </w:tr>
      <w:tr w:rsidR="00A70225" w:rsidRPr="00AE4A84" w14:paraId="68EA30C7" w14:textId="77777777" w:rsidTr="0056680D">
        <w:trPr>
          <w:trHeight w:hRule="exact" w:val="288"/>
        </w:trPr>
        <w:tc>
          <w:tcPr>
            <w:tcW w:w="1710" w:type="dxa"/>
            <w:vAlign w:val="center"/>
          </w:tcPr>
          <w:p w14:paraId="73558595" w14:textId="77777777" w:rsidR="00A70225" w:rsidRPr="00AE4A84" w:rsidRDefault="00A70225" w:rsidP="00BD1D44">
            <w:pPr>
              <w:pStyle w:val="TableText0"/>
              <w:jc w:val="center"/>
              <w:rPr>
                <w:rFonts w:cs="Arial"/>
                <w:iCs/>
              </w:rPr>
            </w:pPr>
            <w:r w:rsidRPr="00AE4A84">
              <w:rPr>
                <w:rFonts w:cs="Arial"/>
                <w:iCs/>
                <w:color w:val="000000"/>
              </w:rPr>
              <w:t>17</w:t>
            </w:r>
          </w:p>
        </w:tc>
        <w:tc>
          <w:tcPr>
            <w:tcW w:w="1707" w:type="dxa"/>
            <w:vAlign w:val="center"/>
          </w:tcPr>
          <w:p w14:paraId="32F287A9" w14:textId="77777777" w:rsidR="00A70225" w:rsidRPr="00AE4A84" w:rsidRDefault="00A70225" w:rsidP="00BD1D44">
            <w:pPr>
              <w:pStyle w:val="TableText0"/>
              <w:jc w:val="center"/>
              <w:rPr>
                <w:rFonts w:cs="Arial"/>
                <w:iCs/>
              </w:rPr>
            </w:pPr>
            <w:r w:rsidRPr="00AE4A84">
              <w:rPr>
                <w:rFonts w:cs="Arial"/>
                <w:iCs/>
              </w:rPr>
              <w:t>p</w:t>
            </w:r>
          </w:p>
        </w:tc>
        <w:tc>
          <w:tcPr>
            <w:tcW w:w="3243" w:type="dxa"/>
            <w:vAlign w:val="center"/>
          </w:tcPr>
          <w:p w14:paraId="1D4B32D7" w14:textId="77777777" w:rsidR="00A70225" w:rsidRPr="00AE4A84" w:rsidRDefault="00A70225" w:rsidP="00BD1D44">
            <w:pPr>
              <w:pStyle w:val="TableText0"/>
              <w:jc w:val="center"/>
              <w:rPr>
                <w:rFonts w:cs="Arial"/>
                <w:iCs/>
              </w:rPr>
            </w:pPr>
            <w:r w:rsidRPr="00AE4A84">
              <w:rPr>
                <w:rFonts w:cs="Arial"/>
                <w:iCs/>
              </w:rPr>
              <w:t>PRICE_NODE_ID</w:t>
            </w:r>
          </w:p>
        </w:tc>
      </w:tr>
      <w:tr w:rsidR="00A70225" w:rsidRPr="00AE4A84" w14:paraId="51504349" w14:textId="77777777" w:rsidTr="00EC79AD">
        <w:trPr>
          <w:trHeight w:hRule="exact" w:val="469"/>
        </w:trPr>
        <w:tc>
          <w:tcPr>
            <w:tcW w:w="1710" w:type="dxa"/>
            <w:vAlign w:val="center"/>
          </w:tcPr>
          <w:p w14:paraId="7B5E37DA" w14:textId="77777777" w:rsidR="00A70225" w:rsidRPr="00AE4A84" w:rsidRDefault="00A70225" w:rsidP="00BD1D44">
            <w:pPr>
              <w:pStyle w:val="TableText0"/>
              <w:jc w:val="center"/>
              <w:rPr>
                <w:rFonts w:cs="Arial"/>
                <w:iCs/>
              </w:rPr>
            </w:pPr>
            <w:r w:rsidRPr="00AE4A84">
              <w:rPr>
                <w:rFonts w:cs="Arial"/>
                <w:iCs/>
              </w:rPr>
              <w:t>18</w:t>
            </w:r>
          </w:p>
        </w:tc>
        <w:tc>
          <w:tcPr>
            <w:tcW w:w="1707" w:type="dxa"/>
            <w:vAlign w:val="center"/>
          </w:tcPr>
          <w:p w14:paraId="6891A62C" w14:textId="77777777" w:rsidR="00A70225" w:rsidRPr="00AE4A84" w:rsidRDefault="00A70225" w:rsidP="00BD1D44">
            <w:pPr>
              <w:pStyle w:val="TableText0"/>
              <w:jc w:val="center"/>
              <w:rPr>
                <w:rFonts w:cs="Arial"/>
                <w:iCs/>
              </w:rPr>
            </w:pPr>
            <w:proofErr w:type="gramStart"/>
            <w:r w:rsidRPr="00AE4A84">
              <w:rPr>
                <w:rFonts w:cs="Arial"/>
                <w:iCs/>
              </w:rPr>
              <w:t xml:space="preserve">W </w:t>
            </w:r>
            <w:r w:rsidRPr="00F55DEE">
              <w:rPr>
                <w:rFonts w:cs="Arial"/>
                <w:iCs/>
                <w:highlight w:val="yellow"/>
              </w:rPr>
              <w:t>‘</w:t>
            </w:r>
            <w:ins w:id="239" w:author="Dubeshter, Tyler" w:date="2025-03-31T16:13:00Z">
              <w:r w:rsidR="00EC79AD" w:rsidRPr="00F55DEE">
                <w:rPr>
                  <w:rFonts w:cs="Arial"/>
                  <w:iCs/>
                  <w:highlight w:val="yellow"/>
                </w:rPr>
                <w:t>/</w:t>
              </w:r>
              <w:proofErr w:type="gramEnd"/>
              <w:r w:rsidR="00EC79AD" w:rsidRPr="00F55DEE">
                <w:rPr>
                  <w:rFonts w:cs="Arial"/>
                  <w:iCs/>
                  <w:highlight w:val="yellow"/>
                </w:rPr>
                <w:t>r’</w:t>
              </w:r>
            </w:ins>
          </w:p>
        </w:tc>
        <w:tc>
          <w:tcPr>
            <w:tcW w:w="3243" w:type="dxa"/>
            <w:vAlign w:val="center"/>
          </w:tcPr>
          <w:p w14:paraId="36A0C91E" w14:textId="77777777" w:rsidR="00A70225" w:rsidRPr="00AE4A84" w:rsidRDefault="00A70225" w:rsidP="00BD1D44">
            <w:pPr>
              <w:pStyle w:val="TableText0"/>
              <w:jc w:val="center"/>
              <w:rPr>
                <w:rFonts w:cs="Arial"/>
                <w:iCs/>
              </w:rPr>
            </w:pPr>
            <w:r w:rsidRPr="00AE4A84">
              <w:rPr>
                <w:rFonts w:cs="Arial"/>
                <w:iCs/>
              </w:rPr>
              <w:t>MSS_EMISSION_PAY_FLAG</w:t>
            </w:r>
            <w:ins w:id="240" w:author="Dubeshter, Tyler" w:date="2025-03-31T16:13:00Z">
              <w:r w:rsidR="00EC79AD">
                <w:rPr>
                  <w:rFonts w:cs="Arial"/>
                  <w:iCs/>
                </w:rPr>
                <w:t>/</w:t>
              </w:r>
              <w:r w:rsidR="00EC79AD" w:rsidRPr="00AE4A84">
                <w:rPr>
                  <w:rFonts w:cs="Arial"/>
                  <w:iCs/>
                </w:rPr>
                <w:t xml:space="preserve"> </w:t>
              </w:r>
              <w:r w:rsidR="00EC79AD" w:rsidRPr="00F55DEE">
                <w:rPr>
                  <w:rFonts w:cs="Arial"/>
                  <w:iCs/>
                  <w:highlight w:val="yellow"/>
                </w:rPr>
                <w:t>SUB_RSRC_ID</w:t>
              </w:r>
            </w:ins>
          </w:p>
        </w:tc>
      </w:tr>
      <w:tr w:rsidR="00A70225" w:rsidRPr="00AE4A84" w14:paraId="02FEE7BF" w14:textId="77777777" w:rsidTr="0056680D">
        <w:trPr>
          <w:trHeight w:hRule="exact" w:val="288"/>
        </w:trPr>
        <w:tc>
          <w:tcPr>
            <w:tcW w:w="1710" w:type="dxa"/>
            <w:vAlign w:val="center"/>
          </w:tcPr>
          <w:p w14:paraId="0F323AFD" w14:textId="77777777" w:rsidR="00A70225" w:rsidRPr="00AE4A84" w:rsidRDefault="00A70225" w:rsidP="00BD1D44">
            <w:pPr>
              <w:pStyle w:val="TableText0"/>
              <w:jc w:val="center"/>
              <w:rPr>
                <w:rFonts w:cs="Arial"/>
                <w:iCs/>
              </w:rPr>
            </w:pPr>
            <w:r w:rsidRPr="00AE4A84">
              <w:rPr>
                <w:rFonts w:cs="Arial"/>
                <w:iCs/>
              </w:rPr>
              <w:t>19</w:t>
            </w:r>
          </w:p>
        </w:tc>
        <w:tc>
          <w:tcPr>
            <w:tcW w:w="1707" w:type="dxa"/>
            <w:vAlign w:val="center"/>
          </w:tcPr>
          <w:p w14:paraId="150DABDE" w14:textId="77777777" w:rsidR="00A70225" w:rsidRPr="00AE4A84" w:rsidRDefault="00A70225" w:rsidP="00BD1D44">
            <w:pPr>
              <w:pStyle w:val="TableText0"/>
              <w:jc w:val="center"/>
              <w:rPr>
                <w:rFonts w:cs="Arial"/>
                <w:iCs/>
              </w:rPr>
            </w:pPr>
            <w:r w:rsidRPr="00AE4A84">
              <w:rPr>
                <w:rFonts w:cs="Arial"/>
                <w:iCs/>
              </w:rPr>
              <w:t>Q</w:t>
            </w:r>
          </w:p>
        </w:tc>
        <w:tc>
          <w:tcPr>
            <w:tcW w:w="3243" w:type="dxa"/>
            <w:vAlign w:val="center"/>
          </w:tcPr>
          <w:p w14:paraId="488720B7" w14:textId="77777777" w:rsidR="00A70225" w:rsidRPr="00AE4A84" w:rsidRDefault="00A70225" w:rsidP="00BD1D44">
            <w:pPr>
              <w:pStyle w:val="TableText0"/>
              <w:jc w:val="center"/>
              <w:rPr>
                <w:rFonts w:cs="Arial"/>
                <w:iCs/>
              </w:rPr>
            </w:pPr>
            <w:r w:rsidRPr="00AE4A84">
              <w:rPr>
                <w:rFonts w:cs="Arial"/>
                <w:iCs/>
              </w:rPr>
              <w:t>INTERTIE_ID</w:t>
            </w:r>
          </w:p>
        </w:tc>
      </w:tr>
      <w:tr w:rsidR="00A70225" w:rsidRPr="00AE4A84" w14:paraId="45BB6DF8" w14:textId="77777777" w:rsidTr="0056680D">
        <w:trPr>
          <w:trHeight w:hRule="exact" w:val="288"/>
        </w:trPr>
        <w:tc>
          <w:tcPr>
            <w:tcW w:w="1710" w:type="dxa"/>
            <w:vAlign w:val="center"/>
          </w:tcPr>
          <w:p w14:paraId="080D4702" w14:textId="77777777" w:rsidR="00A70225" w:rsidRPr="00AE4A84" w:rsidRDefault="00A70225" w:rsidP="00BD1D44">
            <w:pPr>
              <w:pStyle w:val="TableText0"/>
              <w:jc w:val="center"/>
              <w:rPr>
                <w:rFonts w:cs="Arial"/>
                <w:iCs/>
              </w:rPr>
            </w:pPr>
            <w:r w:rsidRPr="00AE4A84">
              <w:rPr>
                <w:rFonts w:cs="Arial"/>
                <w:iCs/>
              </w:rPr>
              <w:t>20</w:t>
            </w:r>
          </w:p>
        </w:tc>
        <w:tc>
          <w:tcPr>
            <w:tcW w:w="1707" w:type="dxa"/>
            <w:vAlign w:val="center"/>
          </w:tcPr>
          <w:p w14:paraId="0069C930" w14:textId="77777777" w:rsidR="00A70225" w:rsidRPr="00AE4A84" w:rsidRDefault="00A70225" w:rsidP="00BD1D44">
            <w:pPr>
              <w:pStyle w:val="TableText0"/>
              <w:jc w:val="center"/>
              <w:rPr>
                <w:rFonts w:cs="Arial"/>
                <w:iCs/>
              </w:rPr>
            </w:pPr>
            <w:r w:rsidRPr="00AE4A84">
              <w:rPr>
                <w:rFonts w:cs="Arial"/>
                <w:iCs/>
              </w:rPr>
              <w:t>F’</w:t>
            </w:r>
          </w:p>
        </w:tc>
        <w:tc>
          <w:tcPr>
            <w:tcW w:w="3243" w:type="dxa"/>
            <w:vAlign w:val="center"/>
          </w:tcPr>
          <w:p w14:paraId="7557D60C" w14:textId="77777777" w:rsidR="00A70225" w:rsidRPr="00AE4A84" w:rsidRDefault="00A70225" w:rsidP="00BD1D44">
            <w:pPr>
              <w:pStyle w:val="TableText0"/>
              <w:jc w:val="center"/>
              <w:rPr>
                <w:rFonts w:cs="Arial"/>
                <w:iCs/>
              </w:rPr>
            </w:pPr>
            <w:r w:rsidRPr="00AE4A84">
              <w:rPr>
                <w:rFonts w:cs="Arial"/>
                <w:iCs/>
              </w:rPr>
              <w:t>ENTITY_COMPONENT_TYPE</w:t>
            </w:r>
          </w:p>
        </w:tc>
      </w:tr>
      <w:tr w:rsidR="00A70225" w:rsidRPr="00AE4A84" w14:paraId="25510107" w14:textId="77777777" w:rsidTr="0056680D">
        <w:trPr>
          <w:trHeight w:hRule="exact" w:val="288"/>
        </w:trPr>
        <w:tc>
          <w:tcPr>
            <w:tcW w:w="1710" w:type="dxa"/>
            <w:vAlign w:val="center"/>
          </w:tcPr>
          <w:p w14:paraId="42769BBC" w14:textId="77777777" w:rsidR="00A70225" w:rsidRPr="00AE4A84" w:rsidRDefault="00A70225" w:rsidP="00BD1D44">
            <w:pPr>
              <w:pStyle w:val="TableText0"/>
              <w:jc w:val="center"/>
              <w:rPr>
                <w:rFonts w:cs="Arial"/>
                <w:iCs/>
              </w:rPr>
            </w:pPr>
            <w:r w:rsidRPr="00AE4A84">
              <w:rPr>
                <w:rFonts w:cs="Arial"/>
                <w:iCs/>
              </w:rPr>
              <w:t>21</w:t>
            </w:r>
          </w:p>
        </w:tc>
        <w:tc>
          <w:tcPr>
            <w:tcW w:w="1707" w:type="dxa"/>
            <w:vAlign w:val="center"/>
          </w:tcPr>
          <w:p w14:paraId="5B415090" w14:textId="77777777" w:rsidR="00A70225" w:rsidRPr="00AE4A84" w:rsidRDefault="00A70225" w:rsidP="00BD1D44">
            <w:pPr>
              <w:pStyle w:val="TableText0"/>
              <w:jc w:val="center"/>
              <w:rPr>
                <w:rFonts w:cs="Arial"/>
                <w:iCs/>
              </w:rPr>
            </w:pPr>
            <w:r w:rsidRPr="00AE4A84">
              <w:rPr>
                <w:rFonts w:cs="Arial"/>
                <w:iCs/>
              </w:rPr>
              <w:t>S’</w:t>
            </w:r>
          </w:p>
        </w:tc>
        <w:tc>
          <w:tcPr>
            <w:tcW w:w="3243" w:type="dxa"/>
            <w:vAlign w:val="center"/>
          </w:tcPr>
          <w:p w14:paraId="73BC9946" w14:textId="77777777" w:rsidR="00A70225" w:rsidRPr="00AE4A84" w:rsidRDefault="00A70225" w:rsidP="00BD1D44">
            <w:pPr>
              <w:pStyle w:val="TableText0"/>
              <w:jc w:val="center"/>
              <w:rPr>
                <w:rFonts w:cs="Arial"/>
                <w:iCs/>
              </w:rPr>
            </w:pPr>
            <w:r w:rsidRPr="00AE4A84">
              <w:rPr>
                <w:rFonts w:cs="Arial"/>
                <w:iCs/>
              </w:rPr>
              <w:t>ENTITY_COMPONENT_SUBTYPE</w:t>
            </w:r>
          </w:p>
        </w:tc>
      </w:tr>
      <w:tr w:rsidR="00A70225" w:rsidRPr="00AE4A84" w14:paraId="759DFF3D" w14:textId="77777777" w:rsidTr="0056680D">
        <w:trPr>
          <w:trHeight w:hRule="exact" w:val="253"/>
        </w:trPr>
        <w:tc>
          <w:tcPr>
            <w:tcW w:w="1710" w:type="dxa"/>
            <w:vAlign w:val="center"/>
          </w:tcPr>
          <w:p w14:paraId="2FA120EB" w14:textId="77777777" w:rsidR="00A70225" w:rsidRPr="00AE4A84" w:rsidRDefault="00A70225" w:rsidP="00BD1D44">
            <w:pPr>
              <w:pStyle w:val="TableText0"/>
              <w:jc w:val="center"/>
              <w:rPr>
                <w:rFonts w:cs="Arial"/>
                <w:iCs/>
              </w:rPr>
            </w:pPr>
            <w:r w:rsidRPr="00AE4A84">
              <w:rPr>
                <w:rFonts w:cs="Arial"/>
                <w:iCs/>
              </w:rPr>
              <w:t>22</w:t>
            </w:r>
          </w:p>
        </w:tc>
        <w:tc>
          <w:tcPr>
            <w:tcW w:w="1707" w:type="dxa"/>
            <w:vAlign w:val="center"/>
          </w:tcPr>
          <w:p w14:paraId="537893C3" w14:textId="77777777" w:rsidR="00A70225" w:rsidRPr="00AE4A84" w:rsidRDefault="00A70225" w:rsidP="00BD1D44">
            <w:pPr>
              <w:pStyle w:val="TableText0"/>
              <w:jc w:val="center"/>
              <w:rPr>
                <w:rFonts w:cs="Arial"/>
                <w:iCs/>
              </w:rPr>
            </w:pPr>
            <w:r w:rsidRPr="00AE4A84">
              <w:rPr>
                <w:rFonts w:cs="Arial"/>
                <w:iCs/>
              </w:rPr>
              <w:t>d'</w:t>
            </w:r>
          </w:p>
        </w:tc>
        <w:tc>
          <w:tcPr>
            <w:tcW w:w="3243" w:type="dxa"/>
            <w:vAlign w:val="center"/>
          </w:tcPr>
          <w:p w14:paraId="53C9891D" w14:textId="77777777" w:rsidR="00A70225" w:rsidRPr="00AE4A84" w:rsidRDefault="00A70225" w:rsidP="00BD1D44">
            <w:pPr>
              <w:pStyle w:val="TableText0"/>
              <w:jc w:val="center"/>
              <w:rPr>
                <w:rFonts w:cs="Arial"/>
                <w:iCs/>
              </w:rPr>
            </w:pPr>
            <w:r w:rsidRPr="00AE4A84">
              <w:rPr>
                <w:rFonts w:cs="Arial"/>
                <w:iCs/>
              </w:rPr>
              <w:t>RESOURCE_SUBTYPE</w:t>
            </w:r>
          </w:p>
        </w:tc>
      </w:tr>
      <w:tr w:rsidR="00A70225" w:rsidRPr="00AE4A84" w14:paraId="7711A3DB" w14:textId="77777777" w:rsidTr="0056680D">
        <w:trPr>
          <w:trHeight w:hRule="exact" w:val="288"/>
        </w:trPr>
        <w:tc>
          <w:tcPr>
            <w:tcW w:w="1710" w:type="dxa"/>
            <w:vAlign w:val="center"/>
          </w:tcPr>
          <w:p w14:paraId="4955C1F8" w14:textId="77777777" w:rsidR="00A70225" w:rsidRPr="00AE4A84" w:rsidRDefault="00A70225" w:rsidP="00BD1D44">
            <w:pPr>
              <w:pStyle w:val="TableText0"/>
              <w:jc w:val="center"/>
              <w:rPr>
                <w:rFonts w:cs="Arial"/>
                <w:iCs/>
              </w:rPr>
            </w:pPr>
            <w:r w:rsidRPr="00AE4A84">
              <w:rPr>
                <w:rFonts w:cs="Arial"/>
                <w:iCs/>
                <w:color w:val="000000"/>
              </w:rPr>
              <w:t>23</w:t>
            </w:r>
          </w:p>
        </w:tc>
        <w:tc>
          <w:tcPr>
            <w:tcW w:w="1707" w:type="dxa"/>
            <w:vAlign w:val="center"/>
          </w:tcPr>
          <w:p w14:paraId="79FF15D7" w14:textId="77777777" w:rsidR="00A70225" w:rsidRPr="00AE4A84" w:rsidRDefault="00A70225" w:rsidP="00BD1D44">
            <w:pPr>
              <w:pStyle w:val="TableText0"/>
              <w:jc w:val="center"/>
              <w:rPr>
                <w:rFonts w:cs="Arial"/>
                <w:iCs/>
              </w:rPr>
            </w:pPr>
            <w:r w:rsidRPr="00AE4A84">
              <w:rPr>
                <w:rFonts w:cs="Arial"/>
                <w:iCs/>
              </w:rPr>
              <w:t>O’</w:t>
            </w:r>
            <w:ins w:id="241" w:author="Ciubal, Mel" w:date="2025-04-08T18:34:00Z">
              <w:r w:rsidR="009C7E5F">
                <w:rPr>
                  <w:rFonts w:cs="Arial"/>
                  <w:iCs/>
                </w:rPr>
                <w:t xml:space="preserve"> </w:t>
              </w:r>
              <w:r w:rsidR="009C7E5F" w:rsidRPr="00F55DEE">
                <w:rPr>
                  <w:rFonts w:cs="Arial"/>
                  <w:iCs/>
                  <w:highlight w:val="yellow"/>
                </w:rPr>
                <w:t>/ Q’’</w:t>
              </w:r>
            </w:ins>
          </w:p>
        </w:tc>
        <w:tc>
          <w:tcPr>
            <w:tcW w:w="3243" w:type="dxa"/>
            <w:vAlign w:val="center"/>
          </w:tcPr>
          <w:p w14:paraId="49F5D5A3" w14:textId="77777777" w:rsidR="00A70225" w:rsidRPr="00AE4A84" w:rsidRDefault="00A70225" w:rsidP="00BD1D44">
            <w:pPr>
              <w:pStyle w:val="TableText0"/>
              <w:jc w:val="center"/>
              <w:rPr>
                <w:rFonts w:cs="Arial"/>
                <w:iCs/>
              </w:rPr>
            </w:pPr>
            <w:r w:rsidRPr="00AE4A84">
              <w:rPr>
                <w:rFonts w:cs="Arial"/>
                <w:iCs/>
              </w:rPr>
              <w:t>PERIOD_ID</w:t>
            </w:r>
            <w:ins w:id="242" w:author="Ciubal, Mel" w:date="2025-04-08T18:34:00Z">
              <w:r w:rsidR="009C7E5F">
                <w:rPr>
                  <w:rFonts w:cs="Arial"/>
                  <w:iCs/>
                </w:rPr>
                <w:t xml:space="preserve"> </w:t>
              </w:r>
              <w:r w:rsidR="009C7E5F" w:rsidRPr="00F55DEE">
                <w:rPr>
                  <w:rFonts w:cs="Arial"/>
                  <w:iCs/>
                  <w:highlight w:val="yellow"/>
                </w:rPr>
                <w:t>/ CONSTRAINT_ID</w:t>
              </w:r>
            </w:ins>
          </w:p>
        </w:tc>
      </w:tr>
      <w:tr w:rsidR="00A70225" w:rsidRPr="00AE4A84" w14:paraId="327CBB1E" w14:textId="77777777" w:rsidTr="0056680D">
        <w:trPr>
          <w:trHeight w:hRule="exact" w:val="288"/>
        </w:trPr>
        <w:tc>
          <w:tcPr>
            <w:tcW w:w="1710" w:type="dxa"/>
            <w:vAlign w:val="center"/>
          </w:tcPr>
          <w:p w14:paraId="7AC7F9FF" w14:textId="77777777" w:rsidR="00A70225" w:rsidRPr="00AE4A84" w:rsidRDefault="00A70225" w:rsidP="00BD1D44">
            <w:pPr>
              <w:pStyle w:val="TableText0"/>
              <w:jc w:val="center"/>
              <w:rPr>
                <w:rFonts w:cs="Arial"/>
                <w:iCs/>
              </w:rPr>
            </w:pPr>
            <w:r w:rsidRPr="00AE4A84">
              <w:rPr>
                <w:rFonts w:cs="Arial"/>
                <w:iCs/>
              </w:rPr>
              <w:t>24</w:t>
            </w:r>
          </w:p>
        </w:tc>
        <w:tc>
          <w:tcPr>
            <w:tcW w:w="1707" w:type="dxa"/>
            <w:vAlign w:val="center"/>
          </w:tcPr>
          <w:p w14:paraId="64CEAC23" w14:textId="77777777" w:rsidR="00A70225" w:rsidRPr="00AE4A84" w:rsidRDefault="00A70225" w:rsidP="00BD1D44">
            <w:pPr>
              <w:pStyle w:val="TableText0"/>
              <w:jc w:val="center"/>
              <w:rPr>
                <w:rFonts w:cs="Arial"/>
                <w:iCs/>
              </w:rPr>
            </w:pPr>
            <w:r w:rsidRPr="00AE4A84">
              <w:rPr>
                <w:rFonts w:cs="Arial"/>
                <w:iCs/>
              </w:rPr>
              <w:t>N</w:t>
            </w:r>
          </w:p>
        </w:tc>
        <w:tc>
          <w:tcPr>
            <w:tcW w:w="3243" w:type="dxa"/>
            <w:vAlign w:val="center"/>
          </w:tcPr>
          <w:p w14:paraId="67AEA855" w14:textId="77777777" w:rsidR="00A70225" w:rsidRPr="00AE4A84" w:rsidRDefault="00A70225" w:rsidP="00BD1D44">
            <w:pPr>
              <w:pStyle w:val="TableText0"/>
              <w:jc w:val="center"/>
              <w:rPr>
                <w:rFonts w:cs="Arial"/>
                <w:iCs/>
              </w:rPr>
            </w:pPr>
            <w:r w:rsidRPr="00AE4A84">
              <w:rPr>
                <w:rFonts w:cs="Arial"/>
                <w:iCs/>
              </w:rPr>
              <w:t>CONTRACT_REF_ID</w:t>
            </w:r>
          </w:p>
        </w:tc>
      </w:tr>
      <w:tr w:rsidR="00A70225" w:rsidRPr="00AE4A84" w14:paraId="3F0CC3C4" w14:textId="77777777" w:rsidTr="0056680D">
        <w:trPr>
          <w:trHeight w:hRule="exact" w:val="288"/>
        </w:trPr>
        <w:tc>
          <w:tcPr>
            <w:tcW w:w="1710" w:type="dxa"/>
            <w:vAlign w:val="center"/>
          </w:tcPr>
          <w:p w14:paraId="76233980" w14:textId="77777777" w:rsidR="00A70225" w:rsidRPr="00AE4A84" w:rsidRDefault="00A70225" w:rsidP="00BD1D44">
            <w:pPr>
              <w:pStyle w:val="TableText0"/>
              <w:jc w:val="center"/>
              <w:rPr>
                <w:rFonts w:cs="Arial"/>
                <w:iCs/>
              </w:rPr>
            </w:pPr>
            <w:r w:rsidRPr="00AE4A84">
              <w:rPr>
                <w:rFonts w:cs="Arial"/>
                <w:iCs/>
              </w:rPr>
              <w:lastRenderedPageBreak/>
              <w:t>25</w:t>
            </w:r>
          </w:p>
        </w:tc>
        <w:tc>
          <w:tcPr>
            <w:tcW w:w="1707" w:type="dxa"/>
            <w:vAlign w:val="center"/>
          </w:tcPr>
          <w:p w14:paraId="4061C7E7" w14:textId="77777777" w:rsidR="00A70225" w:rsidRPr="00AE4A84" w:rsidRDefault="00A70225" w:rsidP="00BD1D44">
            <w:pPr>
              <w:pStyle w:val="TableText0"/>
              <w:jc w:val="center"/>
              <w:rPr>
                <w:rFonts w:cs="Arial"/>
                <w:iCs/>
              </w:rPr>
            </w:pPr>
            <w:r w:rsidRPr="00AE4A84">
              <w:rPr>
                <w:rFonts w:cs="Arial"/>
                <w:iCs/>
              </w:rPr>
              <w:t>z'</w:t>
            </w:r>
          </w:p>
        </w:tc>
        <w:tc>
          <w:tcPr>
            <w:tcW w:w="3243" w:type="dxa"/>
            <w:vAlign w:val="center"/>
          </w:tcPr>
          <w:p w14:paraId="023ED20C" w14:textId="77777777" w:rsidR="00A70225" w:rsidRPr="00AE4A84" w:rsidRDefault="00A70225" w:rsidP="00BD1D44">
            <w:pPr>
              <w:pStyle w:val="TableText0"/>
              <w:jc w:val="center"/>
              <w:rPr>
                <w:rFonts w:cs="Arial"/>
                <w:iCs/>
              </w:rPr>
            </w:pPr>
            <w:r w:rsidRPr="00AE4A84">
              <w:rPr>
                <w:rFonts w:cs="Arial"/>
                <w:iCs/>
              </w:rPr>
              <w:t>CONTRACT_TYPE</w:t>
            </w:r>
          </w:p>
        </w:tc>
      </w:tr>
      <w:tr w:rsidR="00A70225" w:rsidRPr="00AE4A84" w14:paraId="1A4707F5" w14:textId="77777777" w:rsidTr="00623860">
        <w:trPr>
          <w:trHeight w:hRule="exact" w:val="739"/>
        </w:trPr>
        <w:tc>
          <w:tcPr>
            <w:tcW w:w="1710" w:type="dxa"/>
            <w:vAlign w:val="center"/>
          </w:tcPr>
          <w:p w14:paraId="67BF12E4" w14:textId="77777777" w:rsidR="00A70225" w:rsidRPr="00AE4A84" w:rsidRDefault="00A70225" w:rsidP="00BD1D44">
            <w:pPr>
              <w:pStyle w:val="TableText0"/>
              <w:jc w:val="center"/>
              <w:rPr>
                <w:rFonts w:cs="Arial"/>
                <w:iCs/>
              </w:rPr>
            </w:pPr>
            <w:r w:rsidRPr="00AE4A84">
              <w:rPr>
                <w:rFonts w:cs="Arial"/>
                <w:iCs/>
              </w:rPr>
              <w:t>26</w:t>
            </w:r>
          </w:p>
        </w:tc>
        <w:tc>
          <w:tcPr>
            <w:tcW w:w="1707" w:type="dxa"/>
            <w:vAlign w:val="center"/>
          </w:tcPr>
          <w:p w14:paraId="284499C2" w14:textId="77777777" w:rsidR="00A70225" w:rsidRPr="00AE4A84" w:rsidRDefault="00A70225" w:rsidP="00BD1D44">
            <w:pPr>
              <w:pStyle w:val="TableText0"/>
              <w:jc w:val="center"/>
              <w:rPr>
                <w:rFonts w:cs="Arial"/>
                <w:iCs/>
              </w:rPr>
            </w:pPr>
            <w:r w:rsidRPr="00AE4A84">
              <w:rPr>
                <w:rFonts w:cs="Arial"/>
                <w:iCs/>
              </w:rPr>
              <w:t>H</w:t>
            </w:r>
            <w:r w:rsidR="00B83023" w:rsidRPr="00AE4A84">
              <w:rPr>
                <w:rFonts w:cs="Arial"/>
                <w:iCs/>
              </w:rPr>
              <w:t xml:space="preserve"> / w’</w:t>
            </w:r>
            <w:ins w:id="243" w:author="Ciubal, Mel" w:date="2025-04-28T11:28:00Z">
              <w:r w:rsidR="00623860">
                <w:rPr>
                  <w:rFonts w:cs="Arial"/>
                  <w:iCs/>
                </w:rPr>
                <w:t xml:space="preserve"> </w:t>
              </w:r>
              <w:r w:rsidR="00623860" w:rsidRPr="00F55DEE">
                <w:rPr>
                  <w:rFonts w:cs="Arial"/>
                  <w:iCs/>
                  <w:highlight w:val="yellow"/>
                </w:rPr>
                <w:t>/ t’’</w:t>
              </w:r>
            </w:ins>
          </w:p>
        </w:tc>
        <w:tc>
          <w:tcPr>
            <w:tcW w:w="3243" w:type="dxa"/>
            <w:vAlign w:val="center"/>
          </w:tcPr>
          <w:p w14:paraId="6ACB74A7" w14:textId="77777777" w:rsidR="00A70225" w:rsidRPr="00AE4A84" w:rsidRDefault="00A70225" w:rsidP="00BD1D44">
            <w:pPr>
              <w:pStyle w:val="TableText0"/>
              <w:jc w:val="center"/>
              <w:rPr>
                <w:rFonts w:cs="Arial"/>
                <w:iCs/>
              </w:rPr>
            </w:pPr>
            <w:r w:rsidRPr="00AE4A84">
              <w:rPr>
                <w:rFonts w:cs="Arial"/>
                <w:iCs/>
              </w:rPr>
              <w:t>HVAC_PAYER_ID</w:t>
            </w:r>
            <w:r w:rsidR="00B83023" w:rsidRPr="00AE4A84">
              <w:rPr>
                <w:rFonts w:cs="Arial"/>
                <w:iCs/>
              </w:rPr>
              <w:t xml:space="preserve"> / ASSOC_PARTICIPATING_LOAD_RSRC</w:t>
            </w:r>
            <w:ins w:id="244" w:author="Ciubal, Mel" w:date="2025-04-28T11:28:00Z">
              <w:r w:rsidR="00623860">
                <w:rPr>
                  <w:rFonts w:cs="Arial"/>
                  <w:iCs/>
                </w:rPr>
                <w:t xml:space="preserve"> </w:t>
              </w:r>
              <w:r w:rsidR="00623860" w:rsidRPr="00F55DEE">
                <w:rPr>
                  <w:rFonts w:cs="Arial"/>
                  <w:iCs/>
                  <w:highlight w:val="yellow"/>
                </w:rPr>
                <w:t>/ LSE_ID</w:t>
              </w:r>
            </w:ins>
          </w:p>
        </w:tc>
      </w:tr>
      <w:tr w:rsidR="00A70225" w:rsidRPr="00AE4A84" w14:paraId="5C924E01" w14:textId="77777777" w:rsidTr="0056680D">
        <w:trPr>
          <w:trHeight w:hRule="exact" w:val="288"/>
        </w:trPr>
        <w:tc>
          <w:tcPr>
            <w:tcW w:w="1710" w:type="dxa"/>
            <w:vAlign w:val="center"/>
          </w:tcPr>
          <w:p w14:paraId="3208FB07" w14:textId="77777777" w:rsidR="00A70225" w:rsidRPr="00AE4A84" w:rsidRDefault="00A70225" w:rsidP="00BD1D44">
            <w:pPr>
              <w:pStyle w:val="TableText0"/>
              <w:jc w:val="center"/>
              <w:rPr>
                <w:rFonts w:cs="Arial"/>
                <w:iCs/>
              </w:rPr>
            </w:pPr>
            <w:r w:rsidRPr="00AE4A84">
              <w:rPr>
                <w:rFonts w:cs="Arial"/>
                <w:iCs/>
              </w:rPr>
              <w:t>27</w:t>
            </w:r>
          </w:p>
        </w:tc>
        <w:tc>
          <w:tcPr>
            <w:tcW w:w="1707" w:type="dxa"/>
            <w:vAlign w:val="center"/>
          </w:tcPr>
          <w:p w14:paraId="1D92F7CA" w14:textId="77777777" w:rsidR="00A70225" w:rsidRPr="00AE4A84" w:rsidRDefault="00A70225" w:rsidP="00BD1D44">
            <w:pPr>
              <w:pStyle w:val="TableText0"/>
              <w:jc w:val="center"/>
              <w:rPr>
                <w:rFonts w:cs="Arial"/>
                <w:iCs/>
              </w:rPr>
            </w:pPr>
            <w:r w:rsidRPr="00AE4A84">
              <w:rPr>
                <w:rFonts w:cs="Arial"/>
                <w:iCs/>
              </w:rPr>
              <w:t>v</w:t>
            </w:r>
            <w:ins w:id="245" w:author="Ciubal, Mel" w:date="2025-10-20T20:25:00Z">
              <w:r w:rsidR="00870507">
                <w:rPr>
                  <w:rFonts w:cs="Arial"/>
                  <w:iCs/>
                </w:rPr>
                <w:t xml:space="preserve"> </w:t>
              </w:r>
              <w:r w:rsidR="00870507" w:rsidRPr="00F55DEE">
                <w:rPr>
                  <w:rFonts w:cs="Arial"/>
                  <w:iCs/>
                  <w:highlight w:val="yellow"/>
                </w:rPr>
                <w:t>/ k</w:t>
              </w:r>
            </w:ins>
          </w:p>
        </w:tc>
        <w:tc>
          <w:tcPr>
            <w:tcW w:w="3243" w:type="dxa"/>
            <w:vAlign w:val="center"/>
          </w:tcPr>
          <w:p w14:paraId="2A38B55C" w14:textId="77777777" w:rsidR="00A70225" w:rsidRPr="00AE4A84" w:rsidRDefault="00A70225" w:rsidP="00BD1D44">
            <w:pPr>
              <w:pStyle w:val="TableText0"/>
              <w:jc w:val="center"/>
              <w:rPr>
                <w:rFonts w:cs="Arial"/>
                <w:iCs/>
              </w:rPr>
            </w:pPr>
            <w:r w:rsidRPr="00AE4A84">
              <w:rPr>
                <w:rFonts w:cs="Arial"/>
                <w:iCs/>
              </w:rPr>
              <w:t>TAC_AREA_ID</w:t>
            </w:r>
            <w:ins w:id="246" w:author="Ciubal, Mel" w:date="2025-10-20T20:26:00Z">
              <w:r w:rsidR="00870507">
                <w:rPr>
                  <w:rFonts w:cs="Arial"/>
                  <w:iCs/>
                </w:rPr>
                <w:t xml:space="preserve"> </w:t>
              </w:r>
              <w:r w:rsidR="00870507" w:rsidRPr="00F55DEE">
                <w:rPr>
                  <w:rFonts w:cs="Arial"/>
                  <w:iCs/>
                  <w:highlight w:val="yellow"/>
                </w:rPr>
                <w:t>/ DIR</w:t>
              </w:r>
            </w:ins>
          </w:p>
        </w:tc>
      </w:tr>
      <w:tr w:rsidR="004B05DB" w:rsidRPr="00AE4A84" w14:paraId="5B7541CE" w14:textId="77777777" w:rsidTr="00211384">
        <w:trPr>
          <w:trHeight w:hRule="exact" w:val="288"/>
        </w:trPr>
        <w:tc>
          <w:tcPr>
            <w:tcW w:w="1710" w:type="dxa"/>
            <w:vAlign w:val="center"/>
          </w:tcPr>
          <w:p w14:paraId="73C7766B" w14:textId="77777777" w:rsidR="004B05DB" w:rsidRPr="00AE4A84" w:rsidRDefault="004B05DB" w:rsidP="00BD1D44">
            <w:pPr>
              <w:pStyle w:val="TableText0"/>
              <w:jc w:val="center"/>
              <w:rPr>
                <w:rFonts w:cs="Arial"/>
                <w:iCs/>
              </w:rPr>
            </w:pPr>
            <w:r w:rsidRPr="00AE4A84">
              <w:rPr>
                <w:rFonts w:cs="Arial"/>
                <w:iCs/>
                <w:color w:val="000000"/>
              </w:rPr>
              <w:t>28</w:t>
            </w:r>
          </w:p>
        </w:tc>
        <w:tc>
          <w:tcPr>
            <w:tcW w:w="1707" w:type="dxa"/>
            <w:vAlign w:val="center"/>
          </w:tcPr>
          <w:p w14:paraId="4616E2F4" w14:textId="77777777" w:rsidR="004B05DB" w:rsidRPr="00AE4A84" w:rsidRDefault="004B05DB" w:rsidP="00BD1D44">
            <w:pPr>
              <w:pStyle w:val="TableText0"/>
              <w:jc w:val="center"/>
              <w:rPr>
                <w:rFonts w:cs="Arial"/>
                <w:iCs/>
              </w:rPr>
            </w:pPr>
            <w:r w:rsidRPr="00AE4A84">
              <w:rPr>
                <w:rFonts w:cs="Arial"/>
                <w:iCs/>
              </w:rPr>
              <w:t>a'</w:t>
            </w:r>
          </w:p>
        </w:tc>
        <w:tc>
          <w:tcPr>
            <w:tcW w:w="3243" w:type="dxa"/>
            <w:vAlign w:val="center"/>
          </w:tcPr>
          <w:p w14:paraId="770D7CAF" w14:textId="77777777" w:rsidR="004B05DB" w:rsidRPr="00AE4A84" w:rsidRDefault="004B05DB" w:rsidP="00BD1D44">
            <w:pPr>
              <w:pStyle w:val="TableText0"/>
              <w:jc w:val="center"/>
              <w:rPr>
                <w:rFonts w:cs="Arial"/>
                <w:iCs/>
              </w:rPr>
            </w:pPr>
            <w:r w:rsidRPr="00AE4A84">
              <w:rPr>
                <w:rFonts w:cs="Arial"/>
                <w:iCs/>
              </w:rPr>
              <w:t>INTERTIE_CONSTRAINT_ID</w:t>
            </w:r>
          </w:p>
        </w:tc>
      </w:tr>
      <w:tr w:rsidR="00A70225" w:rsidRPr="00AE4A84" w14:paraId="65D16102" w14:textId="77777777" w:rsidTr="0056680D">
        <w:trPr>
          <w:trHeight w:hRule="exact" w:val="288"/>
        </w:trPr>
        <w:tc>
          <w:tcPr>
            <w:tcW w:w="1710" w:type="dxa"/>
            <w:vAlign w:val="center"/>
          </w:tcPr>
          <w:p w14:paraId="3C6A5BF8" w14:textId="77777777" w:rsidR="00A70225" w:rsidRPr="00AE4A84" w:rsidRDefault="00A70225" w:rsidP="00BD1D44">
            <w:pPr>
              <w:pStyle w:val="TableText0"/>
              <w:jc w:val="center"/>
              <w:rPr>
                <w:rFonts w:cs="Arial"/>
                <w:iCs/>
              </w:rPr>
            </w:pPr>
            <w:r w:rsidRPr="00AE4A84">
              <w:rPr>
                <w:rFonts w:cs="Arial"/>
                <w:iCs/>
                <w:color w:val="000000"/>
              </w:rPr>
              <w:t>29</w:t>
            </w:r>
          </w:p>
        </w:tc>
        <w:tc>
          <w:tcPr>
            <w:tcW w:w="1707" w:type="dxa"/>
            <w:vAlign w:val="center"/>
          </w:tcPr>
          <w:p w14:paraId="575714A8" w14:textId="77777777" w:rsidR="00A70225" w:rsidRPr="00AE4A84" w:rsidRDefault="00A70225" w:rsidP="00BD1D44">
            <w:pPr>
              <w:pStyle w:val="TableText0"/>
              <w:jc w:val="center"/>
              <w:rPr>
                <w:rFonts w:cs="Arial"/>
                <w:iCs/>
              </w:rPr>
            </w:pPr>
            <w:r w:rsidRPr="00AE4A84">
              <w:rPr>
                <w:rFonts w:cs="Arial"/>
                <w:iCs/>
              </w:rPr>
              <w:t>V</w:t>
            </w:r>
          </w:p>
        </w:tc>
        <w:tc>
          <w:tcPr>
            <w:tcW w:w="3243" w:type="dxa"/>
            <w:vAlign w:val="center"/>
          </w:tcPr>
          <w:p w14:paraId="42C04986" w14:textId="77777777" w:rsidR="00A70225" w:rsidRPr="00AE4A84" w:rsidRDefault="00A70225" w:rsidP="00BD1D44">
            <w:pPr>
              <w:pStyle w:val="TableText0"/>
              <w:jc w:val="center"/>
              <w:rPr>
                <w:rFonts w:cs="Arial"/>
                <w:iCs/>
              </w:rPr>
            </w:pPr>
            <w:r w:rsidRPr="00AE4A84">
              <w:rPr>
                <w:rFonts w:cs="Arial"/>
                <w:iCs/>
              </w:rPr>
              <w:t>RUC_PARTICIPATION_FLAG</w:t>
            </w:r>
          </w:p>
        </w:tc>
      </w:tr>
      <w:tr w:rsidR="00A70225" w:rsidRPr="00AE4A84" w14:paraId="4BBE5523" w14:textId="77777777" w:rsidTr="0056680D">
        <w:trPr>
          <w:trHeight w:hRule="exact" w:val="288"/>
        </w:trPr>
        <w:tc>
          <w:tcPr>
            <w:tcW w:w="1710" w:type="dxa"/>
            <w:vAlign w:val="center"/>
          </w:tcPr>
          <w:p w14:paraId="2C8386EF" w14:textId="77777777" w:rsidR="00A70225" w:rsidRPr="00AE4A84" w:rsidRDefault="00A70225" w:rsidP="00BD1D44">
            <w:pPr>
              <w:pStyle w:val="TableText0"/>
              <w:jc w:val="center"/>
              <w:rPr>
                <w:rFonts w:cs="Arial"/>
                <w:iCs/>
              </w:rPr>
            </w:pPr>
            <w:r w:rsidRPr="00AE4A84">
              <w:rPr>
                <w:rFonts w:cs="Arial"/>
                <w:iCs/>
              </w:rPr>
              <w:t>30</w:t>
            </w:r>
          </w:p>
        </w:tc>
        <w:tc>
          <w:tcPr>
            <w:tcW w:w="1707" w:type="dxa"/>
            <w:vAlign w:val="center"/>
          </w:tcPr>
          <w:p w14:paraId="4CDC464E" w14:textId="77777777" w:rsidR="00A70225" w:rsidRPr="00AE4A84" w:rsidRDefault="00A70225" w:rsidP="00BD1D44">
            <w:pPr>
              <w:pStyle w:val="TableText0"/>
              <w:jc w:val="center"/>
              <w:rPr>
                <w:rFonts w:cs="Arial"/>
                <w:iCs/>
              </w:rPr>
            </w:pPr>
            <w:r w:rsidRPr="00AE4A84">
              <w:rPr>
                <w:rFonts w:cs="Arial"/>
                <w:iCs/>
              </w:rPr>
              <w:t>L’</w:t>
            </w:r>
          </w:p>
        </w:tc>
        <w:tc>
          <w:tcPr>
            <w:tcW w:w="3243" w:type="dxa"/>
            <w:vAlign w:val="center"/>
          </w:tcPr>
          <w:p w14:paraId="3982031D" w14:textId="77777777" w:rsidR="00A70225" w:rsidRPr="00AE4A84" w:rsidRDefault="00A70225" w:rsidP="00BD1D44">
            <w:pPr>
              <w:pStyle w:val="TableText0"/>
              <w:jc w:val="center"/>
              <w:rPr>
                <w:rFonts w:cs="Arial"/>
                <w:iCs/>
              </w:rPr>
            </w:pPr>
            <w:r w:rsidRPr="00AE4A84">
              <w:rPr>
                <w:rFonts w:cs="Arial"/>
                <w:iCs/>
              </w:rPr>
              <w:t>LOAD_FOLLOWING_FLAG</w:t>
            </w:r>
          </w:p>
        </w:tc>
      </w:tr>
    </w:tbl>
    <w:p w14:paraId="5FD5053E" w14:textId="77777777" w:rsidR="006671E7" w:rsidRPr="00AE4A84" w:rsidRDefault="006671E7" w:rsidP="00BD1D44"/>
    <w:p w14:paraId="0A36FA16" w14:textId="77777777" w:rsidR="006671E7" w:rsidRPr="00AE4A84" w:rsidRDefault="006671E7" w:rsidP="00BD1D44">
      <w:pPr>
        <w:pStyle w:val="Config1"/>
        <w:keepNext w:val="0"/>
        <w:ind w:left="720" w:hanging="360"/>
      </w:pPr>
      <w:bookmarkStart w:id="247" w:name="_Toc316630992"/>
      <w:bookmarkStart w:id="248" w:name="_Toc142488593"/>
      <w:bookmarkStart w:id="249" w:name="_Toc235196997"/>
      <w:r w:rsidRPr="00AE4A84">
        <w:t>Emissions</w:t>
      </w:r>
      <w:bookmarkEnd w:id="247"/>
      <w:bookmarkEnd w:id="248"/>
      <w:bookmarkEnd w:id="249"/>
      <w:r w:rsidR="00DC3FFF"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47A00AF2" w14:textId="77777777" w:rsidTr="004A5CC8">
        <w:trPr>
          <w:trHeight w:hRule="exact" w:val="442"/>
        </w:trPr>
        <w:tc>
          <w:tcPr>
            <w:tcW w:w="1710" w:type="dxa"/>
            <w:shd w:val="clear" w:color="auto" w:fill="E6E6E6"/>
            <w:vAlign w:val="center"/>
          </w:tcPr>
          <w:p w14:paraId="7A24DA4E"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72D7EB01"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05F6B30" w14:textId="77777777" w:rsidR="00436056" w:rsidRPr="00AE4A84" w:rsidRDefault="00436056" w:rsidP="00BD1D44">
            <w:pPr>
              <w:pStyle w:val="TableBoldCharCharCharCharChar1Char"/>
              <w:keepNext/>
              <w:ind w:left="119"/>
              <w:jc w:val="center"/>
            </w:pPr>
            <w:r w:rsidRPr="00AE4A84">
              <w:t>Common Attribute Name</w:t>
            </w:r>
          </w:p>
        </w:tc>
      </w:tr>
      <w:tr w:rsidR="00DE3D53" w:rsidRPr="00AE4A84" w14:paraId="4F73F08B" w14:textId="77777777" w:rsidTr="00211384">
        <w:trPr>
          <w:trHeight w:hRule="exact" w:val="288"/>
        </w:trPr>
        <w:tc>
          <w:tcPr>
            <w:tcW w:w="1710" w:type="dxa"/>
            <w:vAlign w:val="center"/>
          </w:tcPr>
          <w:p w14:paraId="61D0BF14" w14:textId="77777777" w:rsidR="00DE3D53" w:rsidRPr="00AE4A84" w:rsidRDefault="00DE3D53" w:rsidP="00BD1D44">
            <w:pPr>
              <w:pStyle w:val="TableText0"/>
              <w:jc w:val="center"/>
              <w:rPr>
                <w:rFonts w:cs="Arial"/>
                <w:iCs/>
              </w:rPr>
            </w:pPr>
            <w:r w:rsidRPr="00AE4A84">
              <w:rPr>
                <w:rFonts w:cs="Arial"/>
                <w:iCs/>
              </w:rPr>
              <w:t>16</w:t>
            </w:r>
          </w:p>
        </w:tc>
        <w:tc>
          <w:tcPr>
            <w:tcW w:w="1707" w:type="dxa"/>
            <w:vAlign w:val="center"/>
          </w:tcPr>
          <w:p w14:paraId="203F41F4"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35D1DF65" w14:textId="77777777" w:rsidR="00DE3D53" w:rsidRPr="00AE4A84" w:rsidRDefault="00DE3D53" w:rsidP="00BD1D44">
            <w:pPr>
              <w:pStyle w:val="TableText0"/>
              <w:spacing w:before="0" w:after="0"/>
              <w:ind w:left="86"/>
              <w:jc w:val="center"/>
              <w:rPr>
                <w:rFonts w:cs="Arial"/>
                <w:iCs/>
              </w:rPr>
            </w:pPr>
          </w:p>
        </w:tc>
      </w:tr>
      <w:tr w:rsidR="00151CA9" w:rsidRPr="00AE4A84" w14:paraId="712F62EE" w14:textId="77777777" w:rsidTr="00687898">
        <w:trPr>
          <w:trHeight w:hRule="exact" w:val="288"/>
        </w:trPr>
        <w:tc>
          <w:tcPr>
            <w:tcW w:w="1710" w:type="dxa"/>
            <w:vAlign w:val="center"/>
          </w:tcPr>
          <w:p w14:paraId="2DDFEFF2" w14:textId="77777777" w:rsidR="00151CA9" w:rsidRPr="00AE4A84" w:rsidRDefault="00151CA9" w:rsidP="00BD1D44">
            <w:pPr>
              <w:pStyle w:val="TableText0"/>
              <w:jc w:val="center"/>
              <w:rPr>
                <w:rFonts w:cs="Arial"/>
                <w:iCs/>
              </w:rPr>
            </w:pPr>
            <w:r w:rsidRPr="00AE4A84">
              <w:rPr>
                <w:rFonts w:cs="Arial"/>
                <w:iCs/>
              </w:rPr>
              <w:t>17</w:t>
            </w:r>
          </w:p>
        </w:tc>
        <w:tc>
          <w:tcPr>
            <w:tcW w:w="1707" w:type="dxa"/>
            <w:vAlign w:val="center"/>
          </w:tcPr>
          <w:p w14:paraId="0304DC87"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6C8CD0B3" w14:textId="77777777" w:rsidR="00151CA9" w:rsidRPr="00AE4A84" w:rsidRDefault="00151CA9" w:rsidP="00BD1D44">
            <w:pPr>
              <w:pStyle w:val="TableText0"/>
              <w:spacing w:before="0" w:after="0"/>
              <w:ind w:left="86"/>
              <w:jc w:val="center"/>
              <w:rPr>
                <w:rFonts w:cs="Arial"/>
                <w:iCs/>
              </w:rPr>
            </w:pPr>
          </w:p>
        </w:tc>
      </w:tr>
      <w:tr w:rsidR="00151CA9" w:rsidRPr="00AE4A84" w14:paraId="6E184987" w14:textId="77777777" w:rsidTr="00687898">
        <w:trPr>
          <w:trHeight w:hRule="exact" w:val="288"/>
        </w:trPr>
        <w:tc>
          <w:tcPr>
            <w:tcW w:w="1710" w:type="dxa"/>
            <w:vAlign w:val="center"/>
          </w:tcPr>
          <w:p w14:paraId="41F337A0" w14:textId="77777777" w:rsidR="00151CA9" w:rsidRPr="00AE4A84" w:rsidRDefault="00151CA9" w:rsidP="00BD1D44">
            <w:pPr>
              <w:pStyle w:val="TableText0"/>
              <w:jc w:val="center"/>
              <w:rPr>
                <w:rFonts w:cs="Arial"/>
                <w:iCs/>
              </w:rPr>
            </w:pPr>
            <w:r w:rsidRPr="00AE4A84">
              <w:rPr>
                <w:rFonts w:cs="Arial"/>
                <w:iCs/>
              </w:rPr>
              <w:t>18</w:t>
            </w:r>
          </w:p>
        </w:tc>
        <w:tc>
          <w:tcPr>
            <w:tcW w:w="1707" w:type="dxa"/>
            <w:vAlign w:val="center"/>
          </w:tcPr>
          <w:p w14:paraId="2AA9D602" w14:textId="77777777" w:rsidR="00151CA9" w:rsidRPr="00AE4A84" w:rsidRDefault="00151CA9" w:rsidP="00BD1D44">
            <w:pPr>
              <w:pStyle w:val="TableText0"/>
              <w:spacing w:before="0" w:after="0"/>
              <w:ind w:left="86"/>
              <w:jc w:val="center"/>
              <w:rPr>
                <w:rFonts w:cs="Arial"/>
                <w:iCs/>
              </w:rPr>
            </w:pPr>
            <w:r w:rsidRPr="00AE4A84">
              <w:rPr>
                <w:rFonts w:cs="Arial"/>
                <w:iCs/>
              </w:rPr>
              <w:t>W ‘</w:t>
            </w:r>
          </w:p>
        </w:tc>
        <w:tc>
          <w:tcPr>
            <w:tcW w:w="3243" w:type="dxa"/>
            <w:vAlign w:val="center"/>
          </w:tcPr>
          <w:p w14:paraId="5083DF3F" w14:textId="77777777" w:rsidR="00151CA9" w:rsidRPr="00AE4A84" w:rsidRDefault="00151CA9" w:rsidP="00BD1D44">
            <w:pPr>
              <w:pStyle w:val="TableText0"/>
              <w:spacing w:before="0" w:after="0"/>
              <w:ind w:left="86"/>
              <w:jc w:val="center"/>
              <w:rPr>
                <w:rFonts w:cs="Arial"/>
                <w:iCs/>
              </w:rPr>
            </w:pPr>
            <w:r w:rsidRPr="00AE4A84">
              <w:rPr>
                <w:rFonts w:cs="Arial"/>
                <w:iCs/>
              </w:rPr>
              <w:t>MSS_EMISSION_PAY_FLAG</w:t>
            </w:r>
          </w:p>
        </w:tc>
      </w:tr>
      <w:tr w:rsidR="00151CA9" w:rsidRPr="00AE4A84" w14:paraId="370F50AB" w14:textId="77777777" w:rsidTr="00687898">
        <w:trPr>
          <w:trHeight w:hRule="exact" w:val="288"/>
        </w:trPr>
        <w:tc>
          <w:tcPr>
            <w:tcW w:w="1710" w:type="dxa"/>
            <w:vAlign w:val="center"/>
          </w:tcPr>
          <w:p w14:paraId="34C9B17C" w14:textId="77777777" w:rsidR="00151CA9" w:rsidRPr="00AE4A84" w:rsidRDefault="00151CA9" w:rsidP="00BD1D44">
            <w:pPr>
              <w:pStyle w:val="TableText0"/>
              <w:jc w:val="center"/>
              <w:rPr>
                <w:rFonts w:cs="Arial"/>
                <w:iCs/>
              </w:rPr>
            </w:pPr>
            <w:r w:rsidRPr="00AE4A84">
              <w:rPr>
                <w:rFonts w:cs="Arial"/>
                <w:iCs/>
              </w:rPr>
              <w:t>19</w:t>
            </w:r>
          </w:p>
        </w:tc>
        <w:tc>
          <w:tcPr>
            <w:tcW w:w="1707" w:type="dxa"/>
            <w:vAlign w:val="center"/>
          </w:tcPr>
          <w:p w14:paraId="38AABC30"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090244A0" w14:textId="77777777" w:rsidR="00151CA9" w:rsidRPr="00AE4A84" w:rsidRDefault="00151CA9" w:rsidP="00BD1D44">
            <w:pPr>
              <w:pStyle w:val="TableText0"/>
              <w:spacing w:before="0" w:after="0"/>
              <w:ind w:left="86"/>
              <w:jc w:val="center"/>
              <w:rPr>
                <w:rFonts w:cs="Arial"/>
                <w:iCs/>
              </w:rPr>
            </w:pPr>
          </w:p>
        </w:tc>
      </w:tr>
      <w:tr w:rsidR="00151CA9" w:rsidRPr="00AE4A84" w14:paraId="5A69D208" w14:textId="77777777" w:rsidTr="00687898">
        <w:trPr>
          <w:trHeight w:hRule="exact" w:val="288"/>
        </w:trPr>
        <w:tc>
          <w:tcPr>
            <w:tcW w:w="1710" w:type="dxa"/>
            <w:vAlign w:val="center"/>
          </w:tcPr>
          <w:p w14:paraId="61967FD8" w14:textId="77777777" w:rsidR="00151CA9" w:rsidRPr="00AE4A84" w:rsidRDefault="00151CA9" w:rsidP="00BD1D44">
            <w:pPr>
              <w:pStyle w:val="TableText0"/>
              <w:jc w:val="center"/>
              <w:rPr>
                <w:rFonts w:cs="Arial"/>
                <w:iCs/>
              </w:rPr>
            </w:pPr>
            <w:r w:rsidRPr="00AE4A84">
              <w:rPr>
                <w:rFonts w:cs="Arial"/>
                <w:iCs/>
              </w:rPr>
              <w:t>20</w:t>
            </w:r>
          </w:p>
        </w:tc>
        <w:tc>
          <w:tcPr>
            <w:tcW w:w="1707" w:type="dxa"/>
            <w:vAlign w:val="center"/>
          </w:tcPr>
          <w:p w14:paraId="65B3657F"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2E49A5C9" w14:textId="77777777" w:rsidR="00151CA9" w:rsidRPr="00AE4A84" w:rsidRDefault="00151CA9" w:rsidP="00BD1D44">
            <w:pPr>
              <w:pStyle w:val="TableText0"/>
              <w:spacing w:before="0" w:after="0"/>
              <w:ind w:left="86"/>
              <w:jc w:val="center"/>
              <w:rPr>
                <w:rFonts w:cs="Arial"/>
                <w:iCs/>
              </w:rPr>
            </w:pPr>
          </w:p>
        </w:tc>
      </w:tr>
      <w:tr w:rsidR="00151CA9" w:rsidRPr="00AE4A84" w14:paraId="1B9837F8" w14:textId="77777777" w:rsidTr="00687898">
        <w:trPr>
          <w:trHeight w:hRule="exact" w:val="288"/>
        </w:trPr>
        <w:tc>
          <w:tcPr>
            <w:tcW w:w="1710" w:type="dxa"/>
            <w:vAlign w:val="center"/>
          </w:tcPr>
          <w:p w14:paraId="28AB57B9" w14:textId="77777777" w:rsidR="00151CA9" w:rsidRPr="00AE4A84" w:rsidRDefault="00151CA9" w:rsidP="00BD1D44">
            <w:pPr>
              <w:pStyle w:val="TableText0"/>
              <w:jc w:val="center"/>
              <w:rPr>
                <w:rFonts w:cs="Arial"/>
                <w:iCs/>
              </w:rPr>
            </w:pPr>
            <w:r w:rsidRPr="00AE4A84">
              <w:rPr>
                <w:rFonts w:cs="Arial"/>
                <w:iCs/>
              </w:rPr>
              <w:t>21</w:t>
            </w:r>
          </w:p>
        </w:tc>
        <w:tc>
          <w:tcPr>
            <w:tcW w:w="1707" w:type="dxa"/>
            <w:vAlign w:val="center"/>
          </w:tcPr>
          <w:p w14:paraId="50510D60"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507B0C6B" w14:textId="77777777" w:rsidR="00151CA9" w:rsidRPr="00AE4A84" w:rsidRDefault="00151CA9" w:rsidP="00BD1D44">
            <w:pPr>
              <w:pStyle w:val="TableText0"/>
              <w:spacing w:before="0" w:after="0"/>
              <w:ind w:left="86"/>
              <w:jc w:val="center"/>
              <w:rPr>
                <w:rFonts w:cs="Arial"/>
                <w:iCs/>
              </w:rPr>
            </w:pPr>
          </w:p>
        </w:tc>
      </w:tr>
      <w:tr w:rsidR="00151CA9" w:rsidRPr="00AE4A84" w14:paraId="560F0439" w14:textId="77777777" w:rsidTr="00687898">
        <w:trPr>
          <w:trHeight w:hRule="exact" w:val="253"/>
        </w:trPr>
        <w:tc>
          <w:tcPr>
            <w:tcW w:w="1710" w:type="dxa"/>
            <w:vAlign w:val="center"/>
          </w:tcPr>
          <w:p w14:paraId="39A7E96E" w14:textId="77777777" w:rsidR="00151CA9" w:rsidRPr="00AE4A84" w:rsidRDefault="00151CA9" w:rsidP="00BD1D44">
            <w:pPr>
              <w:pStyle w:val="TableText0"/>
              <w:jc w:val="center"/>
              <w:rPr>
                <w:rFonts w:cs="Arial"/>
                <w:iCs/>
              </w:rPr>
            </w:pPr>
            <w:r w:rsidRPr="00AE4A84">
              <w:rPr>
                <w:rFonts w:cs="Arial"/>
                <w:iCs/>
              </w:rPr>
              <w:t>22</w:t>
            </w:r>
          </w:p>
        </w:tc>
        <w:tc>
          <w:tcPr>
            <w:tcW w:w="1707" w:type="dxa"/>
            <w:vAlign w:val="center"/>
          </w:tcPr>
          <w:p w14:paraId="79B2ED9C"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605272E7" w14:textId="77777777" w:rsidR="00151CA9" w:rsidRPr="00AE4A84" w:rsidRDefault="00151CA9" w:rsidP="00BD1D44">
            <w:pPr>
              <w:pStyle w:val="TableText0"/>
              <w:spacing w:before="0" w:after="0"/>
              <w:ind w:left="86"/>
              <w:jc w:val="center"/>
              <w:rPr>
                <w:rFonts w:cs="Arial"/>
                <w:iCs/>
              </w:rPr>
            </w:pPr>
          </w:p>
        </w:tc>
      </w:tr>
      <w:tr w:rsidR="00151CA9" w:rsidRPr="00AE4A84" w14:paraId="1192A9D2" w14:textId="77777777" w:rsidTr="00687898">
        <w:trPr>
          <w:trHeight w:hRule="exact" w:val="288"/>
        </w:trPr>
        <w:tc>
          <w:tcPr>
            <w:tcW w:w="1710" w:type="dxa"/>
            <w:vAlign w:val="center"/>
          </w:tcPr>
          <w:p w14:paraId="1921E5A9" w14:textId="77777777" w:rsidR="00151CA9" w:rsidRPr="00AE4A84" w:rsidRDefault="00151CA9" w:rsidP="00BD1D44">
            <w:pPr>
              <w:pStyle w:val="TableText0"/>
              <w:jc w:val="center"/>
              <w:rPr>
                <w:rFonts w:cs="Arial"/>
                <w:iCs/>
              </w:rPr>
            </w:pPr>
            <w:r w:rsidRPr="00AE4A84">
              <w:rPr>
                <w:rFonts w:cs="Arial"/>
                <w:iCs/>
              </w:rPr>
              <w:t>23</w:t>
            </w:r>
          </w:p>
        </w:tc>
        <w:tc>
          <w:tcPr>
            <w:tcW w:w="1707" w:type="dxa"/>
            <w:vAlign w:val="center"/>
          </w:tcPr>
          <w:p w14:paraId="44744DE6"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3CDD51AA" w14:textId="77777777" w:rsidR="00151CA9" w:rsidRPr="00AE4A84" w:rsidRDefault="00151CA9" w:rsidP="00BD1D44">
            <w:pPr>
              <w:pStyle w:val="TableText0"/>
              <w:spacing w:before="0" w:after="0"/>
              <w:ind w:left="86"/>
              <w:jc w:val="center"/>
              <w:rPr>
                <w:rFonts w:cs="Arial"/>
                <w:iCs/>
              </w:rPr>
            </w:pPr>
          </w:p>
        </w:tc>
      </w:tr>
      <w:tr w:rsidR="00151CA9" w:rsidRPr="00AE4A84" w14:paraId="5D415A6F" w14:textId="77777777" w:rsidTr="00687898">
        <w:trPr>
          <w:trHeight w:hRule="exact" w:val="288"/>
        </w:trPr>
        <w:tc>
          <w:tcPr>
            <w:tcW w:w="1710" w:type="dxa"/>
            <w:vAlign w:val="center"/>
          </w:tcPr>
          <w:p w14:paraId="4289A692" w14:textId="77777777" w:rsidR="00151CA9" w:rsidRPr="00AE4A84" w:rsidRDefault="00151CA9" w:rsidP="00BD1D44">
            <w:pPr>
              <w:pStyle w:val="TableText0"/>
              <w:jc w:val="center"/>
              <w:rPr>
                <w:rFonts w:cs="Arial"/>
                <w:iCs/>
              </w:rPr>
            </w:pPr>
            <w:r w:rsidRPr="00AE4A84">
              <w:rPr>
                <w:rFonts w:cs="Arial"/>
                <w:iCs/>
              </w:rPr>
              <w:t>24</w:t>
            </w:r>
          </w:p>
        </w:tc>
        <w:tc>
          <w:tcPr>
            <w:tcW w:w="1707" w:type="dxa"/>
            <w:vAlign w:val="center"/>
          </w:tcPr>
          <w:p w14:paraId="35C7FB3E"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53FE48F2" w14:textId="77777777" w:rsidR="00151CA9" w:rsidRPr="00AE4A84" w:rsidRDefault="00151CA9" w:rsidP="00BD1D44">
            <w:pPr>
              <w:pStyle w:val="TableText0"/>
              <w:spacing w:before="0" w:after="0"/>
              <w:ind w:left="86"/>
              <w:jc w:val="center"/>
              <w:rPr>
                <w:rFonts w:cs="Arial"/>
                <w:iCs/>
              </w:rPr>
            </w:pPr>
          </w:p>
        </w:tc>
      </w:tr>
      <w:tr w:rsidR="00151CA9" w:rsidRPr="00AE4A84" w14:paraId="5BB71A1B" w14:textId="77777777" w:rsidTr="00687898">
        <w:trPr>
          <w:trHeight w:hRule="exact" w:val="288"/>
        </w:trPr>
        <w:tc>
          <w:tcPr>
            <w:tcW w:w="1710" w:type="dxa"/>
            <w:vAlign w:val="center"/>
          </w:tcPr>
          <w:p w14:paraId="2F372B18" w14:textId="77777777" w:rsidR="00151CA9" w:rsidRPr="00AE4A84" w:rsidRDefault="00151CA9" w:rsidP="00BD1D44">
            <w:pPr>
              <w:pStyle w:val="TableText0"/>
              <w:jc w:val="center"/>
              <w:rPr>
                <w:rFonts w:cs="Arial"/>
                <w:iCs/>
              </w:rPr>
            </w:pPr>
            <w:r w:rsidRPr="00AE4A84">
              <w:rPr>
                <w:rFonts w:cs="Arial"/>
                <w:iCs/>
              </w:rPr>
              <w:t>25</w:t>
            </w:r>
          </w:p>
        </w:tc>
        <w:tc>
          <w:tcPr>
            <w:tcW w:w="1707" w:type="dxa"/>
            <w:vAlign w:val="center"/>
          </w:tcPr>
          <w:p w14:paraId="727CF83B"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3F4BD855" w14:textId="77777777" w:rsidR="00151CA9" w:rsidRPr="00AE4A84" w:rsidRDefault="00151CA9" w:rsidP="00BD1D44">
            <w:pPr>
              <w:pStyle w:val="TableText0"/>
              <w:spacing w:before="0" w:after="0"/>
              <w:ind w:left="86"/>
              <w:jc w:val="center"/>
              <w:rPr>
                <w:rFonts w:cs="Arial"/>
                <w:iCs/>
              </w:rPr>
            </w:pPr>
          </w:p>
        </w:tc>
      </w:tr>
      <w:tr w:rsidR="00151CA9" w:rsidRPr="00AE4A84" w14:paraId="0A333B02" w14:textId="77777777" w:rsidTr="00687898">
        <w:trPr>
          <w:trHeight w:hRule="exact" w:val="288"/>
        </w:trPr>
        <w:tc>
          <w:tcPr>
            <w:tcW w:w="1710" w:type="dxa"/>
            <w:vAlign w:val="center"/>
          </w:tcPr>
          <w:p w14:paraId="1A7166DC" w14:textId="77777777" w:rsidR="00151CA9" w:rsidRPr="00AE4A84" w:rsidRDefault="00151CA9" w:rsidP="00BD1D44">
            <w:pPr>
              <w:pStyle w:val="TableText0"/>
              <w:jc w:val="center"/>
              <w:rPr>
                <w:rFonts w:cs="Arial"/>
                <w:iCs/>
              </w:rPr>
            </w:pPr>
            <w:r w:rsidRPr="00AE4A84">
              <w:rPr>
                <w:rFonts w:cs="Arial"/>
                <w:iCs/>
              </w:rPr>
              <w:t>26</w:t>
            </w:r>
          </w:p>
        </w:tc>
        <w:tc>
          <w:tcPr>
            <w:tcW w:w="1707" w:type="dxa"/>
            <w:vAlign w:val="center"/>
          </w:tcPr>
          <w:p w14:paraId="0B83D2BA"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5B37E403" w14:textId="77777777" w:rsidR="00151CA9" w:rsidRPr="00AE4A84" w:rsidRDefault="00151CA9" w:rsidP="00BD1D44">
            <w:pPr>
              <w:pStyle w:val="TableText0"/>
              <w:spacing w:before="0" w:after="0"/>
              <w:ind w:left="86"/>
              <w:jc w:val="center"/>
              <w:rPr>
                <w:rFonts w:cs="Arial"/>
                <w:iCs/>
              </w:rPr>
            </w:pPr>
          </w:p>
        </w:tc>
      </w:tr>
      <w:tr w:rsidR="00151CA9" w:rsidRPr="00AE4A84" w14:paraId="6DB6B769" w14:textId="77777777" w:rsidTr="00687898">
        <w:trPr>
          <w:trHeight w:hRule="exact" w:val="288"/>
        </w:trPr>
        <w:tc>
          <w:tcPr>
            <w:tcW w:w="1710" w:type="dxa"/>
            <w:vAlign w:val="center"/>
          </w:tcPr>
          <w:p w14:paraId="6A6B6F20" w14:textId="77777777" w:rsidR="00151CA9" w:rsidRPr="00AE4A84" w:rsidRDefault="00151CA9" w:rsidP="00BD1D44">
            <w:pPr>
              <w:pStyle w:val="TableText0"/>
              <w:jc w:val="center"/>
              <w:rPr>
                <w:rFonts w:cs="Arial"/>
                <w:iCs/>
              </w:rPr>
            </w:pPr>
            <w:r w:rsidRPr="00AE4A84">
              <w:rPr>
                <w:rFonts w:cs="Arial"/>
                <w:iCs/>
              </w:rPr>
              <w:t>27</w:t>
            </w:r>
          </w:p>
        </w:tc>
        <w:tc>
          <w:tcPr>
            <w:tcW w:w="1707" w:type="dxa"/>
            <w:vAlign w:val="center"/>
          </w:tcPr>
          <w:p w14:paraId="36930FB1"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42CDD6D0" w14:textId="77777777" w:rsidR="00151CA9" w:rsidRPr="00AE4A84" w:rsidRDefault="00151CA9" w:rsidP="00BD1D44">
            <w:pPr>
              <w:pStyle w:val="TableText0"/>
              <w:spacing w:before="0" w:after="0"/>
              <w:ind w:left="86"/>
              <w:jc w:val="center"/>
              <w:rPr>
                <w:rFonts w:cs="Arial"/>
                <w:iCs/>
              </w:rPr>
            </w:pPr>
          </w:p>
        </w:tc>
      </w:tr>
      <w:tr w:rsidR="00DE3D53" w:rsidRPr="00AE4A84" w14:paraId="3B8E7F88" w14:textId="77777777" w:rsidTr="00211384">
        <w:trPr>
          <w:trHeight w:hRule="exact" w:val="288"/>
        </w:trPr>
        <w:tc>
          <w:tcPr>
            <w:tcW w:w="1710" w:type="dxa"/>
            <w:vAlign w:val="center"/>
          </w:tcPr>
          <w:p w14:paraId="15A72CC9" w14:textId="77777777" w:rsidR="00DE3D53" w:rsidRPr="00AE4A84" w:rsidRDefault="00DE3D53" w:rsidP="00BD1D44">
            <w:pPr>
              <w:pStyle w:val="TableText0"/>
              <w:jc w:val="center"/>
              <w:rPr>
                <w:rFonts w:cs="Arial"/>
                <w:iCs/>
              </w:rPr>
            </w:pPr>
            <w:r w:rsidRPr="00AE4A84">
              <w:rPr>
                <w:rFonts w:cs="Arial"/>
                <w:iCs/>
              </w:rPr>
              <w:t>28</w:t>
            </w:r>
          </w:p>
        </w:tc>
        <w:tc>
          <w:tcPr>
            <w:tcW w:w="1707" w:type="dxa"/>
            <w:vAlign w:val="center"/>
          </w:tcPr>
          <w:p w14:paraId="496DD563"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15A023EA" w14:textId="77777777" w:rsidR="00DE3D53" w:rsidRPr="00AE4A84" w:rsidRDefault="00DE3D53" w:rsidP="00BD1D44">
            <w:pPr>
              <w:pStyle w:val="TableText0"/>
              <w:spacing w:before="0" w:after="0"/>
              <w:ind w:left="86"/>
              <w:jc w:val="center"/>
              <w:rPr>
                <w:rFonts w:cs="Arial"/>
                <w:iCs/>
              </w:rPr>
            </w:pPr>
          </w:p>
        </w:tc>
      </w:tr>
      <w:tr w:rsidR="00151CA9" w:rsidRPr="00AE4A84" w14:paraId="46C370DC" w14:textId="77777777" w:rsidTr="00687898">
        <w:trPr>
          <w:trHeight w:hRule="exact" w:val="288"/>
        </w:trPr>
        <w:tc>
          <w:tcPr>
            <w:tcW w:w="1710" w:type="dxa"/>
            <w:vAlign w:val="center"/>
          </w:tcPr>
          <w:p w14:paraId="64BF4EBC" w14:textId="77777777" w:rsidR="00151CA9" w:rsidRPr="00AE4A84" w:rsidRDefault="00151CA9" w:rsidP="00BD1D44">
            <w:pPr>
              <w:pStyle w:val="TableText0"/>
              <w:jc w:val="center"/>
              <w:rPr>
                <w:rFonts w:cs="Arial"/>
                <w:iCs/>
              </w:rPr>
            </w:pPr>
            <w:r w:rsidRPr="00AE4A84">
              <w:rPr>
                <w:rFonts w:cs="Arial"/>
                <w:iCs/>
              </w:rPr>
              <w:t>29</w:t>
            </w:r>
          </w:p>
        </w:tc>
        <w:tc>
          <w:tcPr>
            <w:tcW w:w="1707" w:type="dxa"/>
            <w:vAlign w:val="center"/>
          </w:tcPr>
          <w:p w14:paraId="1A3C6355" w14:textId="77777777" w:rsidR="00151CA9" w:rsidRPr="00AE4A84" w:rsidRDefault="00151CA9" w:rsidP="00BD1D44">
            <w:pPr>
              <w:pStyle w:val="TableText0"/>
              <w:spacing w:before="0" w:after="0"/>
              <w:ind w:left="86"/>
              <w:jc w:val="center"/>
              <w:rPr>
                <w:rFonts w:cs="Arial"/>
                <w:iCs/>
              </w:rPr>
            </w:pPr>
            <w:r w:rsidRPr="00AE4A84">
              <w:rPr>
                <w:rFonts w:cs="Arial"/>
                <w:iCs/>
              </w:rPr>
              <w:t>V</w:t>
            </w:r>
          </w:p>
        </w:tc>
        <w:tc>
          <w:tcPr>
            <w:tcW w:w="3243" w:type="dxa"/>
            <w:vAlign w:val="center"/>
          </w:tcPr>
          <w:p w14:paraId="19BB6FF9" w14:textId="77777777" w:rsidR="00151CA9" w:rsidRPr="00AE4A84" w:rsidRDefault="00151CA9" w:rsidP="00BD1D44">
            <w:pPr>
              <w:pStyle w:val="TableText0"/>
              <w:spacing w:before="0" w:after="0"/>
              <w:ind w:left="86"/>
              <w:jc w:val="center"/>
              <w:rPr>
                <w:rFonts w:cs="Arial"/>
                <w:iCs/>
              </w:rPr>
            </w:pPr>
            <w:r w:rsidRPr="00AE4A84">
              <w:rPr>
                <w:rFonts w:cs="Arial"/>
                <w:iCs/>
              </w:rPr>
              <w:t>RUC_PARTICIPATION_FLAG</w:t>
            </w:r>
          </w:p>
        </w:tc>
      </w:tr>
      <w:tr w:rsidR="00151CA9" w:rsidRPr="00AE4A84" w14:paraId="308B867E" w14:textId="77777777" w:rsidTr="00687898">
        <w:trPr>
          <w:trHeight w:hRule="exact" w:val="288"/>
        </w:trPr>
        <w:tc>
          <w:tcPr>
            <w:tcW w:w="1710" w:type="dxa"/>
            <w:vAlign w:val="center"/>
          </w:tcPr>
          <w:p w14:paraId="52CD73C0" w14:textId="77777777" w:rsidR="00151CA9" w:rsidRPr="00AE4A84" w:rsidRDefault="00151CA9" w:rsidP="00BD1D44">
            <w:pPr>
              <w:pStyle w:val="TableText0"/>
              <w:jc w:val="center"/>
              <w:rPr>
                <w:rFonts w:cs="Arial"/>
                <w:iCs/>
              </w:rPr>
            </w:pPr>
            <w:r w:rsidRPr="00AE4A84">
              <w:rPr>
                <w:rFonts w:cs="Arial"/>
                <w:iCs/>
              </w:rPr>
              <w:t>30</w:t>
            </w:r>
          </w:p>
        </w:tc>
        <w:tc>
          <w:tcPr>
            <w:tcW w:w="1707" w:type="dxa"/>
            <w:vAlign w:val="center"/>
          </w:tcPr>
          <w:p w14:paraId="2EDE5FB2" w14:textId="77777777" w:rsidR="00151CA9" w:rsidRPr="00AE4A84" w:rsidRDefault="00151CA9" w:rsidP="00BD1D44">
            <w:pPr>
              <w:pStyle w:val="TableText0"/>
              <w:spacing w:before="0" w:after="0"/>
              <w:ind w:left="86"/>
              <w:jc w:val="center"/>
              <w:rPr>
                <w:rFonts w:cs="Arial"/>
                <w:iCs/>
              </w:rPr>
            </w:pPr>
            <w:r w:rsidRPr="00AE4A84">
              <w:rPr>
                <w:rFonts w:cs="Arial"/>
                <w:iCs/>
              </w:rPr>
              <w:t>L’</w:t>
            </w:r>
          </w:p>
        </w:tc>
        <w:tc>
          <w:tcPr>
            <w:tcW w:w="3243" w:type="dxa"/>
            <w:vAlign w:val="center"/>
          </w:tcPr>
          <w:p w14:paraId="240A0C6D" w14:textId="77777777" w:rsidR="00151CA9" w:rsidRPr="00AE4A84" w:rsidRDefault="00151CA9" w:rsidP="00BD1D44">
            <w:pPr>
              <w:pStyle w:val="TableText0"/>
              <w:spacing w:before="0" w:after="0"/>
              <w:ind w:left="86"/>
              <w:jc w:val="center"/>
              <w:rPr>
                <w:rFonts w:cs="Arial"/>
                <w:iCs/>
              </w:rPr>
            </w:pPr>
            <w:r w:rsidRPr="00AE4A84">
              <w:rPr>
                <w:rFonts w:cs="Arial"/>
                <w:iCs/>
              </w:rPr>
              <w:t>LOAD_FOLLOWING_FLAG</w:t>
            </w:r>
          </w:p>
        </w:tc>
      </w:tr>
    </w:tbl>
    <w:p w14:paraId="73B361E4" w14:textId="77777777" w:rsidR="00465CFB" w:rsidRPr="00AE4A84" w:rsidRDefault="00465CFB" w:rsidP="00BD1D44"/>
    <w:p w14:paraId="43BF6B07" w14:textId="77777777" w:rsidR="00D45F48" w:rsidRPr="00AE4A84" w:rsidRDefault="00D45F48" w:rsidP="00BD1D44"/>
    <w:p w14:paraId="2179C77B" w14:textId="77777777" w:rsidR="00D45F48" w:rsidRPr="00AE4A84" w:rsidRDefault="00D45F48" w:rsidP="00BD1D44"/>
    <w:p w14:paraId="57E68EA7" w14:textId="77777777" w:rsidR="00C063AA" w:rsidRPr="00AE4A84" w:rsidRDefault="00C063AA" w:rsidP="00BD1D44">
      <w:pPr>
        <w:pStyle w:val="Config1"/>
        <w:keepNext w:val="0"/>
        <w:ind w:left="720" w:hanging="360"/>
      </w:pPr>
      <w:bookmarkStart w:id="250" w:name="_Toc316630993"/>
      <w:bookmarkStart w:id="251" w:name="_Toc142488594"/>
      <w:bookmarkStart w:id="252" w:name="_Toc235196998"/>
      <w:r w:rsidRPr="00AE4A84">
        <w:t>Start-Up</w:t>
      </w:r>
      <w:bookmarkEnd w:id="250"/>
      <w:bookmarkEnd w:id="251"/>
      <w:bookmarkEnd w:id="252"/>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C063AA" w:rsidRPr="00AE4A84" w14:paraId="3DD6FA1D" w14:textId="77777777" w:rsidTr="00942C76">
        <w:trPr>
          <w:trHeight w:hRule="exact" w:val="442"/>
        </w:trPr>
        <w:tc>
          <w:tcPr>
            <w:tcW w:w="1710" w:type="dxa"/>
            <w:shd w:val="clear" w:color="auto" w:fill="E6E6E6"/>
            <w:vAlign w:val="center"/>
          </w:tcPr>
          <w:p w14:paraId="42FB75C2" w14:textId="77777777" w:rsidR="00C063AA" w:rsidRPr="00AE4A84" w:rsidRDefault="00C063AA" w:rsidP="00BD1D44">
            <w:pPr>
              <w:pStyle w:val="TableBoldCharCharCharCharChar1Char"/>
              <w:keepNext/>
              <w:ind w:left="119"/>
              <w:jc w:val="center"/>
            </w:pPr>
            <w:r w:rsidRPr="00AE4A84">
              <w:lastRenderedPageBreak/>
              <w:t>Attribute Number</w:t>
            </w:r>
          </w:p>
        </w:tc>
        <w:tc>
          <w:tcPr>
            <w:tcW w:w="1707" w:type="dxa"/>
            <w:shd w:val="clear" w:color="auto" w:fill="E6E6E6"/>
            <w:vAlign w:val="center"/>
          </w:tcPr>
          <w:p w14:paraId="43E16C31" w14:textId="77777777" w:rsidR="00C063AA" w:rsidRPr="00AE4A84" w:rsidRDefault="00C063AA" w:rsidP="00BD1D44">
            <w:pPr>
              <w:pStyle w:val="TableBoldCharCharCharCharChar1Char"/>
              <w:keepNext/>
              <w:ind w:left="119"/>
              <w:jc w:val="center"/>
            </w:pPr>
            <w:r w:rsidRPr="00AE4A84">
              <w:t>Attribute Symbol</w:t>
            </w:r>
          </w:p>
        </w:tc>
        <w:tc>
          <w:tcPr>
            <w:tcW w:w="3243" w:type="dxa"/>
            <w:shd w:val="clear" w:color="auto" w:fill="E6E6E6"/>
            <w:vAlign w:val="center"/>
          </w:tcPr>
          <w:p w14:paraId="3A00700A" w14:textId="77777777" w:rsidR="00C063AA" w:rsidRPr="00AE4A84" w:rsidRDefault="00C063AA" w:rsidP="00BD1D44">
            <w:pPr>
              <w:pStyle w:val="TableBoldCharCharCharCharChar1Char"/>
              <w:keepNext/>
              <w:ind w:left="119"/>
              <w:jc w:val="center"/>
            </w:pPr>
            <w:r w:rsidRPr="00AE4A84">
              <w:t>Common Attribute Name</w:t>
            </w:r>
          </w:p>
        </w:tc>
      </w:tr>
      <w:tr w:rsidR="00DE3D53" w:rsidRPr="00AE4A84" w14:paraId="168642D7" w14:textId="77777777" w:rsidTr="00211384">
        <w:trPr>
          <w:trHeight w:hRule="exact" w:val="288"/>
        </w:trPr>
        <w:tc>
          <w:tcPr>
            <w:tcW w:w="1710" w:type="dxa"/>
            <w:vAlign w:val="center"/>
          </w:tcPr>
          <w:p w14:paraId="7B45F323" w14:textId="77777777" w:rsidR="00DE3D53" w:rsidRPr="00AE4A84" w:rsidRDefault="00DE3D53" w:rsidP="00BD1D44">
            <w:pPr>
              <w:pStyle w:val="TableText0"/>
              <w:jc w:val="center"/>
              <w:rPr>
                <w:rFonts w:cs="Arial"/>
                <w:iCs/>
              </w:rPr>
            </w:pPr>
            <w:r w:rsidRPr="00AE4A84">
              <w:rPr>
                <w:rFonts w:cs="Arial"/>
                <w:iCs/>
              </w:rPr>
              <w:t>16</w:t>
            </w:r>
          </w:p>
        </w:tc>
        <w:tc>
          <w:tcPr>
            <w:tcW w:w="1707" w:type="dxa"/>
            <w:vAlign w:val="center"/>
          </w:tcPr>
          <w:p w14:paraId="458D864B"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6165B965" w14:textId="77777777" w:rsidR="00DE3D53" w:rsidRPr="00AE4A84" w:rsidRDefault="00DE3D53" w:rsidP="00BD1D44">
            <w:pPr>
              <w:pStyle w:val="TableText0"/>
              <w:spacing w:before="0" w:after="0"/>
              <w:ind w:left="86"/>
              <w:jc w:val="center"/>
              <w:rPr>
                <w:rFonts w:cs="Arial"/>
                <w:iCs/>
              </w:rPr>
            </w:pPr>
          </w:p>
        </w:tc>
      </w:tr>
      <w:tr w:rsidR="00C063AA" w:rsidRPr="00AE4A84" w14:paraId="31F2CCF8" w14:textId="77777777" w:rsidTr="00942C76">
        <w:trPr>
          <w:trHeight w:hRule="exact" w:val="288"/>
        </w:trPr>
        <w:tc>
          <w:tcPr>
            <w:tcW w:w="1710" w:type="dxa"/>
            <w:vAlign w:val="center"/>
          </w:tcPr>
          <w:p w14:paraId="37BF0234" w14:textId="77777777" w:rsidR="00C063AA" w:rsidRPr="00AE4A84" w:rsidRDefault="00C063AA" w:rsidP="00BD1D44">
            <w:pPr>
              <w:pStyle w:val="TableText0"/>
              <w:jc w:val="center"/>
              <w:rPr>
                <w:rFonts w:cs="Arial"/>
                <w:iCs/>
              </w:rPr>
            </w:pPr>
            <w:r w:rsidRPr="00AE4A84">
              <w:rPr>
                <w:rFonts w:cs="Arial"/>
                <w:iCs/>
              </w:rPr>
              <w:t>17</w:t>
            </w:r>
          </w:p>
        </w:tc>
        <w:tc>
          <w:tcPr>
            <w:tcW w:w="1707" w:type="dxa"/>
            <w:vAlign w:val="center"/>
          </w:tcPr>
          <w:p w14:paraId="35C46566" w14:textId="77777777" w:rsidR="00C063AA" w:rsidRPr="00AE4A84" w:rsidRDefault="00C063AA" w:rsidP="00BD1D44">
            <w:pPr>
              <w:pStyle w:val="TableText0"/>
              <w:spacing w:before="0" w:after="0"/>
              <w:ind w:left="86"/>
              <w:jc w:val="center"/>
              <w:rPr>
                <w:rFonts w:cs="Arial"/>
                <w:iCs/>
              </w:rPr>
            </w:pPr>
            <w:r w:rsidRPr="00AE4A84">
              <w:rPr>
                <w:rFonts w:cs="Arial"/>
                <w:iCs/>
              </w:rPr>
              <w:t>U’</w:t>
            </w:r>
          </w:p>
        </w:tc>
        <w:tc>
          <w:tcPr>
            <w:tcW w:w="3243" w:type="dxa"/>
            <w:vAlign w:val="center"/>
          </w:tcPr>
          <w:p w14:paraId="4A72D218" w14:textId="77777777" w:rsidR="00C063AA" w:rsidRPr="00AE4A84" w:rsidRDefault="00C063AA" w:rsidP="00BD1D44">
            <w:pPr>
              <w:pStyle w:val="TableText0"/>
              <w:spacing w:before="0" w:after="0"/>
              <w:ind w:left="86"/>
              <w:jc w:val="center"/>
              <w:rPr>
                <w:rFonts w:cs="Arial"/>
                <w:iCs/>
              </w:rPr>
            </w:pPr>
            <w:r w:rsidRPr="00AE4A84">
              <w:rPr>
                <w:rFonts w:cs="Arial"/>
                <w:iCs/>
              </w:rPr>
              <w:t>BILL_PERIOD_START</w:t>
            </w:r>
          </w:p>
        </w:tc>
      </w:tr>
      <w:tr w:rsidR="00C063AA" w:rsidRPr="00AE4A84" w14:paraId="7E560640" w14:textId="77777777" w:rsidTr="00942C76">
        <w:trPr>
          <w:trHeight w:hRule="exact" w:val="288"/>
        </w:trPr>
        <w:tc>
          <w:tcPr>
            <w:tcW w:w="1710" w:type="dxa"/>
            <w:vAlign w:val="center"/>
          </w:tcPr>
          <w:p w14:paraId="4AAE0F4C" w14:textId="77777777" w:rsidR="00C063AA" w:rsidRPr="00AE4A84" w:rsidRDefault="00C063AA" w:rsidP="00BD1D44">
            <w:pPr>
              <w:pStyle w:val="TableText0"/>
              <w:jc w:val="center"/>
              <w:rPr>
                <w:rFonts w:cs="Arial"/>
                <w:iCs/>
              </w:rPr>
            </w:pPr>
            <w:r w:rsidRPr="00AE4A84">
              <w:rPr>
                <w:rFonts w:cs="Arial"/>
                <w:iCs/>
              </w:rPr>
              <w:t>18</w:t>
            </w:r>
          </w:p>
        </w:tc>
        <w:tc>
          <w:tcPr>
            <w:tcW w:w="1707" w:type="dxa"/>
            <w:vAlign w:val="center"/>
          </w:tcPr>
          <w:p w14:paraId="128DC236" w14:textId="77777777" w:rsidR="00C063AA" w:rsidRPr="00AE4A84" w:rsidRDefault="00C063AA" w:rsidP="00BD1D44">
            <w:pPr>
              <w:pStyle w:val="TableText0"/>
              <w:spacing w:before="0" w:after="0"/>
              <w:ind w:left="86"/>
              <w:jc w:val="center"/>
              <w:rPr>
                <w:rFonts w:cs="Arial"/>
                <w:iCs/>
              </w:rPr>
            </w:pPr>
            <w:r w:rsidRPr="00AE4A84">
              <w:rPr>
                <w:rFonts w:cs="Arial"/>
                <w:iCs/>
              </w:rPr>
              <w:t>U</w:t>
            </w:r>
          </w:p>
        </w:tc>
        <w:tc>
          <w:tcPr>
            <w:tcW w:w="3243" w:type="dxa"/>
            <w:vAlign w:val="center"/>
          </w:tcPr>
          <w:p w14:paraId="63603ECC" w14:textId="77777777" w:rsidR="00C063AA" w:rsidRPr="00AE4A84" w:rsidRDefault="00C063AA" w:rsidP="00BD1D44">
            <w:pPr>
              <w:pStyle w:val="TableText0"/>
              <w:spacing w:before="0" w:after="0"/>
              <w:ind w:left="86"/>
              <w:jc w:val="center"/>
              <w:rPr>
                <w:rFonts w:cs="Arial"/>
                <w:iCs/>
              </w:rPr>
            </w:pPr>
            <w:r w:rsidRPr="00AE4A84">
              <w:rPr>
                <w:rFonts w:cs="Arial"/>
                <w:iCs/>
              </w:rPr>
              <w:t>BILL_PERIOD_END</w:t>
            </w:r>
          </w:p>
        </w:tc>
      </w:tr>
      <w:tr w:rsidR="00C063AA" w:rsidRPr="00AE4A84" w14:paraId="4B4201F9" w14:textId="77777777" w:rsidTr="00942C76">
        <w:trPr>
          <w:trHeight w:hRule="exact" w:val="288"/>
        </w:trPr>
        <w:tc>
          <w:tcPr>
            <w:tcW w:w="1710" w:type="dxa"/>
            <w:vAlign w:val="center"/>
          </w:tcPr>
          <w:p w14:paraId="453AC5E7" w14:textId="77777777" w:rsidR="00C063AA" w:rsidRPr="00AE4A84" w:rsidRDefault="00C063AA" w:rsidP="00BD1D44">
            <w:pPr>
              <w:pStyle w:val="TableText0"/>
              <w:jc w:val="center"/>
              <w:rPr>
                <w:rFonts w:cs="Arial"/>
                <w:iCs/>
              </w:rPr>
            </w:pPr>
            <w:r w:rsidRPr="00AE4A84">
              <w:rPr>
                <w:rFonts w:cs="Arial"/>
                <w:iCs/>
              </w:rPr>
              <w:t>19</w:t>
            </w:r>
          </w:p>
        </w:tc>
        <w:tc>
          <w:tcPr>
            <w:tcW w:w="1707" w:type="dxa"/>
            <w:vAlign w:val="center"/>
          </w:tcPr>
          <w:p w14:paraId="7AC7041C"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3FF5942B" w14:textId="77777777" w:rsidR="00C063AA" w:rsidRPr="00AE4A84" w:rsidRDefault="00C063AA" w:rsidP="00BD1D44">
            <w:pPr>
              <w:pStyle w:val="TableText0"/>
              <w:spacing w:before="0" w:after="0"/>
              <w:ind w:left="86"/>
              <w:jc w:val="center"/>
              <w:rPr>
                <w:rFonts w:cs="Arial"/>
                <w:iCs/>
              </w:rPr>
            </w:pPr>
          </w:p>
        </w:tc>
      </w:tr>
      <w:tr w:rsidR="00C063AA" w:rsidRPr="00AE4A84" w14:paraId="3623F99E" w14:textId="77777777" w:rsidTr="00942C76">
        <w:trPr>
          <w:trHeight w:hRule="exact" w:val="288"/>
        </w:trPr>
        <w:tc>
          <w:tcPr>
            <w:tcW w:w="1710" w:type="dxa"/>
            <w:vAlign w:val="center"/>
          </w:tcPr>
          <w:p w14:paraId="3E528AD1" w14:textId="77777777" w:rsidR="00C063AA" w:rsidRPr="00AE4A84" w:rsidRDefault="00C063AA" w:rsidP="00BD1D44">
            <w:pPr>
              <w:pStyle w:val="TableText0"/>
              <w:jc w:val="center"/>
              <w:rPr>
                <w:rFonts w:cs="Arial"/>
                <w:iCs/>
              </w:rPr>
            </w:pPr>
            <w:r w:rsidRPr="00AE4A84">
              <w:rPr>
                <w:rFonts w:cs="Arial"/>
                <w:iCs/>
              </w:rPr>
              <w:t>20</w:t>
            </w:r>
          </w:p>
        </w:tc>
        <w:tc>
          <w:tcPr>
            <w:tcW w:w="1707" w:type="dxa"/>
            <w:vAlign w:val="center"/>
          </w:tcPr>
          <w:p w14:paraId="7FA45A33"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5F255468" w14:textId="77777777" w:rsidR="00C063AA" w:rsidRPr="00AE4A84" w:rsidRDefault="00C063AA" w:rsidP="00BD1D44">
            <w:pPr>
              <w:pStyle w:val="TableText0"/>
              <w:spacing w:before="0" w:after="0"/>
              <w:ind w:left="86"/>
              <w:jc w:val="center"/>
              <w:rPr>
                <w:rFonts w:cs="Arial"/>
                <w:iCs/>
              </w:rPr>
            </w:pPr>
          </w:p>
        </w:tc>
      </w:tr>
      <w:tr w:rsidR="00C063AA" w:rsidRPr="00AE4A84" w14:paraId="08567A08" w14:textId="77777777" w:rsidTr="00942C76">
        <w:trPr>
          <w:trHeight w:hRule="exact" w:val="288"/>
        </w:trPr>
        <w:tc>
          <w:tcPr>
            <w:tcW w:w="1710" w:type="dxa"/>
            <w:vAlign w:val="center"/>
          </w:tcPr>
          <w:p w14:paraId="1D2BE217" w14:textId="77777777" w:rsidR="00C063AA" w:rsidRPr="00AE4A84" w:rsidRDefault="00C063AA" w:rsidP="00BD1D44">
            <w:pPr>
              <w:pStyle w:val="TableText0"/>
              <w:jc w:val="center"/>
              <w:rPr>
                <w:rFonts w:cs="Arial"/>
                <w:iCs/>
              </w:rPr>
            </w:pPr>
            <w:r w:rsidRPr="00AE4A84">
              <w:rPr>
                <w:rFonts w:cs="Arial"/>
                <w:iCs/>
              </w:rPr>
              <w:t>21</w:t>
            </w:r>
          </w:p>
        </w:tc>
        <w:tc>
          <w:tcPr>
            <w:tcW w:w="1707" w:type="dxa"/>
            <w:vAlign w:val="center"/>
          </w:tcPr>
          <w:p w14:paraId="378D4EF8"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431B45ED" w14:textId="77777777" w:rsidR="00C063AA" w:rsidRPr="00AE4A84" w:rsidRDefault="00C063AA" w:rsidP="00BD1D44">
            <w:pPr>
              <w:pStyle w:val="TableText0"/>
              <w:spacing w:before="0" w:after="0"/>
              <w:ind w:left="86"/>
              <w:jc w:val="center"/>
              <w:rPr>
                <w:rFonts w:cs="Arial"/>
                <w:iCs/>
              </w:rPr>
            </w:pPr>
          </w:p>
        </w:tc>
      </w:tr>
      <w:tr w:rsidR="00C063AA" w:rsidRPr="00AE4A84" w14:paraId="6086D31E" w14:textId="77777777" w:rsidTr="00942C76">
        <w:trPr>
          <w:trHeight w:hRule="exact" w:val="253"/>
        </w:trPr>
        <w:tc>
          <w:tcPr>
            <w:tcW w:w="1710" w:type="dxa"/>
            <w:vAlign w:val="center"/>
          </w:tcPr>
          <w:p w14:paraId="78942BB7" w14:textId="77777777" w:rsidR="00C063AA" w:rsidRPr="00AE4A84" w:rsidRDefault="00C063AA" w:rsidP="00BD1D44">
            <w:pPr>
              <w:pStyle w:val="TableText0"/>
              <w:jc w:val="center"/>
              <w:rPr>
                <w:rFonts w:cs="Arial"/>
                <w:iCs/>
              </w:rPr>
            </w:pPr>
            <w:r w:rsidRPr="00AE4A84">
              <w:rPr>
                <w:rFonts w:cs="Arial"/>
                <w:iCs/>
              </w:rPr>
              <w:t>22</w:t>
            </w:r>
          </w:p>
        </w:tc>
        <w:tc>
          <w:tcPr>
            <w:tcW w:w="1707" w:type="dxa"/>
            <w:vAlign w:val="center"/>
          </w:tcPr>
          <w:p w14:paraId="675E0F21"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1E774460" w14:textId="77777777" w:rsidR="00C063AA" w:rsidRPr="00AE4A84" w:rsidRDefault="00C063AA" w:rsidP="00BD1D44">
            <w:pPr>
              <w:pStyle w:val="TableText0"/>
              <w:spacing w:before="0" w:after="0"/>
              <w:ind w:left="86"/>
              <w:jc w:val="center"/>
              <w:rPr>
                <w:rFonts w:cs="Arial"/>
                <w:iCs/>
              </w:rPr>
            </w:pPr>
          </w:p>
        </w:tc>
      </w:tr>
      <w:tr w:rsidR="00C063AA" w:rsidRPr="00AE4A84" w14:paraId="198C2659" w14:textId="77777777" w:rsidTr="00942C76">
        <w:trPr>
          <w:trHeight w:hRule="exact" w:val="288"/>
        </w:trPr>
        <w:tc>
          <w:tcPr>
            <w:tcW w:w="1710" w:type="dxa"/>
            <w:vAlign w:val="center"/>
          </w:tcPr>
          <w:p w14:paraId="2F5E013D" w14:textId="77777777" w:rsidR="00C063AA" w:rsidRPr="00AE4A84" w:rsidRDefault="00C063AA" w:rsidP="00BD1D44">
            <w:pPr>
              <w:pStyle w:val="TableText0"/>
              <w:jc w:val="center"/>
              <w:rPr>
                <w:rFonts w:cs="Arial"/>
                <w:iCs/>
              </w:rPr>
            </w:pPr>
            <w:r w:rsidRPr="00AE4A84">
              <w:rPr>
                <w:rFonts w:cs="Arial"/>
                <w:iCs/>
              </w:rPr>
              <w:t>23</w:t>
            </w:r>
          </w:p>
        </w:tc>
        <w:tc>
          <w:tcPr>
            <w:tcW w:w="1707" w:type="dxa"/>
            <w:vAlign w:val="center"/>
          </w:tcPr>
          <w:p w14:paraId="446244BF"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08F42716" w14:textId="77777777" w:rsidR="00C063AA" w:rsidRPr="00AE4A84" w:rsidRDefault="00C063AA" w:rsidP="00BD1D44">
            <w:pPr>
              <w:pStyle w:val="TableText0"/>
              <w:spacing w:before="0" w:after="0"/>
              <w:ind w:left="86"/>
              <w:jc w:val="center"/>
              <w:rPr>
                <w:rFonts w:cs="Arial"/>
                <w:iCs/>
              </w:rPr>
            </w:pPr>
          </w:p>
        </w:tc>
      </w:tr>
      <w:tr w:rsidR="00C063AA" w:rsidRPr="00AE4A84" w14:paraId="3F4AFD5F" w14:textId="77777777" w:rsidTr="00942C76">
        <w:trPr>
          <w:trHeight w:hRule="exact" w:val="288"/>
        </w:trPr>
        <w:tc>
          <w:tcPr>
            <w:tcW w:w="1710" w:type="dxa"/>
            <w:vAlign w:val="center"/>
          </w:tcPr>
          <w:p w14:paraId="30A7F661" w14:textId="77777777" w:rsidR="00C063AA" w:rsidRPr="00AE4A84" w:rsidRDefault="00C063AA" w:rsidP="00BD1D44">
            <w:pPr>
              <w:pStyle w:val="TableText0"/>
              <w:jc w:val="center"/>
              <w:rPr>
                <w:rFonts w:cs="Arial"/>
                <w:iCs/>
              </w:rPr>
            </w:pPr>
            <w:r w:rsidRPr="00AE4A84">
              <w:rPr>
                <w:rFonts w:cs="Arial"/>
                <w:iCs/>
              </w:rPr>
              <w:t>24</w:t>
            </w:r>
          </w:p>
        </w:tc>
        <w:tc>
          <w:tcPr>
            <w:tcW w:w="1707" w:type="dxa"/>
            <w:vAlign w:val="center"/>
          </w:tcPr>
          <w:p w14:paraId="36A3BD1B"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429A94CB" w14:textId="77777777" w:rsidR="00C063AA" w:rsidRPr="00AE4A84" w:rsidRDefault="00C063AA" w:rsidP="00BD1D44">
            <w:pPr>
              <w:pStyle w:val="TableText0"/>
              <w:spacing w:before="0" w:after="0"/>
              <w:ind w:left="86"/>
              <w:jc w:val="center"/>
              <w:rPr>
                <w:rFonts w:cs="Arial"/>
                <w:iCs/>
              </w:rPr>
            </w:pPr>
          </w:p>
        </w:tc>
      </w:tr>
      <w:tr w:rsidR="00C063AA" w:rsidRPr="00AE4A84" w14:paraId="52C95B03" w14:textId="77777777" w:rsidTr="00942C76">
        <w:trPr>
          <w:trHeight w:hRule="exact" w:val="288"/>
        </w:trPr>
        <w:tc>
          <w:tcPr>
            <w:tcW w:w="1710" w:type="dxa"/>
            <w:vAlign w:val="center"/>
          </w:tcPr>
          <w:p w14:paraId="3AE7063F" w14:textId="77777777" w:rsidR="00C063AA" w:rsidRPr="00AE4A84" w:rsidRDefault="00C063AA" w:rsidP="00BD1D44">
            <w:pPr>
              <w:pStyle w:val="TableText0"/>
              <w:jc w:val="center"/>
              <w:rPr>
                <w:rFonts w:cs="Arial"/>
                <w:iCs/>
              </w:rPr>
            </w:pPr>
            <w:r w:rsidRPr="00AE4A84">
              <w:rPr>
                <w:rFonts w:cs="Arial"/>
                <w:iCs/>
              </w:rPr>
              <w:t>25</w:t>
            </w:r>
          </w:p>
        </w:tc>
        <w:tc>
          <w:tcPr>
            <w:tcW w:w="1707" w:type="dxa"/>
            <w:vAlign w:val="center"/>
          </w:tcPr>
          <w:p w14:paraId="4BE76578"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072C8A7C" w14:textId="77777777" w:rsidR="00C063AA" w:rsidRPr="00AE4A84" w:rsidRDefault="00C063AA" w:rsidP="00BD1D44">
            <w:pPr>
              <w:pStyle w:val="TableText0"/>
              <w:spacing w:before="0" w:after="0"/>
              <w:ind w:left="86"/>
              <w:jc w:val="center"/>
              <w:rPr>
                <w:rFonts w:cs="Arial"/>
                <w:iCs/>
              </w:rPr>
            </w:pPr>
          </w:p>
        </w:tc>
      </w:tr>
      <w:tr w:rsidR="00C063AA" w:rsidRPr="00AE4A84" w14:paraId="08520ACB" w14:textId="77777777" w:rsidTr="00942C76">
        <w:trPr>
          <w:trHeight w:hRule="exact" w:val="288"/>
        </w:trPr>
        <w:tc>
          <w:tcPr>
            <w:tcW w:w="1710" w:type="dxa"/>
            <w:vAlign w:val="center"/>
          </w:tcPr>
          <w:p w14:paraId="11B56320" w14:textId="77777777" w:rsidR="00C063AA" w:rsidRPr="00AE4A84" w:rsidRDefault="00C063AA" w:rsidP="00BD1D44">
            <w:pPr>
              <w:pStyle w:val="TableText0"/>
              <w:jc w:val="center"/>
              <w:rPr>
                <w:rFonts w:cs="Arial"/>
                <w:iCs/>
              </w:rPr>
            </w:pPr>
            <w:r w:rsidRPr="00AE4A84">
              <w:rPr>
                <w:rFonts w:cs="Arial"/>
                <w:iCs/>
              </w:rPr>
              <w:t>26</w:t>
            </w:r>
          </w:p>
        </w:tc>
        <w:tc>
          <w:tcPr>
            <w:tcW w:w="1707" w:type="dxa"/>
            <w:vAlign w:val="center"/>
          </w:tcPr>
          <w:p w14:paraId="76A87EB7"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3912263F" w14:textId="77777777" w:rsidR="00C063AA" w:rsidRPr="00AE4A84" w:rsidRDefault="00C063AA" w:rsidP="00BD1D44">
            <w:pPr>
              <w:pStyle w:val="TableText0"/>
              <w:spacing w:before="0" w:after="0"/>
              <w:ind w:left="86"/>
              <w:jc w:val="center"/>
              <w:rPr>
                <w:rFonts w:cs="Arial"/>
                <w:iCs/>
              </w:rPr>
            </w:pPr>
          </w:p>
        </w:tc>
      </w:tr>
      <w:tr w:rsidR="00C063AA" w:rsidRPr="00AE4A84" w14:paraId="06B0DA12" w14:textId="77777777" w:rsidTr="00942C76">
        <w:trPr>
          <w:trHeight w:hRule="exact" w:val="288"/>
        </w:trPr>
        <w:tc>
          <w:tcPr>
            <w:tcW w:w="1710" w:type="dxa"/>
            <w:vAlign w:val="center"/>
          </w:tcPr>
          <w:p w14:paraId="4E74C14C" w14:textId="77777777" w:rsidR="00C063AA" w:rsidRPr="00AE4A84" w:rsidRDefault="00C063AA" w:rsidP="00BD1D44">
            <w:pPr>
              <w:pStyle w:val="TableText0"/>
              <w:jc w:val="center"/>
              <w:rPr>
                <w:rFonts w:cs="Arial"/>
                <w:iCs/>
              </w:rPr>
            </w:pPr>
            <w:r w:rsidRPr="00AE4A84">
              <w:rPr>
                <w:rFonts w:cs="Arial"/>
                <w:iCs/>
              </w:rPr>
              <w:t>27</w:t>
            </w:r>
          </w:p>
        </w:tc>
        <w:tc>
          <w:tcPr>
            <w:tcW w:w="1707" w:type="dxa"/>
            <w:vAlign w:val="center"/>
          </w:tcPr>
          <w:p w14:paraId="7028593F"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56F4C184" w14:textId="77777777" w:rsidR="00C063AA" w:rsidRPr="00AE4A84" w:rsidRDefault="00C063AA" w:rsidP="00BD1D44">
            <w:pPr>
              <w:pStyle w:val="TableText0"/>
              <w:spacing w:before="0" w:after="0"/>
              <w:ind w:left="86"/>
              <w:jc w:val="center"/>
              <w:rPr>
                <w:rFonts w:cs="Arial"/>
                <w:iCs/>
              </w:rPr>
            </w:pPr>
          </w:p>
        </w:tc>
      </w:tr>
      <w:tr w:rsidR="00DE3D53" w:rsidRPr="00AE4A84" w14:paraId="66F5F9BE" w14:textId="77777777" w:rsidTr="00211384">
        <w:trPr>
          <w:trHeight w:hRule="exact" w:val="288"/>
        </w:trPr>
        <w:tc>
          <w:tcPr>
            <w:tcW w:w="1710" w:type="dxa"/>
            <w:vAlign w:val="center"/>
          </w:tcPr>
          <w:p w14:paraId="49AA9458" w14:textId="77777777" w:rsidR="00DE3D53" w:rsidRPr="00AE4A84" w:rsidRDefault="00DE3D53" w:rsidP="00BD1D44">
            <w:pPr>
              <w:pStyle w:val="TableText0"/>
              <w:jc w:val="center"/>
              <w:rPr>
                <w:rFonts w:cs="Arial"/>
                <w:iCs/>
              </w:rPr>
            </w:pPr>
            <w:r w:rsidRPr="00AE4A84">
              <w:rPr>
                <w:rFonts w:cs="Arial"/>
                <w:iCs/>
              </w:rPr>
              <w:t>28</w:t>
            </w:r>
          </w:p>
        </w:tc>
        <w:tc>
          <w:tcPr>
            <w:tcW w:w="1707" w:type="dxa"/>
            <w:vAlign w:val="center"/>
          </w:tcPr>
          <w:p w14:paraId="3009C977"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02829760" w14:textId="77777777" w:rsidR="00DE3D53" w:rsidRPr="00AE4A84" w:rsidRDefault="00DE3D53" w:rsidP="00BD1D44">
            <w:pPr>
              <w:pStyle w:val="TableText0"/>
              <w:spacing w:before="0" w:after="0"/>
              <w:ind w:left="86"/>
              <w:jc w:val="center"/>
              <w:rPr>
                <w:rFonts w:cs="Arial"/>
                <w:iCs/>
              </w:rPr>
            </w:pPr>
          </w:p>
        </w:tc>
      </w:tr>
      <w:tr w:rsidR="00C063AA" w:rsidRPr="00AE4A84" w14:paraId="1048C4F0" w14:textId="77777777" w:rsidTr="00942C76">
        <w:trPr>
          <w:trHeight w:hRule="exact" w:val="288"/>
        </w:trPr>
        <w:tc>
          <w:tcPr>
            <w:tcW w:w="1710" w:type="dxa"/>
            <w:vAlign w:val="center"/>
          </w:tcPr>
          <w:p w14:paraId="057ACCE4" w14:textId="77777777" w:rsidR="00C063AA" w:rsidRPr="00AE4A84" w:rsidRDefault="00C063AA" w:rsidP="00BD1D44">
            <w:pPr>
              <w:pStyle w:val="TableText0"/>
              <w:jc w:val="center"/>
              <w:rPr>
                <w:rFonts w:cs="Arial"/>
                <w:iCs/>
              </w:rPr>
            </w:pPr>
            <w:r w:rsidRPr="00AE4A84">
              <w:rPr>
                <w:rFonts w:cs="Arial"/>
                <w:iCs/>
              </w:rPr>
              <w:t>29</w:t>
            </w:r>
          </w:p>
        </w:tc>
        <w:tc>
          <w:tcPr>
            <w:tcW w:w="1707" w:type="dxa"/>
            <w:vAlign w:val="center"/>
          </w:tcPr>
          <w:p w14:paraId="5312E94B"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178CD15E" w14:textId="77777777" w:rsidR="00C063AA" w:rsidRPr="00AE4A84" w:rsidRDefault="00C063AA" w:rsidP="00BD1D44">
            <w:pPr>
              <w:pStyle w:val="TableText0"/>
              <w:spacing w:before="0" w:after="0"/>
              <w:ind w:left="86"/>
              <w:jc w:val="center"/>
              <w:rPr>
                <w:rFonts w:cs="Arial"/>
                <w:iCs/>
              </w:rPr>
            </w:pPr>
          </w:p>
        </w:tc>
      </w:tr>
      <w:tr w:rsidR="00C063AA" w:rsidRPr="00AE4A84" w14:paraId="432C76E0" w14:textId="77777777" w:rsidTr="00942C76">
        <w:trPr>
          <w:trHeight w:hRule="exact" w:val="288"/>
        </w:trPr>
        <w:tc>
          <w:tcPr>
            <w:tcW w:w="1710" w:type="dxa"/>
            <w:vAlign w:val="center"/>
          </w:tcPr>
          <w:p w14:paraId="52B7F118" w14:textId="77777777" w:rsidR="00C063AA" w:rsidRPr="00AE4A84" w:rsidRDefault="00C063AA" w:rsidP="00BD1D44">
            <w:pPr>
              <w:pStyle w:val="TableText0"/>
              <w:jc w:val="center"/>
              <w:rPr>
                <w:rFonts w:cs="Arial"/>
                <w:iCs/>
              </w:rPr>
            </w:pPr>
            <w:r w:rsidRPr="00AE4A84">
              <w:rPr>
                <w:rFonts w:cs="Arial"/>
                <w:iCs/>
              </w:rPr>
              <w:t>30</w:t>
            </w:r>
          </w:p>
        </w:tc>
        <w:tc>
          <w:tcPr>
            <w:tcW w:w="1707" w:type="dxa"/>
            <w:vAlign w:val="center"/>
          </w:tcPr>
          <w:p w14:paraId="75A9119D"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7215A373" w14:textId="77777777" w:rsidR="00C063AA" w:rsidRPr="00AE4A84" w:rsidRDefault="00C063AA" w:rsidP="00BD1D44">
            <w:pPr>
              <w:pStyle w:val="TableText0"/>
              <w:spacing w:before="0" w:after="0"/>
              <w:ind w:left="86"/>
              <w:jc w:val="center"/>
              <w:rPr>
                <w:rFonts w:cs="Arial"/>
                <w:iCs/>
              </w:rPr>
            </w:pPr>
          </w:p>
        </w:tc>
      </w:tr>
    </w:tbl>
    <w:p w14:paraId="1BD95235" w14:textId="77777777" w:rsidR="00C063AA" w:rsidRPr="00AE4A84" w:rsidRDefault="00C063AA" w:rsidP="00BD1D44"/>
    <w:p w14:paraId="7B338521" w14:textId="77777777" w:rsidR="00C063AA" w:rsidRPr="00AE4A84" w:rsidRDefault="00C063AA" w:rsidP="00BD1D44"/>
    <w:p w14:paraId="028746F1" w14:textId="77777777" w:rsidR="007B5A2F" w:rsidRPr="00AE4A84" w:rsidRDefault="006671E7" w:rsidP="00BD1D44">
      <w:pPr>
        <w:pStyle w:val="Config1"/>
        <w:numPr>
          <w:ilvl w:val="0"/>
          <w:numId w:val="0"/>
        </w:numPr>
        <w:rPr>
          <w:b/>
          <w:bCs/>
          <w:u w:val="single"/>
        </w:rPr>
      </w:pPr>
      <w:bookmarkStart w:id="253" w:name="_Toc316630994"/>
      <w:bookmarkStart w:id="254" w:name="_Toc142488595"/>
      <w:bookmarkStart w:id="255" w:name="_Toc235196999"/>
      <w:r w:rsidRPr="00AE4A84">
        <w:rPr>
          <w:b/>
          <w:bCs/>
          <w:u w:val="single"/>
        </w:rPr>
        <w:t>DA Energy-Congestion-Losses</w:t>
      </w:r>
      <w:bookmarkEnd w:id="253"/>
      <w:bookmarkEnd w:id="254"/>
      <w:bookmarkEnd w:id="255"/>
    </w:p>
    <w:p w14:paraId="1AB93A15" w14:textId="77777777" w:rsidR="00DC3FFF" w:rsidRPr="00AE4A84" w:rsidRDefault="00DC3FFF" w:rsidP="00BD1D44">
      <w:pPr>
        <w:pStyle w:val="Config1"/>
        <w:keepNext w:val="0"/>
        <w:ind w:left="720" w:hanging="360"/>
      </w:pPr>
      <w:bookmarkStart w:id="256" w:name="_Toc316630995"/>
      <w:bookmarkStart w:id="257" w:name="_Toc142488596"/>
      <w:bookmarkStart w:id="258" w:name="_Toc235197000"/>
      <w:r w:rsidRPr="00AE4A84">
        <w:t xml:space="preserve">CRR Auction </w:t>
      </w:r>
      <w:r w:rsidR="00CD29DF" w:rsidRPr="00AE4A84">
        <w:t>and CRR Auction Collateral</w:t>
      </w:r>
      <w:bookmarkEnd w:id="256"/>
      <w:bookmarkEnd w:id="257"/>
      <w:bookmarkEnd w:id="258"/>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0F460A7F" w14:textId="77777777" w:rsidTr="004A5CC8">
        <w:trPr>
          <w:trHeight w:hRule="exact" w:val="442"/>
        </w:trPr>
        <w:tc>
          <w:tcPr>
            <w:tcW w:w="1710" w:type="dxa"/>
            <w:shd w:val="clear" w:color="auto" w:fill="E6E6E6"/>
            <w:vAlign w:val="center"/>
          </w:tcPr>
          <w:p w14:paraId="4EF609C1"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4FE0FE97"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0593B9A8" w14:textId="77777777" w:rsidR="00436056" w:rsidRPr="00AE4A84" w:rsidRDefault="00436056" w:rsidP="00BD1D44">
            <w:pPr>
              <w:pStyle w:val="TableBoldCharCharCharCharChar1Char"/>
              <w:keepNext/>
              <w:ind w:left="119"/>
              <w:jc w:val="center"/>
            </w:pPr>
            <w:r w:rsidRPr="00AE4A84">
              <w:t>Common Attribute Name</w:t>
            </w:r>
          </w:p>
        </w:tc>
      </w:tr>
      <w:tr w:rsidR="00DE3D53" w:rsidRPr="00AE4A84" w14:paraId="1E178097" w14:textId="77777777" w:rsidTr="00211384">
        <w:trPr>
          <w:trHeight w:hRule="exact" w:val="288"/>
        </w:trPr>
        <w:tc>
          <w:tcPr>
            <w:tcW w:w="1710" w:type="dxa"/>
            <w:vAlign w:val="center"/>
          </w:tcPr>
          <w:p w14:paraId="0D0D60EA" w14:textId="77777777" w:rsidR="00DE3D53" w:rsidRPr="00AE4A84" w:rsidRDefault="00DE3D53" w:rsidP="00BD1D44">
            <w:pPr>
              <w:pStyle w:val="TableText0"/>
              <w:jc w:val="center"/>
              <w:rPr>
                <w:rFonts w:cs="Arial"/>
                <w:iCs/>
              </w:rPr>
            </w:pPr>
            <w:r w:rsidRPr="00AE4A84">
              <w:rPr>
                <w:rFonts w:cs="Arial"/>
                <w:iCs/>
              </w:rPr>
              <w:t>16</w:t>
            </w:r>
          </w:p>
        </w:tc>
        <w:tc>
          <w:tcPr>
            <w:tcW w:w="1707" w:type="dxa"/>
          </w:tcPr>
          <w:p w14:paraId="554B9C04" w14:textId="77777777" w:rsidR="00DE3D53" w:rsidRPr="00AE4A84" w:rsidRDefault="00DE3D53" w:rsidP="00BD1D44">
            <w:pPr>
              <w:pStyle w:val="TableText0"/>
              <w:jc w:val="center"/>
              <w:rPr>
                <w:rFonts w:cs="Arial"/>
                <w:iCs/>
              </w:rPr>
            </w:pPr>
            <w:r w:rsidRPr="00AE4A84">
              <w:rPr>
                <w:rFonts w:cs="Arial"/>
                <w:iCs/>
              </w:rPr>
              <w:t>z</w:t>
            </w:r>
          </w:p>
        </w:tc>
        <w:tc>
          <w:tcPr>
            <w:tcW w:w="3243" w:type="dxa"/>
          </w:tcPr>
          <w:p w14:paraId="50AD2955" w14:textId="77777777" w:rsidR="00DE3D53" w:rsidRPr="00AE4A84" w:rsidRDefault="00DE3D53" w:rsidP="00BD1D44">
            <w:pPr>
              <w:pStyle w:val="TableText0"/>
              <w:jc w:val="center"/>
              <w:rPr>
                <w:rFonts w:cs="Arial"/>
                <w:iCs/>
              </w:rPr>
            </w:pPr>
            <w:r w:rsidRPr="00AE4A84">
              <w:rPr>
                <w:rFonts w:cs="Arial"/>
                <w:iCs/>
              </w:rPr>
              <w:t>CRR_ID</w:t>
            </w:r>
          </w:p>
        </w:tc>
      </w:tr>
      <w:tr w:rsidR="003C5A0A" w:rsidRPr="00AE4A84" w14:paraId="661E06E6" w14:textId="77777777" w:rsidTr="001F1A28">
        <w:trPr>
          <w:trHeight w:hRule="exact" w:val="288"/>
        </w:trPr>
        <w:tc>
          <w:tcPr>
            <w:tcW w:w="1710" w:type="dxa"/>
            <w:vAlign w:val="center"/>
          </w:tcPr>
          <w:p w14:paraId="06ACEB1D" w14:textId="77777777" w:rsidR="003C5A0A" w:rsidRPr="00AE4A84" w:rsidRDefault="003C5A0A" w:rsidP="00BD1D44">
            <w:pPr>
              <w:pStyle w:val="TableText0"/>
              <w:jc w:val="center"/>
              <w:rPr>
                <w:rFonts w:cs="Arial"/>
                <w:iCs/>
              </w:rPr>
            </w:pPr>
            <w:r w:rsidRPr="00AE4A84">
              <w:rPr>
                <w:rFonts w:cs="Arial"/>
                <w:iCs/>
              </w:rPr>
              <w:t>17</w:t>
            </w:r>
          </w:p>
        </w:tc>
        <w:tc>
          <w:tcPr>
            <w:tcW w:w="1707" w:type="dxa"/>
          </w:tcPr>
          <w:p w14:paraId="32C46B3D" w14:textId="77777777" w:rsidR="003C5A0A" w:rsidRPr="00AE4A84" w:rsidRDefault="003C5A0A" w:rsidP="00BD1D44">
            <w:pPr>
              <w:pStyle w:val="TableText0"/>
              <w:jc w:val="center"/>
              <w:rPr>
                <w:rFonts w:cs="Arial"/>
                <w:iCs/>
              </w:rPr>
            </w:pPr>
            <w:r w:rsidRPr="00AE4A84">
              <w:rPr>
                <w:rFonts w:cs="Arial"/>
                <w:iCs/>
              </w:rPr>
              <w:t>U</w:t>
            </w:r>
            <w:r w:rsidR="00851D6D" w:rsidRPr="00AE4A84">
              <w:rPr>
                <w:rFonts w:cs="Arial"/>
                <w:iCs/>
              </w:rPr>
              <w:t>’</w:t>
            </w:r>
          </w:p>
        </w:tc>
        <w:tc>
          <w:tcPr>
            <w:tcW w:w="3243" w:type="dxa"/>
          </w:tcPr>
          <w:p w14:paraId="3452C360" w14:textId="77777777" w:rsidR="003C5A0A" w:rsidRPr="00AE4A84" w:rsidRDefault="003C5A0A" w:rsidP="00BD1D44">
            <w:pPr>
              <w:pStyle w:val="TableText0"/>
              <w:jc w:val="center"/>
              <w:rPr>
                <w:rFonts w:cs="Arial"/>
                <w:iCs/>
              </w:rPr>
            </w:pPr>
            <w:r w:rsidRPr="00AE4A84">
              <w:rPr>
                <w:rFonts w:cs="Arial"/>
                <w:iCs/>
              </w:rPr>
              <w:t>BILL_PERIOD_START</w:t>
            </w:r>
          </w:p>
        </w:tc>
      </w:tr>
      <w:tr w:rsidR="003C5A0A" w:rsidRPr="00AE4A84" w14:paraId="25C12C01" w14:textId="77777777" w:rsidTr="001F1A28">
        <w:trPr>
          <w:trHeight w:hRule="exact" w:val="288"/>
        </w:trPr>
        <w:tc>
          <w:tcPr>
            <w:tcW w:w="1710" w:type="dxa"/>
            <w:vAlign w:val="center"/>
          </w:tcPr>
          <w:p w14:paraId="28FB9B45" w14:textId="77777777" w:rsidR="003C5A0A" w:rsidRPr="00AE4A84" w:rsidRDefault="003C5A0A" w:rsidP="00BD1D44">
            <w:pPr>
              <w:pStyle w:val="TableText0"/>
              <w:jc w:val="center"/>
              <w:rPr>
                <w:rFonts w:cs="Arial"/>
                <w:iCs/>
              </w:rPr>
            </w:pPr>
            <w:r w:rsidRPr="00AE4A84">
              <w:rPr>
                <w:rFonts w:cs="Arial"/>
                <w:iCs/>
              </w:rPr>
              <w:t>18</w:t>
            </w:r>
          </w:p>
        </w:tc>
        <w:tc>
          <w:tcPr>
            <w:tcW w:w="1707" w:type="dxa"/>
          </w:tcPr>
          <w:p w14:paraId="57806741" w14:textId="77777777" w:rsidR="003C5A0A" w:rsidRPr="00AE4A84" w:rsidRDefault="003C5A0A" w:rsidP="00BD1D44">
            <w:pPr>
              <w:pStyle w:val="TableText0"/>
              <w:jc w:val="center"/>
              <w:rPr>
                <w:rFonts w:cs="Arial"/>
                <w:iCs/>
              </w:rPr>
            </w:pPr>
            <w:r w:rsidRPr="00AE4A84">
              <w:rPr>
                <w:rFonts w:cs="Arial"/>
                <w:iCs/>
              </w:rPr>
              <w:t>U</w:t>
            </w:r>
          </w:p>
        </w:tc>
        <w:tc>
          <w:tcPr>
            <w:tcW w:w="3243" w:type="dxa"/>
          </w:tcPr>
          <w:p w14:paraId="74060380" w14:textId="77777777" w:rsidR="003C5A0A" w:rsidRPr="00AE4A84" w:rsidRDefault="003C5A0A" w:rsidP="00BD1D44">
            <w:pPr>
              <w:pStyle w:val="TableText0"/>
              <w:jc w:val="center"/>
              <w:rPr>
                <w:rFonts w:cs="Arial"/>
                <w:iCs/>
              </w:rPr>
            </w:pPr>
            <w:r w:rsidRPr="00AE4A84">
              <w:rPr>
                <w:rFonts w:cs="Arial"/>
                <w:iCs/>
              </w:rPr>
              <w:t>BILL_PERIOD_END</w:t>
            </w:r>
          </w:p>
        </w:tc>
      </w:tr>
      <w:tr w:rsidR="003C5A0A" w:rsidRPr="00AE4A84" w14:paraId="452ED2E7" w14:textId="77777777" w:rsidTr="001F1A28">
        <w:trPr>
          <w:trHeight w:hRule="exact" w:val="288"/>
        </w:trPr>
        <w:tc>
          <w:tcPr>
            <w:tcW w:w="1710" w:type="dxa"/>
            <w:vAlign w:val="center"/>
          </w:tcPr>
          <w:p w14:paraId="7EC1E86B" w14:textId="77777777" w:rsidR="003C5A0A" w:rsidRPr="00AE4A84" w:rsidRDefault="003C5A0A" w:rsidP="00BD1D44">
            <w:pPr>
              <w:pStyle w:val="TableText0"/>
              <w:jc w:val="center"/>
              <w:rPr>
                <w:rFonts w:cs="Arial"/>
                <w:iCs/>
              </w:rPr>
            </w:pPr>
            <w:r w:rsidRPr="00AE4A84">
              <w:rPr>
                <w:rFonts w:cs="Arial"/>
                <w:iCs/>
              </w:rPr>
              <w:t>19</w:t>
            </w:r>
          </w:p>
        </w:tc>
        <w:tc>
          <w:tcPr>
            <w:tcW w:w="1707" w:type="dxa"/>
          </w:tcPr>
          <w:p w14:paraId="6FFE4AB4" w14:textId="77777777" w:rsidR="003C5A0A" w:rsidRPr="00AE4A84" w:rsidRDefault="003C5A0A" w:rsidP="00BD1D44">
            <w:pPr>
              <w:pStyle w:val="TableText0"/>
              <w:jc w:val="center"/>
              <w:rPr>
                <w:rFonts w:cs="Arial"/>
                <w:iCs/>
              </w:rPr>
            </w:pPr>
          </w:p>
        </w:tc>
        <w:tc>
          <w:tcPr>
            <w:tcW w:w="3243" w:type="dxa"/>
          </w:tcPr>
          <w:p w14:paraId="0984C2B8" w14:textId="77777777" w:rsidR="003C5A0A" w:rsidRPr="00AE4A84" w:rsidRDefault="003C5A0A" w:rsidP="00BD1D44">
            <w:pPr>
              <w:pStyle w:val="TableText0"/>
              <w:jc w:val="center"/>
              <w:rPr>
                <w:rFonts w:cs="Arial"/>
                <w:iCs/>
              </w:rPr>
            </w:pPr>
          </w:p>
        </w:tc>
      </w:tr>
      <w:tr w:rsidR="003C5A0A" w:rsidRPr="00AE4A84" w14:paraId="39F0F328" w14:textId="77777777" w:rsidTr="001F1A28">
        <w:trPr>
          <w:trHeight w:hRule="exact" w:val="288"/>
        </w:trPr>
        <w:tc>
          <w:tcPr>
            <w:tcW w:w="1710" w:type="dxa"/>
            <w:vAlign w:val="center"/>
          </w:tcPr>
          <w:p w14:paraId="305DBB64" w14:textId="77777777" w:rsidR="003C5A0A" w:rsidRPr="00AE4A84" w:rsidRDefault="003C5A0A" w:rsidP="00BD1D44">
            <w:pPr>
              <w:pStyle w:val="TableText0"/>
              <w:jc w:val="center"/>
              <w:rPr>
                <w:rFonts w:cs="Arial"/>
                <w:iCs/>
              </w:rPr>
            </w:pPr>
            <w:r w:rsidRPr="00AE4A84">
              <w:rPr>
                <w:rFonts w:cs="Arial"/>
                <w:iCs/>
              </w:rPr>
              <w:t>20</w:t>
            </w:r>
          </w:p>
        </w:tc>
        <w:tc>
          <w:tcPr>
            <w:tcW w:w="1707" w:type="dxa"/>
          </w:tcPr>
          <w:p w14:paraId="16EAAC25" w14:textId="77777777" w:rsidR="003C5A0A" w:rsidRPr="00AE4A84" w:rsidRDefault="003C5A0A" w:rsidP="00BD1D44">
            <w:pPr>
              <w:pStyle w:val="TableText0"/>
              <w:jc w:val="center"/>
              <w:rPr>
                <w:rFonts w:cs="Arial"/>
                <w:iCs/>
              </w:rPr>
            </w:pPr>
          </w:p>
        </w:tc>
        <w:tc>
          <w:tcPr>
            <w:tcW w:w="3243" w:type="dxa"/>
          </w:tcPr>
          <w:p w14:paraId="43DABF7D" w14:textId="77777777" w:rsidR="003C5A0A" w:rsidRPr="00AE4A84" w:rsidRDefault="003C5A0A" w:rsidP="00BD1D44">
            <w:pPr>
              <w:pStyle w:val="TableText0"/>
              <w:jc w:val="center"/>
              <w:rPr>
                <w:rFonts w:cs="Arial"/>
                <w:iCs/>
              </w:rPr>
            </w:pPr>
          </w:p>
        </w:tc>
      </w:tr>
      <w:tr w:rsidR="003C5A0A" w:rsidRPr="00AE4A84" w14:paraId="473A65BA" w14:textId="77777777" w:rsidTr="001F1A28">
        <w:trPr>
          <w:trHeight w:hRule="exact" w:val="288"/>
        </w:trPr>
        <w:tc>
          <w:tcPr>
            <w:tcW w:w="1710" w:type="dxa"/>
            <w:vAlign w:val="center"/>
          </w:tcPr>
          <w:p w14:paraId="6BAD09B7" w14:textId="77777777" w:rsidR="003C5A0A" w:rsidRPr="00AE4A84" w:rsidRDefault="003C5A0A" w:rsidP="00BD1D44">
            <w:pPr>
              <w:pStyle w:val="TableText0"/>
              <w:jc w:val="center"/>
              <w:rPr>
                <w:rFonts w:cs="Arial"/>
                <w:iCs/>
              </w:rPr>
            </w:pPr>
            <w:r w:rsidRPr="00AE4A84">
              <w:rPr>
                <w:rFonts w:cs="Arial"/>
                <w:iCs/>
              </w:rPr>
              <w:t>21</w:t>
            </w:r>
          </w:p>
        </w:tc>
        <w:tc>
          <w:tcPr>
            <w:tcW w:w="1707" w:type="dxa"/>
          </w:tcPr>
          <w:p w14:paraId="685A968E" w14:textId="77777777" w:rsidR="003C5A0A" w:rsidRPr="00AE4A84" w:rsidRDefault="003C5A0A" w:rsidP="00BD1D44">
            <w:pPr>
              <w:pStyle w:val="TableText0"/>
              <w:jc w:val="center"/>
              <w:rPr>
                <w:rFonts w:cs="Arial"/>
                <w:iCs/>
              </w:rPr>
            </w:pPr>
          </w:p>
        </w:tc>
        <w:tc>
          <w:tcPr>
            <w:tcW w:w="3243" w:type="dxa"/>
          </w:tcPr>
          <w:p w14:paraId="764EC722" w14:textId="77777777" w:rsidR="003C5A0A" w:rsidRPr="00AE4A84" w:rsidRDefault="003C5A0A" w:rsidP="00BD1D44">
            <w:pPr>
              <w:pStyle w:val="TableText0"/>
              <w:jc w:val="center"/>
              <w:rPr>
                <w:rFonts w:cs="Arial"/>
                <w:iCs/>
              </w:rPr>
            </w:pPr>
          </w:p>
        </w:tc>
      </w:tr>
      <w:tr w:rsidR="003C5A0A" w:rsidRPr="00AE4A84" w14:paraId="0E061D55" w14:textId="77777777" w:rsidTr="003C5A0A">
        <w:trPr>
          <w:trHeight w:hRule="exact" w:val="253"/>
        </w:trPr>
        <w:tc>
          <w:tcPr>
            <w:tcW w:w="1710" w:type="dxa"/>
            <w:vAlign w:val="center"/>
          </w:tcPr>
          <w:p w14:paraId="265D6C82" w14:textId="77777777" w:rsidR="003C5A0A" w:rsidRPr="00AE4A84" w:rsidRDefault="003C5A0A" w:rsidP="00BD1D44">
            <w:pPr>
              <w:pStyle w:val="TableText0"/>
              <w:jc w:val="center"/>
              <w:rPr>
                <w:rFonts w:cs="Arial"/>
                <w:iCs/>
              </w:rPr>
            </w:pPr>
            <w:r w:rsidRPr="00AE4A84">
              <w:rPr>
                <w:rFonts w:cs="Arial"/>
                <w:iCs/>
              </w:rPr>
              <w:t>22</w:t>
            </w:r>
          </w:p>
        </w:tc>
        <w:tc>
          <w:tcPr>
            <w:tcW w:w="1707" w:type="dxa"/>
          </w:tcPr>
          <w:p w14:paraId="69188C31" w14:textId="77777777" w:rsidR="003C5A0A" w:rsidRPr="00AE4A84" w:rsidRDefault="003C5A0A" w:rsidP="00BD1D44">
            <w:pPr>
              <w:pStyle w:val="TableText0"/>
              <w:jc w:val="center"/>
              <w:rPr>
                <w:rFonts w:cs="Arial"/>
                <w:iCs/>
              </w:rPr>
            </w:pPr>
            <w:r w:rsidRPr="00AE4A84">
              <w:rPr>
                <w:rFonts w:cs="Arial"/>
                <w:iCs/>
              </w:rPr>
              <w:t>N’</w:t>
            </w:r>
          </w:p>
        </w:tc>
        <w:tc>
          <w:tcPr>
            <w:tcW w:w="3243" w:type="dxa"/>
          </w:tcPr>
          <w:p w14:paraId="6DC73340" w14:textId="77777777" w:rsidR="003C5A0A" w:rsidRPr="00AE4A84" w:rsidRDefault="003C5A0A" w:rsidP="00BD1D44">
            <w:pPr>
              <w:pStyle w:val="TableText0"/>
              <w:jc w:val="center"/>
              <w:rPr>
                <w:rFonts w:cs="Arial"/>
                <w:iCs/>
              </w:rPr>
            </w:pPr>
            <w:r w:rsidRPr="00AE4A84">
              <w:rPr>
                <w:rFonts w:cs="Arial"/>
                <w:iCs/>
              </w:rPr>
              <w:t>CRR_AUCTION_NAME</w:t>
            </w:r>
          </w:p>
        </w:tc>
      </w:tr>
      <w:tr w:rsidR="003C5A0A" w:rsidRPr="00AE4A84" w14:paraId="0EA738DF" w14:textId="77777777" w:rsidTr="00660B13">
        <w:trPr>
          <w:trHeight w:hRule="exact" w:val="262"/>
        </w:trPr>
        <w:tc>
          <w:tcPr>
            <w:tcW w:w="1710" w:type="dxa"/>
            <w:vAlign w:val="center"/>
          </w:tcPr>
          <w:p w14:paraId="1B9FFBC1" w14:textId="77777777" w:rsidR="003C5A0A" w:rsidRPr="00AE4A84" w:rsidRDefault="003C5A0A" w:rsidP="00BD1D44">
            <w:pPr>
              <w:pStyle w:val="TableText0"/>
              <w:jc w:val="center"/>
              <w:rPr>
                <w:rFonts w:cs="Arial"/>
                <w:iCs/>
              </w:rPr>
            </w:pPr>
            <w:r w:rsidRPr="00AE4A84">
              <w:rPr>
                <w:rFonts w:cs="Arial"/>
                <w:iCs/>
              </w:rPr>
              <w:t>23</w:t>
            </w:r>
          </w:p>
        </w:tc>
        <w:tc>
          <w:tcPr>
            <w:tcW w:w="1707" w:type="dxa"/>
          </w:tcPr>
          <w:p w14:paraId="6389E597" w14:textId="77777777" w:rsidR="003C5A0A" w:rsidRPr="00AE4A84" w:rsidRDefault="003C5A0A" w:rsidP="00BD1D44">
            <w:pPr>
              <w:pStyle w:val="TableText0"/>
              <w:jc w:val="center"/>
              <w:rPr>
                <w:rFonts w:cs="Arial"/>
                <w:iCs/>
              </w:rPr>
            </w:pPr>
            <w:r w:rsidRPr="00AE4A84">
              <w:rPr>
                <w:rFonts w:cs="Arial"/>
                <w:iCs/>
              </w:rPr>
              <w:t>t'</w:t>
            </w:r>
          </w:p>
        </w:tc>
        <w:tc>
          <w:tcPr>
            <w:tcW w:w="3243" w:type="dxa"/>
          </w:tcPr>
          <w:p w14:paraId="3C39C0D3" w14:textId="77777777" w:rsidR="003C5A0A" w:rsidRPr="00AE4A84" w:rsidRDefault="003C5A0A" w:rsidP="00BD1D44">
            <w:pPr>
              <w:pStyle w:val="TableText0"/>
              <w:jc w:val="center"/>
              <w:rPr>
                <w:rFonts w:cs="Arial"/>
                <w:iCs/>
              </w:rPr>
            </w:pPr>
            <w:r w:rsidRPr="00AE4A84">
              <w:rPr>
                <w:rFonts w:cs="Arial"/>
                <w:iCs/>
              </w:rPr>
              <w:t>TIME_OF_USE</w:t>
            </w:r>
          </w:p>
        </w:tc>
      </w:tr>
      <w:tr w:rsidR="003C5A0A" w:rsidRPr="00AE4A84" w14:paraId="1E78546A" w14:textId="77777777" w:rsidTr="00443160">
        <w:trPr>
          <w:trHeight w:hRule="exact" w:val="288"/>
        </w:trPr>
        <w:tc>
          <w:tcPr>
            <w:tcW w:w="1710" w:type="dxa"/>
            <w:vAlign w:val="center"/>
          </w:tcPr>
          <w:p w14:paraId="403D6ACD" w14:textId="77777777" w:rsidR="003C5A0A" w:rsidRPr="00AE4A84" w:rsidRDefault="003C5A0A" w:rsidP="00BD1D44">
            <w:pPr>
              <w:pStyle w:val="TableText0"/>
              <w:jc w:val="center"/>
              <w:rPr>
                <w:rFonts w:cs="Arial"/>
                <w:iCs/>
              </w:rPr>
            </w:pPr>
            <w:r w:rsidRPr="00AE4A84">
              <w:rPr>
                <w:rFonts w:cs="Arial"/>
                <w:iCs/>
              </w:rPr>
              <w:lastRenderedPageBreak/>
              <w:t>24</w:t>
            </w:r>
          </w:p>
        </w:tc>
        <w:tc>
          <w:tcPr>
            <w:tcW w:w="1707" w:type="dxa"/>
            <w:vAlign w:val="center"/>
          </w:tcPr>
          <w:p w14:paraId="0F36FF43" w14:textId="77777777" w:rsidR="003C5A0A" w:rsidRPr="00AE4A84" w:rsidRDefault="003C5A0A" w:rsidP="00BD1D44">
            <w:pPr>
              <w:pStyle w:val="TableText0"/>
              <w:jc w:val="center"/>
              <w:rPr>
                <w:rFonts w:cs="Arial"/>
                <w:iCs/>
              </w:rPr>
            </w:pPr>
          </w:p>
        </w:tc>
        <w:tc>
          <w:tcPr>
            <w:tcW w:w="3243" w:type="dxa"/>
            <w:vAlign w:val="center"/>
          </w:tcPr>
          <w:p w14:paraId="4BEB5713" w14:textId="77777777" w:rsidR="003C5A0A" w:rsidRPr="00AE4A84" w:rsidRDefault="003C5A0A" w:rsidP="00BD1D44">
            <w:pPr>
              <w:pStyle w:val="TableText0"/>
              <w:jc w:val="center"/>
              <w:rPr>
                <w:rFonts w:cs="Arial"/>
                <w:iCs/>
              </w:rPr>
            </w:pPr>
          </w:p>
        </w:tc>
      </w:tr>
      <w:tr w:rsidR="003C5A0A" w:rsidRPr="00AE4A84" w14:paraId="1C7E18A8" w14:textId="77777777" w:rsidTr="00443160">
        <w:trPr>
          <w:trHeight w:hRule="exact" w:val="288"/>
        </w:trPr>
        <w:tc>
          <w:tcPr>
            <w:tcW w:w="1710" w:type="dxa"/>
            <w:vAlign w:val="center"/>
          </w:tcPr>
          <w:p w14:paraId="094B1830" w14:textId="77777777" w:rsidR="003C5A0A" w:rsidRPr="00AE4A84" w:rsidRDefault="003C5A0A" w:rsidP="00BD1D44">
            <w:pPr>
              <w:pStyle w:val="TableText0"/>
              <w:jc w:val="center"/>
              <w:rPr>
                <w:rFonts w:cs="Arial"/>
                <w:iCs/>
              </w:rPr>
            </w:pPr>
            <w:r w:rsidRPr="00AE4A84">
              <w:rPr>
                <w:rFonts w:cs="Arial"/>
                <w:iCs/>
              </w:rPr>
              <w:t>25</w:t>
            </w:r>
          </w:p>
        </w:tc>
        <w:tc>
          <w:tcPr>
            <w:tcW w:w="1707" w:type="dxa"/>
            <w:vAlign w:val="center"/>
          </w:tcPr>
          <w:p w14:paraId="20EBAD53" w14:textId="77777777" w:rsidR="003C5A0A" w:rsidRPr="00AE4A84" w:rsidRDefault="003C5A0A" w:rsidP="00BD1D44">
            <w:pPr>
              <w:pStyle w:val="TableText0"/>
              <w:jc w:val="center"/>
              <w:rPr>
                <w:rFonts w:cs="Arial"/>
                <w:iCs/>
              </w:rPr>
            </w:pPr>
          </w:p>
        </w:tc>
        <w:tc>
          <w:tcPr>
            <w:tcW w:w="3243" w:type="dxa"/>
            <w:vAlign w:val="center"/>
          </w:tcPr>
          <w:p w14:paraId="0C65125C" w14:textId="77777777" w:rsidR="003C5A0A" w:rsidRPr="00AE4A84" w:rsidRDefault="003C5A0A" w:rsidP="00BD1D44">
            <w:pPr>
              <w:pStyle w:val="TableText0"/>
              <w:jc w:val="center"/>
              <w:rPr>
                <w:rFonts w:cs="Arial"/>
                <w:iCs/>
              </w:rPr>
            </w:pPr>
          </w:p>
        </w:tc>
      </w:tr>
      <w:tr w:rsidR="003C5A0A" w:rsidRPr="00AE4A84" w14:paraId="1AA5DD00" w14:textId="77777777" w:rsidTr="00443160">
        <w:trPr>
          <w:trHeight w:hRule="exact" w:val="288"/>
        </w:trPr>
        <w:tc>
          <w:tcPr>
            <w:tcW w:w="1710" w:type="dxa"/>
            <w:vAlign w:val="center"/>
          </w:tcPr>
          <w:p w14:paraId="2C84B894" w14:textId="77777777" w:rsidR="003C5A0A" w:rsidRPr="00AE4A84" w:rsidRDefault="003C5A0A" w:rsidP="00BD1D44">
            <w:pPr>
              <w:pStyle w:val="TableText0"/>
              <w:jc w:val="center"/>
              <w:rPr>
                <w:rFonts w:cs="Arial"/>
                <w:iCs/>
              </w:rPr>
            </w:pPr>
            <w:r w:rsidRPr="00AE4A84">
              <w:rPr>
                <w:rFonts w:cs="Arial"/>
                <w:iCs/>
              </w:rPr>
              <w:t>26</w:t>
            </w:r>
          </w:p>
        </w:tc>
        <w:tc>
          <w:tcPr>
            <w:tcW w:w="1707" w:type="dxa"/>
            <w:vAlign w:val="center"/>
          </w:tcPr>
          <w:p w14:paraId="7AA9CD8B" w14:textId="77777777" w:rsidR="003C5A0A" w:rsidRPr="00AE4A84" w:rsidRDefault="003C5A0A" w:rsidP="00BD1D44">
            <w:pPr>
              <w:pStyle w:val="TableText0"/>
              <w:jc w:val="center"/>
              <w:rPr>
                <w:rFonts w:cs="Arial"/>
                <w:iCs/>
              </w:rPr>
            </w:pPr>
          </w:p>
        </w:tc>
        <w:tc>
          <w:tcPr>
            <w:tcW w:w="3243" w:type="dxa"/>
            <w:vAlign w:val="center"/>
          </w:tcPr>
          <w:p w14:paraId="5F3F4E25" w14:textId="77777777" w:rsidR="003C5A0A" w:rsidRPr="00AE4A84" w:rsidRDefault="003C5A0A" w:rsidP="00BD1D44">
            <w:pPr>
              <w:pStyle w:val="TableText0"/>
              <w:jc w:val="center"/>
              <w:rPr>
                <w:rFonts w:cs="Arial"/>
                <w:iCs/>
              </w:rPr>
            </w:pPr>
          </w:p>
        </w:tc>
      </w:tr>
      <w:tr w:rsidR="003C5A0A" w:rsidRPr="00AE4A84" w14:paraId="03B6C088" w14:textId="77777777" w:rsidTr="00443160">
        <w:trPr>
          <w:trHeight w:hRule="exact" w:val="288"/>
        </w:trPr>
        <w:tc>
          <w:tcPr>
            <w:tcW w:w="1710" w:type="dxa"/>
            <w:vAlign w:val="center"/>
          </w:tcPr>
          <w:p w14:paraId="681C10A1" w14:textId="77777777" w:rsidR="003C5A0A" w:rsidRPr="00AE4A84" w:rsidRDefault="003C5A0A" w:rsidP="00BD1D44">
            <w:pPr>
              <w:pStyle w:val="TableText0"/>
              <w:jc w:val="center"/>
              <w:rPr>
                <w:rFonts w:cs="Arial"/>
                <w:iCs/>
              </w:rPr>
            </w:pPr>
            <w:r w:rsidRPr="00AE4A84">
              <w:rPr>
                <w:rFonts w:cs="Arial"/>
                <w:iCs/>
              </w:rPr>
              <w:t>27</w:t>
            </w:r>
          </w:p>
        </w:tc>
        <w:tc>
          <w:tcPr>
            <w:tcW w:w="1707" w:type="dxa"/>
            <w:vAlign w:val="center"/>
          </w:tcPr>
          <w:p w14:paraId="17B6E335" w14:textId="77777777" w:rsidR="003C5A0A" w:rsidRPr="00AE4A84" w:rsidRDefault="003C5A0A" w:rsidP="00BD1D44">
            <w:pPr>
              <w:pStyle w:val="TableText0"/>
              <w:jc w:val="center"/>
              <w:rPr>
                <w:rFonts w:cs="Arial"/>
                <w:iCs/>
              </w:rPr>
            </w:pPr>
          </w:p>
        </w:tc>
        <w:tc>
          <w:tcPr>
            <w:tcW w:w="3243" w:type="dxa"/>
            <w:vAlign w:val="center"/>
          </w:tcPr>
          <w:p w14:paraId="5E371F40" w14:textId="77777777" w:rsidR="003C5A0A" w:rsidRPr="00AE4A84" w:rsidRDefault="003C5A0A" w:rsidP="00BD1D44">
            <w:pPr>
              <w:pStyle w:val="TableText0"/>
              <w:jc w:val="center"/>
              <w:rPr>
                <w:rFonts w:cs="Arial"/>
                <w:iCs/>
              </w:rPr>
            </w:pPr>
          </w:p>
        </w:tc>
      </w:tr>
      <w:tr w:rsidR="00DE3D53" w:rsidRPr="00AE4A84" w14:paraId="2D9E3DE1" w14:textId="77777777" w:rsidTr="00211384">
        <w:trPr>
          <w:trHeight w:hRule="exact" w:val="288"/>
        </w:trPr>
        <w:tc>
          <w:tcPr>
            <w:tcW w:w="1710" w:type="dxa"/>
            <w:vAlign w:val="center"/>
          </w:tcPr>
          <w:p w14:paraId="1504D290" w14:textId="77777777" w:rsidR="00DE3D53" w:rsidRPr="00AE4A84" w:rsidRDefault="00DE3D53" w:rsidP="00BD1D44">
            <w:pPr>
              <w:pStyle w:val="TableText0"/>
              <w:jc w:val="center"/>
              <w:rPr>
                <w:rFonts w:cs="Arial"/>
                <w:iCs/>
              </w:rPr>
            </w:pPr>
            <w:r w:rsidRPr="00AE4A84">
              <w:rPr>
                <w:rFonts w:cs="Arial"/>
                <w:iCs/>
              </w:rPr>
              <w:t>28</w:t>
            </w:r>
          </w:p>
        </w:tc>
        <w:tc>
          <w:tcPr>
            <w:tcW w:w="1707" w:type="dxa"/>
            <w:vAlign w:val="center"/>
          </w:tcPr>
          <w:p w14:paraId="750E97C8" w14:textId="77777777" w:rsidR="00DE3D53" w:rsidRPr="00AE4A84" w:rsidRDefault="00DE3D53" w:rsidP="00BD1D44">
            <w:pPr>
              <w:pStyle w:val="TableText0"/>
              <w:jc w:val="center"/>
              <w:rPr>
                <w:rFonts w:cs="Arial"/>
                <w:iCs/>
              </w:rPr>
            </w:pPr>
          </w:p>
        </w:tc>
        <w:tc>
          <w:tcPr>
            <w:tcW w:w="3243" w:type="dxa"/>
            <w:vAlign w:val="center"/>
          </w:tcPr>
          <w:p w14:paraId="4BE1B9B5" w14:textId="77777777" w:rsidR="00DE3D53" w:rsidRPr="00AE4A84" w:rsidRDefault="00DE3D53" w:rsidP="00BD1D44">
            <w:pPr>
              <w:pStyle w:val="TableText0"/>
              <w:jc w:val="center"/>
              <w:rPr>
                <w:rFonts w:cs="Arial"/>
                <w:iCs/>
              </w:rPr>
            </w:pPr>
          </w:p>
        </w:tc>
      </w:tr>
      <w:tr w:rsidR="003C5A0A" w:rsidRPr="00AE4A84" w14:paraId="2A632011" w14:textId="77777777" w:rsidTr="00443160">
        <w:trPr>
          <w:trHeight w:hRule="exact" w:val="288"/>
        </w:trPr>
        <w:tc>
          <w:tcPr>
            <w:tcW w:w="1710" w:type="dxa"/>
            <w:vAlign w:val="center"/>
          </w:tcPr>
          <w:p w14:paraId="2AB8B482" w14:textId="77777777" w:rsidR="003C5A0A" w:rsidRPr="00AE4A84" w:rsidRDefault="003C5A0A" w:rsidP="00BD1D44">
            <w:pPr>
              <w:pStyle w:val="TableText0"/>
              <w:jc w:val="center"/>
              <w:rPr>
                <w:rFonts w:cs="Arial"/>
                <w:iCs/>
              </w:rPr>
            </w:pPr>
            <w:r w:rsidRPr="00AE4A84">
              <w:rPr>
                <w:rFonts w:cs="Arial"/>
                <w:iCs/>
              </w:rPr>
              <w:t>29</w:t>
            </w:r>
          </w:p>
        </w:tc>
        <w:tc>
          <w:tcPr>
            <w:tcW w:w="1707" w:type="dxa"/>
            <w:vAlign w:val="center"/>
          </w:tcPr>
          <w:p w14:paraId="0AF1BBEB" w14:textId="77777777" w:rsidR="003C5A0A" w:rsidRPr="00AE4A84" w:rsidRDefault="003C5A0A" w:rsidP="00BD1D44">
            <w:pPr>
              <w:pStyle w:val="TableText0"/>
              <w:jc w:val="center"/>
              <w:rPr>
                <w:rFonts w:cs="Arial"/>
                <w:iCs/>
              </w:rPr>
            </w:pPr>
          </w:p>
        </w:tc>
        <w:tc>
          <w:tcPr>
            <w:tcW w:w="3243" w:type="dxa"/>
            <w:vAlign w:val="center"/>
          </w:tcPr>
          <w:p w14:paraId="76C2CDEE" w14:textId="77777777" w:rsidR="003C5A0A" w:rsidRPr="00AE4A84" w:rsidRDefault="003C5A0A" w:rsidP="00BD1D44">
            <w:pPr>
              <w:pStyle w:val="TableText0"/>
              <w:jc w:val="center"/>
              <w:rPr>
                <w:rFonts w:cs="Arial"/>
                <w:iCs/>
              </w:rPr>
            </w:pPr>
          </w:p>
        </w:tc>
      </w:tr>
      <w:tr w:rsidR="003C5A0A" w:rsidRPr="00AE4A84" w14:paraId="1E01C0FB" w14:textId="77777777" w:rsidTr="00443160">
        <w:trPr>
          <w:trHeight w:hRule="exact" w:val="288"/>
        </w:trPr>
        <w:tc>
          <w:tcPr>
            <w:tcW w:w="1710" w:type="dxa"/>
            <w:vAlign w:val="center"/>
          </w:tcPr>
          <w:p w14:paraId="37D208B7" w14:textId="77777777" w:rsidR="003C5A0A" w:rsidRPr="00AE4A84" w:rsidRDefault="003C5A0A" w:rsidP="00BD1D44">
            <w:pPr>
              <w:pStyle w:val="TableText0"/>
              <w:jc w:val="center"/>
              <w:rPr>
                <w:rFonts w:cs="Arial"/>
                <w:iCs/>
              </w:rPr>
            </w:pPr>
            <w:r w:rsidRPr="00AE4A84">
              <w:rPr>
                <w:rFonts w:cs="Arial"/>
                <w:iCs/>
              </w:rPr>
              <w:t>30</w:t>
            </w:r>
          </w:p>
        </w:tc>
        <w:tc>
          <w:tcPr>
            <w:tcW w:w="1707" w:type="dxa"/>
            <w:vAlign w:val="center"/>
          </w:tcPr>
          <w:p w14:paraId="0FA51479" w14:textId="77777777" w:rsidR="003C5A0A" w:rsidRPr="00AE4A84" w:rsidRDefault="003C5A0A" w:rsidP="00BD1D44">
            <w:pPr>
              <w:pStyle w:val="TableText0"/>
              <w:jc w:val="center"/>
              <w:rPr>
                <w:rFonts w:cs="Arial"/>
                <w:iCs/>
              </w:rPr>
            </w:pPr>
          </w:p>
        </w:tc>
        <w:tc>
          <w:tcPr>
            <w:tcW w:w="3243" w:type="dxa"/>
            <w:vAlign w:val="center"/>
          </w:tcPr>
          <w:p w14:paraId="4B0F1E14" w14:textId="77777777" w:rsidR="003C5A0A" w:rsidRPr="00AE4A84" w:rsidRDefault="003C5A0A" w:rsidP="00BD1D44">
            <w:pPr>
              <w:pStyle w:val="TableText0"/>
              <w:jc w:val="center"/>
              <w:rPr>
                <w:rFonts w:cs="Arial"/>
                <w:iCs/>
              </w:rPr>
            </w:pPr>
          </w:p>
        </w:tc>
      </w:tr>
    </w:tbl>
    <w:p w14:paraId="44551D3F" w14:textId="77777777" w:rsidR="00DC3FFF" w:rsidRPr="00AE4A84" w:rsidRDefault="00DC3FFF" w:rsidP="00BD1D44"/>
    <w:p w14:paraId="104FDF58" w14:textId="77777777" w:rsidR="00DC3FFF" w:rsidRPr="00AE4A84" w:rsidRDefault="00DC3FFF" w:rsidP="00BD1D44">
      <w:pPr>
        <w:pStyle w:val="Config1"/>
        <w:keepNext w:val="0"/>
        <w:ind w:left="720" w:hanging="360"/>
      </w:pPr>
      <w:bookmarkStart w:id="259" w:name="_Toc316630996"/>
      <w:bookmarkStart w:id="260" w:name="_Toc142488597"/>
      <w:bookmarkStart w:id="261" w:name="_Toc235197001"/>
      <w:r w:rsidRPr="00AE4A84">
        <w:t>CRR Daily Settlement</w:t>
      </w:r>
      <w:bookmarkEnd w:id="259"/>
      <w:bookmarkEnd w:id="260"/>
      <w:bookmarkEnd w:id="261"/>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9"/>
        <w:gridCol w:w="1711"/>
        <w:gridCol w:w="3240"/>
      </w:tblGrid>
      <w:tr w:rsidR="00C2389D" w:rsidRPr="00AE4A84" w14:paraId="575265D1" w14:textId="77777777" w:rsidTr="00DE3D53">
        <w:tc>
          <w:tcPr>
            <w:tcW w:w="1709" w:type="dxa"/>
            <w:shd w:val="clear" w:color="auto" w:fill="E6E6E6"/>
            <w:vAlign w:val="center"/>
          </w:tcPr>
          <w:p w14:paraId="6337E432" w14:textId="77777777" w:rsidR="00C2389D" w:rsidRPr="00AE4A84" w:rsidRDefault="00C2389D" w:rsidP="00BD1D44">
            <w:pPr>
              <w:pStyle w:val="TableBoldCharCharCharCharChar1Char"/>
              <w:keepNext/>
              <w:ind w:left="119"/>
              <w:jc w:val="center"/>
            </w:pPr>
            <w:r w:rsidRPr="00AE4A84">
              <w:t>Attribute Number</w:t>
            </w:r>
          </w:p>
        </w:tc>
        <w:tc>
          <w:tcPr>
            <w:tcW w:w="1711" w:type="dxa"/>
            <w:shd w:val="clear" w:color="auto" w:fill="E6E6E6"/>
            <w:vAlign w:val="center"/>
          </w:tcPr>
          <w:p w14:paraId="723A38F7" w14:textId="77777777" w:rsidR="00C2389D" w:rsidRPr="00AE4A84" w:rsidRDefault="00C2389D" w:rsidP="00BD1D44">
            <w:pPr>
              <w:pStyle w:val="TableBoldCharCharCharCharChar1Char"/>
              <w:keepNext/>
              <w:ind w:left="119"/>
              <w:jc w:val="center"/>
            </w:pPr>
            <w:r w:rsidRPr="00AE4A84">
              <w:t>Attribute Symbol</w:t>
            </w:r>
          </w:p>
        </w:tc>
        <w:tc>
          <w:tcPr>
            <w:tcW w:w="3240" w:type="dxa"/>
            <w:shd w:val="clear" w:color="auto" w:fill="E6E6E6"/>
            <w:vAlign w:val="center"/>
          </w:tcPr>
          <w:p w14:paraId="3EA83DAA" w14:textId="77777777" w:rsidR="00C2389D" w:rsidRPr="00AE4A84" w:rsidRDefault="00C2389D" w:rsidP="00BD1D44">
            <w:pPr>
              <w:pStyle w:val="TableBoldCharCharCharCharChar1Char"/>
              <w:keepNext/>
              <w:ind w:left="119"/>
              <w:jc w:val="center"/>
            </w:pPr>
            <w:r w:rsidRPr="00AE4A84">
              <w:t>Common Attribute Name</w:t>
            </w:r>
          </w:p>
        </w:tc>
      </w:tr>
      <w:tr w:rsidR="00DE3D53" w:rsidRPr="00AE4A84" w14:paraId="736DD66E" w14:textId="77777777" w:rsidTr="00DE3D53">
        <w:trPr>
          <w:trHeight w:hRule="exact" w:val="288"/>
        </w:trPr>
        <w:tc>
          <w:tcPr>
            <w:tcW w:w="1709" w:type="dxa"/>
            <w:vAlign w:val="center"/>
          </w:tcPr>
          <w:p w14:paraId="0F18F292" w14:textId="77777777" w:rsidR="00DE3D53" w:rsidRPr="00AE4A84" w:rsidRDefault="00DE3D53" w:rsidP="00BD1D44">
            <w:pPr>
              <w:pStyle w:val="TableText0"/>
              <w:jc w:val="center"/>
              <w:rPr>
                <w:rFonts w:cs="Arial"/>
                <w:iCs/>
              </w:rPr>
            </w:pPr>
            <w:r w:rsidRPr="00AE4A84">
              <w:rPr>
                <w:rFonts w:cs="Arial"/>
                <w:iCs/>
              </w:rPr>
              <w:t>16</w:t>
            </w:r>
          </w:p>
        </w:tc>
        <w:tc>
          <w:tcPr>
            <w:tcW w:w="1711" w:type="dxa"/>
          </w:tcPr>
          <w:p w14:paraId="4B1E973E" w14:textId="77777777" w:rsidR="00DE3D53" w:rsidRPr="00AE4A84" w:rsidRDefault="00DE3D53" w:rsidP="00BD1D44">
            <w:pPr>
              <w:pStyle w:val="TableText0"/>
              <w:jc w:val="center"/>
              <w:rPr>
                <w:rFonts w:cs="Arial"/>
                <w:iCs/>
              </w:rPr>
            </w:pPr>
            <w:r w:rsidRPr="00AE4A84">
              <w:rPr>
                <w:rFonts w:cs="Arial"/>
                <w:iCs/>
              </w:rPr>
              <w:t>z</w:t>
            </w:r>
          </w:p>
        </w:tc>
        <w:tc>
          <w:tcPr>
            <w:tcW w:w="3240" w:type="dxa"/>
          </w:tcPr>
          <w:p w14:paraId="6F9CF4F2" w14:textId="77777777" w:rsidR="00DE3D53" w:rsidRPr="00AE4A84" w:rsidRDefault="00DE3D53" w:rsidP="00BD1D44">
            <w:pPr>
              <w:pStyle w:val="TableText0"/>
              <w:jc w:val="center"/>
              <w:rPr>
                <w:rFonts w:cs="Arial"/>
                <w:iCs/>
              </w:rPr>
            </w:pPr>
            <w:r w:rsidRPr="00AE4A84">
              <w:rPr>
                <w:rFonts w:cs="Arial"/>
                <w:iCs/>
              </w:rPr>
              <w:t>CRR_ID</w:t>
            </w:r>
          </w:p>
        </w:tc>
      </w:tr>
      <w:tr w:rsidR="00660B13" w:rsidRPr="00AE4A84" w14:paraId="4D7F1033" w14:textId="77777777" w:rsidTr="00DE3D53">
        <w:trPr>
          <w:trHeight w:hRule="exact" w:val="288"/>
        </w:trPr>
        <w:tc>
          <w:tcPr>
            <w:tcW w:w="1709" w:type="dxa"/>
            <w:vAlign w:val="center"/>
          </w:tcPr>
          <w:p w14:paraId="57C8372A" w14:textId="77777777" w:rsidR="00660B13" w:rsidRPr="00AE4A84" w:rsidRDefault="00660B13" w:rsidP="00BD1D44">
            <w:pPr>
              <w:pStyle w:val="TableText0"/>
              <w:jc w:val="center"/>
              <w:rPr>
                <w:rFonts w:cs="Arial"/>
                <w:iCs/>
              </w:rPr>
            </w:pPr>
            <w:r w:rsidRPr="00AE4A84">
              <w:rPr>
                <w:rFonts w:cs="Arial"/>
                <w:iCs/>
              </w:rPr>
              <w:t>17</w:t>
            </w:r>
          </w:p>
        </w:tc>
        <w:tc>
          <w:tcPr>
            <w:tcW w:w="1711" w:type="dxa"/>
          </w:tcPr>
          <w:p w14:paraId="36F9342E" w14:textId="77777777" w:rsidR="00660B13" w:rsidRPr="00AE4A84" w:rsidRDefault="002F0807" w:rsidP="00BD1D44">
            <w:pPr>
              <w:pStyle w:val="TableText0"/>
              <w:jc w:val="center"/>
              <w:rPr>
                <w:rFonts w:cs="Arial"/>
                <w:iCs/>
              </w:rPr>
            </w:pPr>
            <w:r w:rsidRPr="00AE4A84">
              <w:rPr>
                <w:rFonts w:cs="Arial"/>
                <w:iCs/>
              </w:rPr>
              <w:t>p</w:t>
            </w:r>
          </w:p>
        </w:tc>
        <w:tc>
          <w:tcPr>
            <w:tcW w:w="3240" w:type="dxa"/>
          </w:tcPr>
          <w:p w14:paraId="11538E19" w14:textId="77777777" w:rsidR="00660B13" w:rsidRPr="00AE4A84" w:rsidRDefault="002F0807" w:rsidP="00BD1D44">
            <w:pPr>
              <w:pStyle w:val="TableText0"/>
              <w:jc w:val="center"/>
              <w:rPr>
                <w:rFonts w:cs="Arial"/>
                <w:iCs/>
              </w:rPr>
            </w:pPr>
            <w:r w:rsidRPr="00AE4A84">
              <w:rPr>
                <w:rFonts w:cs="Arial"/>
                <w:iCs/>
              </w:rPr>
              <w:t>PRICE_NODE_ID</w:t>
            </w:r>
          </w:p>
        </w:tc>
      </w:tr>
      <w:tr w:rsidR="00660B13" w:rsidRPr="00AE4A84" w14:paraId="66F1A414" w14:textId="77777777" w:rsidTr="009C1E7F">
        <w:trPr>
          <w:trHeight w:hRule="exact" w:val="604"/>
        </w:trPr>
        <w:tc>
          <w:tcPr>
            <w:tcW w:w="1709" w:type="dxa"/>
            <w:vAlign w:val="center"/>
          </w:tcPr>
          <w:p w14:paraId="1E9D5A6F" w14:textId="77777777" w:rsidR="00660B13" w:rsidRPr="00AE4A84" w:rsidRDefault="00660B13" w:rsidP="00BD1D44">
            <w:pPr>
              <w:pStyle w:val="TableText0"/>
              <w:jc w:val="center"/>
              <w:rPr>
                <w:rFonts w:cs="Arial"/>
                <w:iCs/>
              </w:rPr>
            </w:pPr>
            <w:r w:rsidRPr="00AE4A84">
              <w:rPr>
                <w:rFonts w:cs="Arial"/>
                <w:iCs/>
              </w:rPr>
              <w:t>18</w:t>
            </w:r>
          </w:p>
        </w:tc>
        <w:tc>
          <w:tcPr>
            <w:tcW w:w="1711" w:type="dxa"/>
          </w:tcPr>
          <w:p w14:paraId="15A30900" w14:textId="77777777" w:rsidR="00660B13" w:rsidRPr="00AE4A84" w:rsidRDefault="00F658E3" w:rsidP="009C1E7F">
            <w:pPr>
              <w:pStyle w:val="TableText0"/>
              <w:jc w:val="center"/>
              <w:rPr>
                <w:rFonts w:cs="Arial"/>
                <w:iCs/>
              </w:rPr>
            </w:pPr>
            <w:r w:rsidRPr="00AE4A84">
              <w:rPr>
                <w:rFonts w:cs="Arial"/>
                <w:iCs/>
              </w:rPr>
              <w:t>W ‘</w:t>
            </w:r>
          </w:p>
        </w:tc>
        <w:tc>
          <w:tcPr>
            <w:tcW w:w="3240" w:type="dxa"/>
          </w:tcPr>
          <w:p w14:paraId="2A9D1314" w14:textId="77777777" w:rsidR="00660B13" w:rsidRPr="00AE4A84" w:rsidRDefault="00F658E3" w:rsidP="009C1E7F">
            <w:pPr>
              <w:pStyle w:val="TableText0"/>
              <w:jc w:val="center"/>
              <w:rPr>
                <w:rFonts w:cs="Arial"/>
                <w:iCs/>
              </w:rPr>
            </w:pPr>
            <w:r w:rsidRPr="00AE4A84">
              <w:rPr>
                <w:rFonts w:cs="Arial"/>
                <w:iCs/>
              </w:rPr>
              <w:t>MSS_EMISSION_PAY_FLAG</w:t>
            </w:r>
          </w:p>
        </w:tc>
      </w:tr>
      <w:tr w:rsidR="000E0689" w:rsidRPr="00AE4A84" w14:paraId="59E25DBC" w14:textId="77777777" w:rsidTr="00DE3D53">
        <w:trPr>
          <w:trHeight w:hRule="exact" w:val="288"/>
        </w:trPr>
        <w:tc>
          <w:tcPr>
            <w:tcW w:w="1709" w:type="dxa"/>
            <w:vAlign w:val="center"/>
          </w:tcPr>
          <w:p w14:paraId="5F308DD9" w14:textId="77777777" w:rsidR="000E0689" w:rsidRPr="00AE4A84" w:rsidRDefault="000E0689" w:rsidP="00BD1D44">
            <w:pPr>
              <w:pStyle w:val="TableText0"/>
              <w:jc w:val="center"/>
              <w:rPr>
                <w:rFonts w:cs="Arial"/>
                <w:iCs/>
              </w:rPr>
            </w:pPr>
            <w:r w:rsidRPr="00AE4A84">
              <w:rPr>
                <w:rFonts w:cs="Arial"/>
                <w:iCs/>
              </w:rPr>
              <w:t>19</w:t>
            </w:r>
          </w:p>
        </w:tc>
        <w:tc>
          <w:tcPr>
            <w:tcW w:w="1711" w:type="dxa"/>
          </w:tcPr>
          <w:p w14:paraId="64BE9DF7" w14:textId="77777777" w:rsidR="000E0689" w:rsidRPr="00AE4A84" w:rsidRDefault="000E0689" w:rsidP="00BD1D44">
            <w:pPr>
              <w:pStyle w:val="TableText0"/>
              <w:jc w:val="center"/>
              <w:rPr>
                <w:rFonts w:cs="Arial"/>
                <w:iCs/>
              </w:rPr>
            </w:pPr>
            <w:r w:rsidRPr="00AE4A84">
              <w:rPr>
                <w:rFonts w:cs="Arial"/>
                <w:iCs/>
              </w:rPr>
              <w:t>Q</w:t>
            </w:r>
            <w:r w:rsidR="00064EDB" w:rsidRPr="00AE4A84">
              <w:rPr>
                <w:rFonts w:cs="Arial"/>
                <w:iCs/>
              </w:rPr>
              <w:t xml:space="preserve"> / M</w:t>
            </w:r>
          </w:p>
        </w:tc>
        <w:tc>
          <w:tcPr>
            <w:tcW w:w="3240" w:type="dxa"/>
          </w:tcPr>
          <w:p w14:paraId="7FBEE84A" w14:textId="77777777" w:rsidR="000E0689" w:rsidRPr="00AE4A84" w:rsidRDefault="000E0689" w:rsidP="00BD1D44">
            <w:pPr>
              <w:pStyle w:val="TableText0"/>
              <w:jc w:val="center"/>
              <w:rPr>
                <w:rFonts w:cs="Arial"/>
                <w:iCs/>
              </w:rPr>
            </w:pPr>
            <w:r w:rsidRPr="00AE4A84">
              <w:rPr>
                <w:rFonts w:cs="Arial"/>
                <w:iCs/>
              </w:rPr>
              <w:t>INTERTIE_ID</w:t>
            </w:r>
            <w:r w:rsidR="00473F0B" w:rsidRPr="00AE4A84">
              <w:rPr>
                <w:rFonts w:cs="Arial"/>
                <w:iCs/>
              </w:rPr>
              <w:t xml:space="preserve"> </w:t>
            </w:r>
            <w:r w:rsidR="00C11FB5" w:rsidRPr="00AE4A84">
              <w:rPr>
                <w:rFonts w:cs="Arial"/>
                <w:iCs/>
              </w:rPr>
              <w:t>/</w:t>
            </w:r>
            <w:r w:rsidRPr="00AE4A84">
              <w:rPr>
                <w:rFonts w:cs="Arial"/>
                <w:iCs/>
              </w:rPr>
              <w:t xml:space="preserve"> CRR_TYPE</w:t>
            </w:r>
            <w:r w:rsidR="00852762" w:rsidRPr="00AE4A84">
              <w:rPr>
                <w:rFonts w:cs="Arial"/>
                <w:iCs/>
              </w:rPr>
              <w:t xml:space="preserve"> *</w:t>
            </w:r>
          </w:p>
        </w:tc>
      </w:tr>
      <w:tr w:rsidR="00660B13" w:rsidRPr="00AE4A84" w14:paraId="2022F539" w14:textId="77777777" w:rsidTr="00FB47FA">
        <w:trPr>
          <w:trHeight w:hRule="exact" w:val="298"/>
        </w:trPr>
        <w:tc>
          <w:tcPr>
            <w:tcW w:w="1709" w:type="dxa"/>
            <w:vAlign w:val="center"/>
          </w:tcPr>
          <w:p w14:paraId="5C32E311" w14:textId="77777777" w:rsidR="00660B13" w:rsidRPr="00AE4A84" w:rsidRDefault="00660B13" w:rsidP="00BD1D44">
            <w:pPr>
              <w:pStyle w:val="TableText0"/>
              <w:jc w:val="center"/>
              <w:rPr>
                <w:rFonts w:cs="Arial"/>
                <w:iCs/>
              </w:rPr>
            </w:pPr>
            <w:r w:rsidRPr="00AE4A84">
              <w:rPr>
                <w:rFonts w:cs="Arial"/>
                <w:iCs/>
              </w:rPr>
              <w:t>20</w:t>
            </w:r>
          </w:p>
        </w:tc>
        <w:tc>
          <w:tcPr>
            <w:tcW w:w="1711" w:type="dxa"/>
          </w:tcPr>
          <w:p w14:paraId="273DE0FD" w14:textId="77777777" w:rsidR="00660B13" w:rsidRPr="00AE4A84" w:rsidRDefault="00660B13" w:rsidP="00FB47FA">
            <w:pPr>
              <w:pStyle w:val="TableText0"/>
              <w:jc w:val="center"/>
              <w:rPr>
                <w:rFonts w:cs="Arial"/>
                <w:iCs/>
              </w:rPr>
            </w:pPr>
            <w:r w:rsidRPr="00AE4A84">
              <w:rPr>
                <w:rFonts w:cs="Arial"/>
                <w:iCs/>
              </w:rPr>
              <w:t>F'</w:t>
            </w:r>
          </w:p>
        </w:tc>
        <w:tc>
          <w:tcPr>
            <w:tcW w:w="3240" w:type="dxa"/>
          </w:tcPr>
          <w:p w14:paraId="0BED0D46" w14:textId="77777777" w:rsidR="00660B13" w:rsidRPr="00AE4A84" w:rsidRDefault="00660B13" w:rsidP="00FB47FA">
            <w:pPr>
              <w:pStyle w:val="TableText0"/>
              <w:jc w:val="center"/>
              <w:rPr>
                <w:rFonts w:cs="Arial"/>
                <w:iCs/>
              </w:rPr>
            </w:pPr>
            <w:r w:rsidRPr="00AE4A84">
              <w:rPr>
                <w:rFonts w:cs="Arial"/>
                <w:iCs/>
              </w:rPr>
              <w:t>ENTITY_COMPONENT_TYPE</w:t>
            </w:r>
          </w:p>
        </w:tc>
      </w:tr>
      <w:tr w:rsidR="00660B13" w:rsidRPr="00AE4A84" w14:paraId="42D0A5E6" w14:textId="77777777" w:rsidTr="00DE3D53">
        <w:trPr>
          <w:trHeight w:hRule="exact" w:val="280"/>
        </w:trPr>
        <w:tc>
          <w:tcPr>
            <w:tcW w:w="1709" w:type="dxa"/>
            <w:vAlign w:val="center"/>
          </w:tcPr>
          <w:p w14:paraId="7826476C" w14:textId="77777777" w:rsidR="00660B13" w:rsidRPr="00AE4A84" w:rsidRDefault="00660B13" w:rsidP="00BD1D44">
            <w:pPr>
              <w:pStyle w:val="TableText0"/>
              <w:jc w:val="center"/>
              <w:rPr>
                <w:rFonts w:cs="Arial"/>
                <w:iCs/>
              </w:rPr>
            </w:pPr>
            <w:r w:rsidRPr="00AE4A84">
              <w:rPr>
                <w:rFonts w:cs="Arial"/>
                <w:iCs/>
              </w:rPr>
              <w:t>21</w:t>
            </w:r>
          </w:p>
        </w:tc>
        <w:tc>
          <w:tcPr>
            <w:tcW w:w="1711" w:type="dxa"/>
          </w:tcPr>
          <w:p w14:paraId="6F8EF185" w14:textId="77777777" w:rsidR="00660B13" w:rsidRPr="00AE4A84" w:rsidRDefault="00660B13" w:rsidP="00BD1D44">
            <w:pPr>
              <w:pStyle w:val="TableText0"/>
              <w:jc w:val="center"/>
              <w:rPr>
                <w:rFonts w:cs="Arial"/>
                <w:iCs/>
              </w:rPr>
            </w:pPr>
            <w:r w:rsidRPr="00AE4A84">
              <w:rPr>
                <w:rFonts w:cs="Arial"/>
                <w:iCs/>
              </w:rPr>
              <w:t>S'</w:t>
            </w:r>
          </w:p>
        </w:tc>
        <w:tc>
          <w:tcPr>
            <w:tcW w:w="3240" w:type="dxa"/>
          </w:tcPr>
          <w:p w14:paraId="59D45BBF" w14:textId="77777777" w:rsidR="00660B13" w:rsidRPr="00AE4A84" w:rsidRDefault="00660B13" w:rsidP="00BD1D44">
            <w:pPr>
              <w:pStyle w:val="TableText0"/>
              <w:jc w:val="center"/>
              <w:rPr>
                <w:rFonts w:cs="Arial"/>
                <w:iCs/>
              </w:rPr>
            </w:pPr>
            <w:r w:rsidRPr="00AE4A84">
              <w:rPr>
                <w:rFonts w:cs="Arial"/>
                <w:iCs/>
              </w:rPr>
              <w:t>ENTITY_COMPONENT_SUBTYPE</w:t>
            </w:r>
          </w:p>
        </w:tc>
      </w:tr>
      <w:tr w:rsidR="00660B13" w:rsidRPr="00AE4A84" w14:paraId="6870022B" w14:textId="77777777" w:rsidTr="00DE3D53">
        <w:trPr>
          <w:trHeight w:hRule="exact" w:val="288"/>
        </w:trPr>
        <w:tc>
          <w:tcPr>
            <w:tcW w:w="1709" w:type="dxa"/>
            <w:vAlign w:val="center"/>
          </w:tcPr>
          <w:p w14:paraId="59793787" w14:textId="77777777" w:rsidR="00660B13" w:rsidRPr="00AE4A84" w:rsidRDefault="00660B13" w:rsidP="00BD1D44">
            <w:pPr>
              <w:pStyle w:val="TableText0"/>
              <w:jc w:val="center"/>
              <w:rPr>
                <w:rFonts w:cs="Arial"/>
                <w:iCs/>
              </w:rPr>
            </w:pPr>
            <w:r w:rsidRPr="00AE4A84">
              <w:rPr>
                <w:rFonts w:cs="Arial"/>
                <w:iCs/>
              </w:rPr>
              <w:t>22</w:t>
            </w:r>
          </w:p>
        </w:tc>
        <w:tc>
          <w:tcPr>
            <w:tcW w:w="1711" w:type="dxa"/>
          </w:tcPr>
          <w:p w14:paraId="1A54211E" w14:textId="77777777" w:rsidR="00660B13" w:rsidRPr="00AE4A84" w:rsidRDefault="005141E1" w:rsidP="00BD1D44">
            <w:pPr>
              <w:pStyle w:val="TableText0"/>
              <w:jc w:val="center"/>
              <w:rPr>
                <w:rFonts w:cs="Arial"/>
                <w:iCs/>
              </w:rPr>
            </w:pPr>
            <w:r w:rsidRPr="00AE4A84">
              <w:rPr>
                <w:rFonts w:cs="Arial"/>
                <w:iCs/>
              </w:rPr>
              <w:t>j'</w:t>
            </w:r>
          </w:p>
        </w:tc>
        <w:tc>
          <w:tcPr>
            <w:tcW w:w="3240" w:type="dxa"/>
          </w:tcPr>
          <w:p w14:paraId="28874508" w14:textId="77777777" w:rsidR="00660B13" w:rsidRPr="00AE4A84" w:rsidRDefault="005141E1" w:rsidP="00BD1D44">
            <w:pPr>
              <w:pStyle w:val="TableText0"/>
              <w:jc w:val="center"/>
              <w:rPr>
                <w:rFonts w:cs="Arial"/>
                <w:iCs/>
              </w:rPr>
            </w:pPr>
            <w:r w:rsidRPr="00AE4A84">
              <w:rPr>
                <w:rFonts w:cs="Arial"/>
                <w:iCs/>
              </w:rPr>
              <w:t>FINANCIAL_NODE_ID</w:t>
            </w:r>
          </w:p>
        </w:tc>
      </w:tr>
      <w:tr w:rsidR="00660B13" w:rsidRPr="00AE4A84" w14:paraId="77FED8D7" w14:textId="77777777" w:rsidTr="000E0689">
        <w:trPr>
          <w:trHeight w:hRule="exact" w:val="415"/>
        </w:trPr>
        <w:tc>
          <w:tcPr>
            <w:tcW w:w="1709" w:type="dxa"/>
            <w:vAlign w:val="center"/>
          </w:tcPr>
          <w:p w14:paraId="2C1029A7" w14:textId="77777777" w:rsidR="00660B13" w:rsidRPr="00AE4A84" w:rsidRDefault="00660B13" w:rsidP="00BD1D44">
            <w:pPr>
              <w:pStyle w:val="TableText0"/>
              <w:jc w:val="center"/>
              <w:rPr>
                <w:rFonts w:cs="Arial"/>
                <w:iCs/>
              </w:rPr>
            </w:pPr>
            <w:r w:rsidRPr="00AE4A84">
              <w:rPr>
                <w:rFonts w:cs="Arial"/>
                <w:iCs/>
              </w:rPr>
              <w:t>23</w:t>
            </w:r>
          </w:p>
        </w:tc>
        <w:tc>
          <w:tcPr>
            <w:tcW w:w="1711" w:type="dxa"/>
          </w:tcPr>
          <w:p w14:paraId="031AB314" w14:textId="77777777" w:rsidR="00660B13" w:rsidRPr="00AE4A84" w:rsidRDefault="00660B13" w:rsidP="00BD1D44">
            <w:pPr>
              <w:pStyle w:val="TableText0"/>
              <w:jc w:val="center"/>
              <w:rPr>
                <w:rFonts w:cs="Arial"/>
                <w:iCs/>
              </w:rPr>
            </w:pPr>
            <w:r w:rsidRPr="00AE4A84">
              <w:rPr>
                <w:rFonts w:cs="Arial"/>
                <w:iCs/>
              </w:rPr>
              <w:t>t'</w:t>
            </w:r>
          </w:p>
        </w:tc>
        <w:tc>
          <w:tcPr>
            <w:tcW w:w="3240" w:type="dxa"/>
          </w:tcPr>
          <w:p w14:paraId="3254BDB7" w14:textId="77777777" w:rsidR="00660B13" w:rsidRPr="00AE4A84" w:rsidRDefault="00660B13" w:rsidP="00BD1D44">
            <w:pPr>
              <w:pStyle w:val="TableText0"/>
              <w:jc w:val="center"/>
              <w:rPr>
                <w:rFonts w:cs="Arial"/>
                <w:iCs/>
              </w:rPr>
            </w:pPr>
            <w:r w:rsidRPr="00AE4A84">
              <w:rPr>
                <w:rFonts w:cs="Arial"/>
                <w:iCs/>
              </w:rPr>
              <w:t>TIME_OF_USE</w:t>
            </w:r>
          </w:p>
        </w:tc>
      </w:tr>
      <w:tr w:rsidR="000E0689" w:rsidRPr="00AE4A84" w14:paraId="0B4DE417" w14:textId="77777777" w:rsidTr="00DE3D53">
        <w:trPr>
          <w:trHeight w:hRule="exact" w:val="288"/>
        </w:trPr>
        <w:tc>
          <w:tcPr>
            <w:tcW w:w="1709" w:type="dxa"/>
            <w:vAlign w:val="center"/>
          </w:tcPr>
          <w:p w14:paraId="06D1AC44" w14:textId="77777777" w:rsidR="000E0689" w:rsidRPr="00AE4A84" w:rsidRDefault="000E0689" w:rsidP="00BD1D44">
            <w:pPr>
              <w:pStyle w:val="TableText0"/>
              <w:jc w:val="center"/>
              <w:rPr>
                <w:rFonts w:cs="Arial"/>
                <w:iCs/>
              </w:rPr>
            </w:pPr>
            <w:r w:rsidRPr="00AE4A84">
              <w:rPr>
                <w:rFonts w:cs="Arial"/>
                <w:iCs/>
              </w:rPr>
              <w:t>24</w:t>
            </w:r>
          </w:p>
        </w:tc>
        <w:tc>
          <w:tcPr>
            <w:tcW w:w="1711" w:type="dxa"/>
          </w:tcPr>
          <w:p w14:paraId="34CA5F6E" w14:textId="77777777" w:rsidR="000E0689" w:rsidRPr="00AE4A84" w:rsidRDefault="000E0689" w:rsidP="00BD1D44">
            <w:pPr>
              <w:pStyle w:val="TableText0"/>
              <w:jc w:val="center"/>
              <w:rPr>
                <w:rFonts w:cs="Arial"/>
                <w:iCs/>
              </w:rPr>
            </w:pPr>
            <w:r w:rsidRPr="00AE4A84">
              <w:rPr>
                <w:rFonts w:cs="Arial"/>
                <w:iCs/>
              </w:rPr>
              <w:t>M</w:t>
            </w:r>
          </w:p>
        </w:tc>
        <w:tc>
          <w:tcPr>
            <w:tcW w:w="3240" w:type="dxa"/>
          </w:tcPr>
          <w:p w14:paraId="52BBD7AD" w14:textId="77777777" w:rsidR="000E0689" w:rsidRPr="00AE4A84" w:rsidRDefault="000E0689" w:rsidP="00BD1D44">
            <w:pPr>
              <w:pStyle w:val="TableText0"/>
              <w:jc w:val="center"/>
              <w:rPr>
                <w:rFonts w:cs="Arial"/>
                <w:iCs/>
              </w:rPr>
            </w:pPr>
            <w:r w:rsidRPr="00AE4A84">
              <w:rPr>
                <w:rFonts w:cs="Arial"/>
                <w:iCs/>
              </w:rPr>
              <w:t>CRR_TYPE</w:t>
            </w:r>
            <w:r w:rsidR="00832DE3" w:rsidRPr="00AE4A84">
              <w:rPr>
                <w:rFonts w:cs="Arial"/>
                <w:iCs/>
              </w:rPr>
              <w:t xml:space="preserve"> *</w:t>
            </w:r>
          </w:p>
        </w:tc>
      </w:tr>
      <w:tr w:rsidR="000E0689" w:rsidRPr="00AE4A84" w14:paraId="12D24B32" w14:textId="77777777" w:rsidTr="00DE3D53">
        <w:trPr>
          <w:trHeight w:hRule="exact" w:val="288"/>
        </w:trPr>
        <w:tc>
          <w:tcPr>
            <w:tcW w:w="1709" w:type="dxa"/>
            <w:vAlign w:val="center"/>
          </w:tcPr>
          <w:p w14:paraId="4633EA79" w14:textId="77777777" w:rsidR="000E0689" w:rsidRPr="00AE4A84" w:rsidRDefault="000E0689" w:rsidP="00BD1D44">
            <w:pPr>
              <w:pStyle w:val="TableText0"/>
              <w:jc w:val="center"/>
              <w:rPr>
                <w:rFonts w:cs="Arial"/>
                <w:iCs/>
              </w:rPr>
            </w:pPr>
            <w:r w:rsidRPr="00AE4A84">
              <w:rPr>
                <w:rFonts w:cs="Arial"/>
                <w:iCs/>
              </w:rPr>
              <w:t>25</w:t>
            </w:r>
          </w:p>
        </w:tc>
        <w:tc>
          <w:tcPr>
            <w:tcW w:w="1711" w:type="dxa"/>
          </w:tcPr>
          <w:p w14:paraId="50B6EC90" w14:textId="77777777" w:rsidR="000E0689" w:rsidRPr="00AE4A84" w:rsidRDefault="005141E1" w:rsidP="00BD1D44">
            <w:pPr>
              <w:pStyle w:val="TableText0"/>
              <w:jc w:val="center"/>
              <w:rPr>
                <w:rFonts w:cs="Arial"/>
                <w:iCs/>
              </w:rPr>
            </w:pPr>
            <w:r w:rsidRPr="00AE4A84">
              <w:rPr>
                <w:rFonts w:cs="Arial"/>
                <w:iCs/>
              </w:rPr>
              <w:t>e'</w:t>
            </w:r>
          </w:p>
        </w:tc>
        <w:tc>
          <w:tcPr>
            <w:tcW w:w="3240" w:type="dxa"/>
          </w:tcPr>
          <w:p w14:paraId="149E2A87" w14:textId="77777777" w:rsidR="000E0689" w:rsidRPr="00AE4A84" w:rsidRDefault="005141E1" w:rsidP="00BD1D44">
            <w:pPr>
              <w:pStyle w:val="TableText0"/>
              <w:jc w:val="center"/>
              <w:rPr>
                <w:rFonts w:cs="Arial"/>
                <w:iCs/>
              </w:rPr>
            </w:pPr>
            <w:r w:rsidRPr="00AE4A84">
              <w:rPr>
                <w:rFonts w:cs="Arial"/>
                <w:iCs/>
              </w:rPr>
              <w:t>CONTINGENCY_CASE_ID</w:t>
            </w:r>
          </w:p>
        </w:tc>
      </w:tr>
      <w:tr w:rsidR="000E0689" w:rsidRPr="00AE4A84" w14:paraId="123EEDA5" w14:textId="77777777" w:rsidTr="00DE3D53">
        <w:trPr>
          <w:trHeight w:hRule="exact" w:val="288"/>
        </w:trPr>
        <w:tc>
          <w:tcPr>
            <w:tcW w:w="1709" w:type="dxa"/>
            <w:vAlign w:val="center"/>
          </w:tcPr>
          <w:p w14:paraId="289B81F3" w14:textId="77777777" w:rsidR="000E0689" w:rsidRPr="00AE4A84" w:rsidRDefault="000E0689" w:rsidP="00BD1D44">
            <w:pPr>
              <w:pStyle w:val="TableText0"/>
              <w:jc w:val="center"/>
              <w:rPr>
                <w:rFonts w:cs="Arial"/>
                <w:iCs/>
              </w:rPr>
            </w:pPr>
            <w:r w:rsidRPr="00AE4A84">
              <w:rPr>
                <w:rFonts w:cs="Arial"/>
                <w:iCs/>
              </w:rPr>
              <w:t>26</w:t>
            </w:r>
          </w:p>
        </w:tc>
        <w:tc>
          <w:tcPr>
            <w:tcW w:w="1711" w:type="dxa"/>
          </w:tcPr>
          <w:p w14:paraId="70D5175F" w14:textId="77777777" w:rsidR="000E0689" w:rsidRPr="00AE4A84" w:rsidRDefault="000E0689" w:rsidP="00BD1D44">
            <w:pPr>
              <w:pStyle w:val="TableText0"/>
              <w:jc w:val="center"/>
              <w:rPr>
                <w:rFonts w:cs="Arial"/>
                <w:iCs/>
              </w:rPr>
            </w:pPr>
            <w:r w:rsidRPr="00AE4A84">
              <w:rPr>
                <w:rFonts w:cs="Arial"/>
                <w:iCs/>
              </w:rPr>
              <w:t>H’</w:t>
            </w:r>
          </w:p>
        </w:tc>
        <w:tc>
          <w:tcPr>
            <w:tcW w:w="3240" w:type="dxa"/>
          </w:tcPr>
          <w:p w14:paraId="39EE9E62" w14:textId="77777777" w:rsidR="000E0689" w:rsidRPr="00AE4A84" w:rsidRDefault="000E0689" w:rsidP="00BD1D44">
            <w:pPr>
              <w:pStyle w:val="TableText0"/>
              <w:jc w:val="center"/>
              <w:rPr>
                <w:rFonts w:cs="Arial"/>
                <w:iCs/>
              </w:rPr>
            </w:pPr>
            <w:r w:rsidRPr="00AE4A84">
              <w:rPr>
                <w:rFonts w:cs="Arial"/>
                <w:iCs/>
              </w:rPr>
              <w:t>HEDGE_TYPE</w:t>
            </w:r>
          </w:p>
        </w:tc>
      </w:tr>
      <w:tr w:rsidR="000E0689" w:rsidRPr="00AE4A84" w14:paraId="77981018" w14:textId="77777777" w:rsidTr="00DE3D53">
        <w:trPr>
          <w:trHeight w:hRule="exact" w:val="288"/>
        </w:trPr>
        <w:tc>
          <w:tcPr>
            <w:tcW w:w="1709" w:type="dxa"/>
            <w:vAlign w:val="center"/>
          </w:tcPr>
          <w:p w14:paraId="132F96D4" w14:textId="77777777" w:rsidR="000E0689" w:rsidRPr="00AE4A84" w:rsidRDefault="000E0689" w:rsidP="00BD1D44">
            <w:pPr>
              <w:pStyle w:val="TableText0"/>
              <w:jc w:val="center"/>
              <w:rPr>
                <w:rFonts w:cs="Arial"/>
                <w:iCs/>
              </w:rPr>
            </w:pPr>
            <w:r w:rsidRPr="00AE4A84">
              <w:rPr>
                <w:rFonts w:cs="Arial"/>
                <w:iCs/>
              </w:rPr>
              <w:t>27</w:t>
            </w:r>
          </w:p>
        </w:tc>
        <w:tc>
          <w:tcPr>
            <w:tcW w:w="1711" w:type="dxa"/>
            <w:vAlign w:val="center"/>
          </w:tcPr>
          <w:p w14:paraId="23BA0C39" w14:textId="77777777" w:rsidR="000E0689" w:rsidRPr="00AE4A84" w:rsidRDefault="005141E1" w:rsidP="00BD1D44">
            <w:pPr>
              <w:pStyle w:val="TableText0"/>
              <w:jc w:val="center"/>
              <w:rPr>
                <w:rFonts w:cs="Arial"/>
                <w:iCs/>
              </w:rPr>
            </w:pPr>
            <w:del w:id="262" w:author="Ciubal, Mel" w:date="2025-09-17T20:12:00Z">
              <w:r w:rsidRPr="002C1777" w:rsidDel="002C1777">
                <w:rPr>
                  <w:rFonts w:cs="Arial"/>
                  <w:iCs/>
                  <w:highlight w:val="yellow"/>
                </w:rPr>
                <w:delText>d'’</w:delText>
              </w:r>
            </w:del>
            <w:ins w:id="263" w:author="Ciubal, Mel" w:date="2025-09-17T20:12:00Z">
              <w:r w:rsidR="002C1777" w:rsidRPr="00F55DEE">
                <w:rPr>
                  <w:rFonts w:cs="Arial"/>
                  <w:iCs/>
                  <w:highlight w:val="yellow"/>
                </w:rPr>
                <w:t>k</w:t>
              </w:r>
            </w:ins>
          </w:p>
        </w:tc>
        <w:tc>
          <w:tcPr>
            <w:tcW w:w="3240" w:type="dxa"/>
            <w:vAlign w:val="center"/>
          </w:tcPr>
          <w:p w14:paraId="3373ABF1" w14:textId="77777777" w:rsidR="000E0689" w:rsidRPr="00AE4A84" w:rsidRDefault="005141E1" w:rsidP="00BD1D44">
            <w:pPr>
              <w:pStyle w:val="TableText0"/>
              <w:jc w:val="center"/>
              <w:rPr>
                <w:rFonts w:cs="Arial"/>
                <w:iCs/>
              </w:rPr>
            </w:pPr>
            <w:del w:id="264" w:author="Ciubal, Mel" w:date="2025-09-17T20:12:00Z">
              <w:r w:rsidRPr="002C1777" w:rsidDel="002C1777">
                <w:rPr>
                  <w:rFonts w:cs="Arial"/>
                  <w:iCs/>
                  <w:highlight w:val="yellow"/>
                </w:rPr>
                <w:delText>DIRECTION</w:delText>
              </w:r>
            </w:del>
            <w:ins w:id="265" w:author="Ciubal, Mel" w:date="2025-09-17T20:12:00Z">
              <w:r w:rsidR="002C1777" w:rsidRPr="00F55DEE">
                <w:rPr>
                  <w:rFonts w:cs="Arial"/>
                  <w:iCs/>
                  <w:highlight w:val="yellow"/>
                </w:rPr>
                <w:t>DIR</w:t>
              </w:r>
            </w:ins>
            <w:ins w:id="266" w:author="Ciubal, Mel" w:date="2025-09-17T20:13:00Z">
              <w:r w:rsidR="002C1777" w:rsidRPr="00F55DEE">
                <w:rPr>
                  <w:rFonts w:cs="Arial"/>
                  <w:iCs/>
                  <w:highlight w:val="yellow"/>
                </w:rPr>
                <w:t xml:space="preserve"> *</w:t>
              </w:r>
            </w:ins>
          </w:p>
        </w:tc>
      </w:tr>
      <w:tr w:rsidR="000E0689" w:rsidRPr="00AE4A84" w14:paraId="02C6FB47" w14:textId="77777777" w:rsidTr="00EB198C">
        <w:trPr>
          <w:trHeight w:hRule="exact" w:val="613"/>
        </w:trPr>
        <w:tc>
          <w:tcPr>
            <w:tcW w:w="1709" w:type="dxa"/>
            <w:vAlign w:val="center"/>
          </w:tcPr>
          <w:p w14:paraId="1FAE56DE" w14:textId="77777777" w:rsidR="000E0689" w:rsidRPr="00AE4A84" w:rsidRDefault="000E0689" w:rsidP="00BD1D44">
            <w:pPr>
              <w:pStyle w:val="TableText0"/>
              <w:jc w:val="center"/>
              <w:rPr>
                <w:rFonts w:cs="Arial"/>
                <w:iCs/>
              </w:rPr>
            </w:pPr>
            <w:r w:rsidRPr="00AE4A84">
              <w:rPr>
                <w:rFonts w:cs="Arial"/>
                <w:iCs/>
              </w:rPr>
              <w:t>28</w:t>
            </w:r>
          </w:p>
        </w:tc>
        <w:tc>
          <w:tcPr>
            <w:tcW w:w="1711" w:type="dxa"/>
            <w:vAlign w:val="center"/>
          </w:tcPr>
          <w:p w14:paraId="7E4736B8" w14:textId="77777777" w:rsidR="000E0689" w:rsidRPr="00AE4A84" w:rsidRDefault="000E0689" w:rsidP="00BD1D44">
            <w:pPr>
              <w:pStyle w:val="TableText0"/>
              <w:jc w:val="center"/>
              <w:rPr>
                <w:rFonts w:cs="Arial"/>
                <w:iCs/>
              </w:rPr>
            </w:pPr>
            <w:r w:rsidRPr="00AE4A84">
              <w:rPr>
                <w:rFonts w:cs="Arial"/>
                <w:iCs/>
              </w:rPr>
              <w:t>a'</w:t>
            </w:r>
          </w:p>
        </w:tc>
        <w:tc>
          <w:tcPr>
            <w:tcW w:w="3240" w:type="dxa"/>
            <w:vAlign w:val="center"/>
          </w:tcPr>
          <w:p w14:paraId="0D0B3A44" w14:textId="77777777" w:rsidR="000E0689" w:rsidRPr="00AE4A84" w:rsidRDefault="000E0689" w:rsidP="00BD1D44">
            <w:pPr>
              <w:pStyle w:val="TableText0"/>
              <w:jc w:val="center"/>
              <w:rPr>
                <w:rFonts w:cs="Arial"/>
                <w:iCs/>
              </w:rPr>
            </w:pPr>
            <w:r w:rsidRPr="00AE4A84">
              <w:rPr>
                <w:rFonts w:cs="Arial"/>
                <w:iCs/>
              </w:rPr>
              <w:t>INTERTIE_CONSTRAINT_ID</w:t>
            </w:r>
            <w:r w:rsidR="00BB045F" w:rsidRPr="00AE4A84">
              <w:rPr>
                <w:rFonts w:cs="Arial"/>
                <w:iCs/>
              </w:rPr>
              <w:t>**</w:t>
            </w:r>
          </w:p>
        </w:tc>
      </w:tr>
      <w:tr w:rsidR="000E0689" w:rsidRPr="00AE4A84" w14:paraId="64BB79A4" w14:textId="77777777" w:rsidTr="00FB47FA">
        <w:trPr>
          <w:trHeight w:hRule="exact" w:val="586"/>
        </w:trPr>
        <w:tc>
          <w:tcPr>
            <w:tcW w:w="1709" w:type="dxa"/>
            <w:vAlign w:val="center"/>
          </w:tcPr>
          <w:p w14:paraId="26A28B97" w14:textId="77777777" w:rsidR="000E0689" w:rsidRPr="00AE4A84" w:rsidRDefault="000E0689" w:rsidP="00BD1D44">
            <w:pPr>
              <w:pStyle w:val="TableText0"/>
              <w:jc w:val="center"/>
              <w:rPr>
                <w:rFonts w:cs="Arial"/>
                <w:iCs/>
              </w:rPr>
            </w:pPr>
            <w:r w:rsidRPr="00AE4A84">
              <w:rPr>
                <w:rFonts w:cs="Arial"/>
                <w:iCs/>
              </w:rPr>
              <w:t>29</w:t>
            </w:r>
          </w:p>
        </w:tc>
        <w:tc>
          <w:tcPr>
            <w:tcW w:w="1711" w:type="dxa"/>
            <w:vAlign w:val="center"/>
          </w:tcPr>
          <w:p w14:paraId="44D1ED8F" w14:textId="77777777" w:rsidR="000E0689" w:rsidRPr="00AE4A84" w:rsidRDefault="000E0689" w:rsidP="00FB47FA">
            <w:pPr>
              <w:pStyle w:val="TableText0"/>
              <w:jc w:val="center"/>
              <w:rPr>
                <w:rFonts w:cs="Arial"/>
                <w:iCs/>
              </w:rPr>
            </w:pPr>
            <w:r w:rsidRPr="00AE4A84">
              <w:rPr>
                <w:rFonts w:cs="Arial"/>
                <w:iCs/>
              </w:rPr>
              <w:t>G’</w:t>
            </w:r>
            <w:ins w:id="267" w:author="Ciubal, Mel" w:date="2024-05-22T19:22:00Z">
              <w:r w:rsidR="00FB47FA">
                <w:rPr>
                  <w:rFonts w:cs="Arial"/>
                  <w:iCs/>
                </w:rPr>
                <w:t xml:space="preserve"> </w:t>
              </w:r>
              <w:r w:rsidR="00FB47FA" w:rsidRPr="00F55DEE">
                <w:rPr>
                  <w:rFonts w:cs="Arial"/>
                  <w:iCs/>
                  <w:highlight w:val="yellow"/>
                </w:rPr>
                <w:t>/ D’</w:t>
              </w:r>
              <w:r w:rsidR="00FB47FA">
                <w:rPr>
                  <w:rFonts w:cs="Arial"/>
                  <w:iCs/>
                </w:rPr>
                <w:t>’</w:t>
              </w:r>
            </w:ins>
          </w:p>
        </w:tc>
        <w:tc>
          <w:tcPr>
            <w:tcW w:w="3240" w:type="dxa"/>
          </w:tcPr>
          <w:p w14:paraId="44935F4A" w14:textId="77777777" w:rsidR="000E0689" w:rsidRPr="00AE4A84" w:rsidRDefault="000E0689" w:rsidP="00FB47FA">
            <w:pPr>
              <w:pStyle w:val="TableText0"/>
              <w:jc w:val="center"/>
              <w:rPr>
                <w:rFonts w:cs="Arial"/>
                <w:iCs/>
              </w:rPr>
            </w:pPr>
            <w:r w:rsidRPr="00AE4A84">
              <w:rPr>
                <w:rFonts w:cs="Arial"/>
                <w:iCs/>
              </w:rPr>
              <w:t>CBEM_GROUP_</w:t>
            </w:r>
            <w:proofErr w:type="gramStart"/>
            <w:r w:rsidRPr="00AE4A84">
              <w:rPr>
                <w:rFonts w:cs="Arial"/>
                <w:iCs/>
              </w:rPr>
              <w:t>ID</w:t>
            </w:r>
            <w:ins w:id="268" w:author="Ciubal, Mel" w:date="2024-05-22T19:21:00Z">
              <w:r w:rsidR="00FB47FA">
                <w:rPr>
                  <w:rFonts w:cs="Arial"/>
                  <w:iCs/>
                </w:rPr>
                <w:t xml:space="preserve">  </w:t>
              </w:r>
              <w:r w:rsidR="00FB47FA" w:rsidRPr="00F55DEE">
                <w:rPr>
                  <w:rFonts w:cs="Arial"/>
                  <w:iCs/>
                  <w:highlight w:val="yellow"/>
                </w:rPr>
                <w:t>/</w:t>
              </w:r>
              <w:proofErr w:type="gramEnd"/>
              <w:r w:rsidR="00FB47FA" w:rsidRPr="00F55DEE">
                <w:rPr>
                  <w:rFonts w:cs="Arial"/>
                  <w:iCs/>
                  <w:highlight w:val="yellow"/>
                </w:rPr>
                <w:t xml:space="preserve"> DEPL_SCENARIO</w:t>
              </w:r>
            </w:ins>
          </w:p>
        </w:tc>
      </w:tr>
      <w:tr w:rsidR="000E0689" w:rsidRPr="00AE4A84" w14:paraId="002FADE3" w14:textId="77777777" w:rsidTr="00DE3D53">
        <w:trPr>
          <w:trHeight w:hRule="exact" w:val="288"/>
        </w:trPr>
        <w:tc>
          <w:tcPr>
            <w:tcW w:w="1709" w:type="dxa"/>
            <w:vAlign w:val="center"/>
          </w:tcPr>
          <w:p w14:paraId="073667AA" w14:textId="77777777" w:rsidR="000E0689" w:rsidRPr="00AE4A84" w:rsidRDefault="000E0689" w:rsidP="00BD1D44">
            <w:pPr>
              <w:pStyle w:val="TableText0"/>
              <w:jc w:val="center"/>
              <w:rPr>
                <w:rFonts w:cs="Arial"/>
                <w:iCs/>
              </w:rPr>
            </w:pPr>
            <w:r w:rsidRPr="00AE4A84">
              <w:rPr>
                <w:rFonts w:cs="Arial"/>
                <w:iCs/>
              </w:rPr>
              <w:t>30</w:t>
            </w:r>
          </w:p>
        </w:tc>
        <w:tc>
          <w:tcPr>
            <w:tcW w:w="1711" w:type="dxa"/>
            <w:vAlign w:val="center"/>
          </w:tcPr>
          <w:p w14:paraId="4D33AB7D" w14:textId="77777777" w:rsidR="000E0689" w:rsidRPr="00AE4A84" w:rsidRDefault="000E0689" w:rsidP="00BD1D44">
            <w:pPr>
              <w:pStyle w:val="TableText0"/>
              <w:jc w:val="center"/>
              <w:rPr>
                <w:rFonts w:cs="Arial"/>
                <w:iCs/>
              </w:rPr>
            </w:pPr>
            <w:r w:rsidRPr="00AE4A84">
              <w:rPr>
                <w:rFonts w:cs="Arial"/>
                <w:iCs/>
              </w:rPr>
              <w:t>u'</w:t>
            </w:r>
            <w:ins w:id="269" w:author="Ciubal, Mel" w:date="2024-05-22T19:25:00Z">
              <w:r w:rsidR="00FB47FA">
                <w:rPr>
                  <w:rFonts w:cs="Arial"/>
                  <w:iCs/>
                </w:rPr>
                <w:t xml:space="preserve"> </w:t>
              </w:r>
            </w:ins>
            <w:ins w:id="270" w:author="Boudreau, Phillip" w:date="2024-04-10T10:27:00Z">
              <w:r w:rsidR="00F30D56" w:rsidRPr="00F55DEE">
                <w:rPr>
                  <w:rFonts w:cs="Arial"/>
                  <w:iCs/>
                  <w:highlight w:val="yellow"/>
                </w:rPr>
                <w:t>/</w:t>
              </w:r>
            </w:ins>
            <w:ins w:id="271" w:author="Ciubal, Mel" w:date="2024-05-22T19:25:00Z">
              <w:r w:rsidR="00FB47FA" w:rsidRPr="00F55DEE">
                <w:rPr>
                  <w:rFonts w:cs="Arial"/>
                  <w:iCs/>
                  <w:highlight w:val="yellow"/>
                </w:rPr>
                <w:t xml:space="preserve"> </w:t>
              </w:r>
            </w:ins>
            <w:ins w:id="272" w:author="Boudreau, Phillip" w:date="2024-04-10T10:27:00Z">
              <w:r w:rsidR="00F30D56" w:rsidRPr="00F55DEE">
                <w:rPr>
                  <w:rFonts w:cs="Arial"/>
                  <w:iCs/>
                  <w:highlight w:val="yellow"/>
                </w:rPr>
                <w:t>L’</w:t>
              </w:r>
            </w:ins>
          </w:p>
        </w:tc>
        <w:tc>
          <w:tcPr>
            <w:tcW w:w="3240" w:type="dxa"/>
          </w:tcPr>
          <w:p w14:paraId="5246C63B" w14:textId="77777777" w:rsidR="000E0689" w:rsidRPr="00AE4A84" w:rsidRDefault="000E0689" w:rsidP="00BD1D44">
            <w:pPr>
              <w:pStyle w:val="TableText0"/>
              <w:jc w:val="center"/>
              <w:rPr>
                <w:rFonts w:cs="Arial"/>
                <w:iCs/>
              </w:rPr>
            </w:pPr>
            <w:r w:rsidRPr="00AE4A84">
              <w:rPr>
                <w:rFonts w:cs="Arial"/>
                <w:iCs/>
              </w:rPr>
              <w:t>ABA_ID</w:t>
            </w:r>
            <w:ins w:id="273" w:author="Ciubal, Mel" w:date="2024-05-22T19:26:00Z">
              <w:r w:rsidR="001068FB">
                <w:rPr>
                  <w:rFonts w:cs="Arial"/>
                  <w:iCs/>
                </w:rPr>
                <w:t xml:space="preserve"> </w:t>
              </w:r>
            </w:ins>
            <w:ins w:id="274" w:author="Boudreau, Phillip" w:date="2024-04-10T10:28:00Z">
              <w:r w:rsidR="00F30D56" w:rsidRPr="00F55DEE">
                <w:rPr>
                  <w:rFonts w:cs="Arial"/>
                  <w:iCs/>
                  <w:highlight w:val="yellow"/>
                </w:rPr>
                <w:t>/</w:t>
              </w:r>
            </w:ins>
            <w:ins w:id="275" w:author="Ciubal, Mel" w:date="2024-05-22T19:26:00Z">
              <w:r w:rsidR="001068FB" w:rsidRPr="00F55DEE">
                <w:rPr>
                  <w:rFonts w:cs="Arial"/>
                  <w:iCs/>
                  <w:highlight w:val="yellow"/>
                </w:rPr>
                <w:t xml:space="preserve"> </w:t>
              </w:r>
            </w:ins>
            <w:ins w:id="276" w:author="Boudreau, Phillip" w:date="2024-04-10T10:28:00Z">
              <w:r w:rsidR="00F30D56" w:rsidRPr="00F55DEE">
                <w:rPr>
                  <w:rFonts w:cs="Arial"/>
                  <w:iCs/>
                  <w:highlight w:val="yellow"/>
                </w:rPr>
                <w:t>LOAD_FOLLOWING_FLAG</w:t>
              </w:r>
            </w:ins>
          </w:p>
        </w:tc>
      </w:tr>
    </w:tbl>
    <w:p w14:paraId="402E98E2" w14:textId="77777777" w:rsidR="00C2389D" w:rsidRPr="00AE4A84" w:rsidRDefault="00C2389D" w:rsidP="00BD1D44"/>
    <w:p w14:paraId="56ABF184" w14:textId="77777777" w:rsidR="00190568" w:rsidRPr="002C1777" w:rsidDel="002C1777" w:rsidRDefault="00852762" w:rsidP="00BD1D44">
      <w:pPr>
        <w:ind w:left="720" w:right="1890"/>
        <w:rPr>
          <w:del w:id="277" w:author="Ciubal, Mel" w:date="2025-09-17T20:13:00Z"/>
          <w:rFonts w:ascii="Arial" w:hAnsi="Arial" w:cs="Arial"/>
          <w:color w:val="000000"/>
          <w:highlight w:val="yellow"/>
        </w:rPr>
      </w:pPr>
      <w:del w:id="278" w:author="Ciubal, Mel" w:date="2025-09-17T20:13:00Z">
        <w:r w:rsidRPr="002C1777" w:rsidDel="002C1777">
          <w:rPr>
            <w:rFonts w:ascii="Arial" w:hAnsi="Arial" w:cs="Arial"/>
            <w:color w:val="000000"/>
            <w:highlight w:val="yellow"/>
          </w:rPr>
          <w:delText xml:space="preserve">* CRR_TYPE is under location 19 prior to TD 10/1/2014, and is under </w:delText>
        </w:r>
      </w:del>
    </w:p>
    <w:p w14:paraId="1D5D2DE5" w14:textId="77777777" w:rsidR="00852762" w:rsidRPr="002C1777" w:rsidDel="002C1777" w:rsidRDefault="00852762" w:rsidP="00BD1D44">
      <w:pPr>
        <w:ind w:left="720" w:right="1890"/>
        <w:rPr>
          <w:del w:id="279" w:author="Ciubal, Mel" w:date="2025-09-17T20:13:00Z"/>
          <w:rFonts w:ascii="Arial" w:hAnsi="Arial" w:cs="Arial"/>
          <w:color w:val="000000"/>
          <w:highlight w:val="yellow"/>
        </w:rPr>
      </w:pPr>
      <w:del w:id="280" w:author="Ciubal, Mel" w:date="2025-09-17T20:13:00Z">
        <w:r w:rsidRPr="002C1777" w:rsidDel="002C1777">
          <w:rPr>
            <w:rFonts w:ascii="Arial" w:hAnsi="Arial" w:cs="Arial"/>
            <w:color w:val="000000"/>
            <w:highlight w:val="yellow"/>
          </w:rPr>
          <w:delText>location</w:delText>
        </w:r>
        <w:r w:rsidR="00473F0B" w:rsidRPr="002C1777" w:rsidDel="002C1777">
          <w:rPr>
            <w:rFonts w:ascii="Arial" w:hAnsi="Arial" w:cs="Arial"/>
            <w:color w:val="000000"/>
            <w:highlight w:val="yellow"/>
          </w:rPr>
          <w:delText xml:space="preserve"> </w:delText>
        </w:r>
        <w:r w:rsidRPr="002C1777" w:rsidDel="002C1777">
          <w:rPr>
            <w:rFonts w:ascii="Arial" w:hAnsi="Arial" w:cs="Arial"/>
            <w:color w:val="000000"/>
            <w:highlight w:val="yellow"/>
          </w:rPr>
          <w:delText>24 starting with TD 10/1/2014</w:delText>
        </w:r>
        <w:r w:rsidR="00473F0B" w:rsidRPr="002C1777" w:rsidDel="002C1777">
          <w:rPr>
            <w:rFonts w:ascii="Arial" w:hAnsi="Arial" w:cs="Arial"/>
            <w:color w:val="000000"/>
            <w:highlight w:val="yellow"/>
          </w:rPr>
          <w:delText>.</w:delText>
        </w:r>
        <w:r w:rsidR="00907A38" w:rsidRPr="002C1777" w:rsidDel="002C1777">
          <w:rPr>
            <w:rFonts w:ascii="Arial" w:hAnsi="Arial" w:cs="Arial"/>
            <w:color w:val="000000"/>
            <w:highlight w:val="yellow"/>
          </w:rPr>
          <w:delText xml:space="preserve"> As old trade dates are recalculated and the xml published, the CRR_TYPE values for those old trade dates </w:delText>
        </w:r>
        <w:r w:rsidR="004A69EE" w:rsidRPr="002C1777" w:rsidDel="002C1777">
          <w:rPr>
            <w:rFonts w:ascii="Arial" w:hAnsi="Arial" w:cs="Arial"/>
            <w:color w:val="000000"/>
            <w:highlight w:val="yellow"/>
          </w:rPr>
          <w:delText xml:space="preserve">(earlier than TD 10/1/2014) </w:delText>
        </w:r>
        <w:r w:rsidR="00907A38" w:rsidRPr="002C1777" w:rsidDel="002C1777">
          <w:rPr>
            <w:rFonts w:ascii="Arial" w:hAnsi="Arial" w:cs="Arial"/>
            <w:color w:val="000000"/>
            <w:highlight w:val="yellow"/>
          </w:rPr>
          <w:delText xml:space="preserve">will be labeled as “INTERTIE_ID” instead of CRR_TYPE. </w:delText>
        </w:r>
      </w:del>
    </w:p>
    <w:p w14:paraId="1AB674F9" w14:textId="77777777" w:rsidR="002C1777" w:rsidRPr="00AE4A84" w:rsidRDefault="002C1777" w:rsidP="00BD1D44">
      <w:pPr>
        <w:ind w:left="720" w:right="1890"/>
        <w:rPr>
          <w:ins w:id="281" w:author="Ciubal, Mel" w:date="2025-09-17T20:13:00Z"/>
          <w:rFonts w:ascii="Arial" w:hAnsi="Arial" w:cs="Arial"/>
          <w:color w:val="000000"/>
        </w:rPr>
      </w:pPr>
      <w:ins w:id="282" w:author="Ciubal, Mel" w:date="2025-09-17T20:13:00Z">
        <w:r w:rsidRPr="00F55DEE">
          <w:rPr>
            <w:rFonts w:ascii="Arial" w:hAnsi="Arial" w:cs="Arial"/>
            <w:color w:val="000000"/>
            <w:highlight w:val="yellow"/>
          </w:rPr>
          <w:t xml:space="preserve">* </w:t>
        </w:r>
      </w:ins>
      <w:ins w:id="283" w:author="Ciubal, Mel" w:date="2025-09-23T22:05:00Z">
        <w:r w:rsidR="002D40A6" w:rsidRPr="00F55DEE">
          <w:rPr>
            <w:rFonts w:ascii="Arial" w:hAnsi="Arial" w:cs="Arial"/>
            <w:color w:val="000000"/>
            <w:highlight w:val="yellow"/>
          </w:rPr>
          <w:t>Prior to Trade Date</w:t>
        </w:r>
      </w:ins>
      <w:ins w:id="284" w:author="Ciubal, Mel" w:date="2025-09-17T20:14:00Z">
        <w:r w:rsidRPr="00F55DEE">
          <w:rPr>
            <w:rFonts w:ascii="Arial" w:hAnsi="Arial" w:cs="Arial"/>
            <w:color w:val="000000"/>
            <w:highlight w:val="yellow"/>
          </w:rPr>
          <w:t xml:space="preserve"> 5/1/2026, </w:t>
        </w:r>
      </w:ins>
      <w:ins w:id="285" w:author="Ciubal, Mel" w:date="2025-09-23T22:03:00Z">
        <w:r w:rsidR="002D40A6" w:rsidRPr="00F55DEE">
          <w:rPr>
            <w:rFonts w:ascii="Arial" w:hAnsi="Arial" w:cs="Arial"/>
            <w:color w:val="000000"/>
            <w:highlight w:val="yellow"/>
          </w:rPr>
          <w:t xml:space="preserve">data having this attribute will show </w:t>
        </w:r>
      </w:ins>
      <w:ins w:id="286" w:author="Ciubal, Mel" w:date="2025-09-17T20:14:00Z">
        <w:r w:rsidRPr="00F55DEE">
          <w:rPr>
            <w:rFonts w:ascii="Arial" w:hAnsi="Arial" w:cs="Arial"/>
            <w:color w:val="000000"/>
            <w:highlight w:val="yellow"/>
          </w:rPr>
          <w:t xml:space="preserve">location 27 </w:t>
        </w:r>
      </w:ins>
      <w:ins w:id="287" w:author="Ciubal, Mel" w:date="2025-09-23T22:04:00Z">
        <w:r w:rsidR="002D40A6" w:rsidRPr="00F55DEE">
          <w:rPr>
            <w:rFonts w:ascii="Arial" w:hAnsi="Arial" w:cs="Arial"/>
            <w:color w:val="000000"/>
            <w:highlight w:val="yellow"/>
          </w:rPr>
          <w:t xml:space="preserve">named </w:t>
        </w:r>
      </w:ins>
      <w:ins w:id="288" w:author="Ciubal, Mel" w:date="2025-09-23T22:03:00Z">
        <w:r w:rsidR="002D40A6" w:rsidRPr="00F55DEE">
          <w:rPr>
            <w:rFonts w:ascii="Arial" w:hAnsi="Arial" w:cs="Arial"/>
            <w:color w:val="000000"/>
            <w:highlight w:val="yellow"/>
          </w:rPr>
          <w:t xml:space="preserve">as </w:t>
        </w:r>
      </w:ins>
      <w:ins w:id="289" w:author="Ciubal, Mel" w:date="2025-09-17T20:14:00Z">
        <w:r w:rsidRPr="00F55DEE">
          <w:rPr>
            <w:rFonts w:ascii="Arial" w:hAnsi="Arial" w:cs="Arial"/>
            <w:color w:val="000000"/>
            <w:highlight w:val="yellow"/>
          </w:rPr>
          <w:t xml:space="preserve">DIRECTION </w:t>
        </w:r>
      </w:ins>
      <w:ins w:id="290" w:author="Ciubal, Mel" w:date="2025-09-23T22:05:00Z">
        <w:r w:rsidR="002D40A6" w:rsidRPr="00F55DEE">
          <w:rPr>
            <w:rFonts w:ascii="Arial" w:hAnsi="Arial" w:cs="Arial"/>
            <w:color w:val="000000"/>
            <w:highlight w:val="yellow"/>
          </w:rPr>
          <w:t xml:space="preserve">for </w:t>
        </w:r>
      </w:ins>
      <w:proofErr w:type="gramStart"/>
      <w:ins w:id="291" w:author="Ciubal, Mel" w:date="2025-09-17T20:14:00Z">
        <w:r w:rsidRPr="00F55DEE">
          <w:rPr>
            <w:rFonts w:ascii="Arial" w:hAnsi="Arial" w:cs="Arial"/>
            <w:color w:val="000000"/>
            <w:highlight w:val="yellow"/>
          </w:rPr>
          <w:lastRenderedPageBreak/>
          <w:t>associated</w:t>
        </w:r>
      </w:ins>
      <w:ins w:id="292" w:author="Ciubal, Mel" w:date="2025-09-17T20:16:00Z">
        <w:r w:rsidRPr="00F55DEE">
          <w:rPr>
            <w:rFonts w:ascii="Arial" w:hAnsi="Arial" w:cs="Arial"/>
            <w:color w:val="000000"/>
            <w:highlight w:val="yellow"/>
          </w:rPr>
          <w:t xml:space="preserve"> </w:t>
        </w:r>
      </w:ins>
      <w:ins w:id="293" w:author="Ciubal, Mel" w:date="2025-09-17T20:14:00Z">
        <w:r w:rsidRPr="00F55DEE">
          <w:rPr>
            <w:rFonts w:ascii="Arial" w:hAnsi="Arial" w:cs="Arial"/>
            <w:color w:val="000000"/>
            <w:highlight w:val="yellow"/>
          </w:rPr>
          <w:t xml:space="preserve"> attribute</w:t>
        </w:r>
        <w:proofErr w:type="gramEnd"/>
        <w:r w:rsidRPr="00F55DEE">
          <w:rPr>
            <w:rFonts w:ascii="Arial" w:hAnsi="Arial" w:cs="Arial"/>
            <w:color w:val="000000"/>
            <w:highlight w:val="yellow"/>
          </w:rPr>
          <w:t xml:space="preserve"> </w:t>
        </w:r>
      </w:ins>
      <w:ins w:id="294" w:author="Ciubal, Mel" w:date="2025-09-17T20:17:00Z">
        <w:r w:rsidRPr="00F55DEE">
          <w:rPr>
            <w:rFonts w:ascii="Arial" w:hAnsi="Arial" w:cs="Arial"/>
            <w:color w:val="000000"/>
            <w:highlight w:val="yellow"/>
          </w:rPr>
          <w:t xml:space="preserve">subscript </w:t>
        </w:r>
      </w:ins>
      <w:proofErr w:type="gramStart"/>
      <w:ins w:id="295" w:author="Ciubal, Mel" w:date="2025-09-17T20:14:00Z">
        <w:r w:rsidRPr="00F55DEE">
          <w:rPr>
            <w:rFonts w:ascii="Arial" w:hAnsi="Arial" w:cs="Arial"/>
            <w:color w:val="000000"/>
            <w:highlight w:val="yellow"/>
          </w:rPr>
          <w:t>d’’</w:t>
        </w:r>
        <w:proofErr w:type="gramEnd"/>
        <w:r w:rsidRPr="00F55DEE">
          <w:rPr>
            <w:rFonts w:ascii="Arial" w:hAnsi="Arial" w:cs="Arial"/>
            <w:color w:val="000000"/>
            <w:highlight w:val="yellow"/>
          </w:rPr>
          <w:t xml:space="preserve">. </w:t>
        </w:r>
      </w:ins>
      <w:ins w:id="296" w:author="Ciubal, Mel" w:date="2025-09-17T20:15:00Z">
        <w:r w:rsidRPr="00F55DEE">
          <w:rPr>
            <w:rFonts w:ascii="Arial" w:hAnsi="Arial" w:cs="Arial"/>
            <w:color w:val="000000"/>
            <w:highlight w:val="yellow"/>
          </w:rPr>
          <w:t xml:space="preserve">As old trade dates are recalculated and the xml published, the DIRECTION attribute will be </w:t>
        </w:r>
      </w:ins>
      <w:ins w:id="297" w:author="Ciubal, Mel" w:date="2025-09-17T20:16:00Z">
        <w:r w:rsidRPr="00F55DEE">
          <w:rPr>
            <w:rFonts w:ascii="Arial" w:hAnsi="Arial" w:cs="Arial"/>
            <w:color w:val="000000"/>
            <w:highlight w:val="yellow"/>
          </w:rPr>
          <w:t>labeled</w:t>
        </w:r>
      </w:ins>
      <w:ins w:id="298" w:author="Ciubal, Mel" w:date="2025-09-17T20:15:00Z">
        <w:r w:rsidRPr="00F55DEE">
          <w:rPr>
            <w:rFonts w:ascii="Arial" w:hAnsi="Arial" w:cs="Arial"/>
            <w:color w:val="000000"/>
            <w:highlight w:val="yellow"/>
          </w:rPr>
          <w:t xml:space="preserve"> </w:t>
        </w:r>
      </w:ins>
      <w:ins w:id="299" w:author="Ciubal, Mel" w:date="2025-09-17T20:16:00Z">
        <w:r w:rsidRPr="00F55DEE">
          <w:rPr>
            <w:rFonts w:ascii="Arial" w:hAnsi="Arial" w:cs="Arial"/>
            <w:color w:val="000000"/>
            <w:highlight w:val="yellow"/>
          </w:rPr>
          <w:t>as</w:t>
        </w:r>
      </w:ins>
      <w:ins w:id="300" w:author="Ciubal, Mel" w:date="2025-09-17T20:15:00Z">
        <w:r w:rsidRPr="00F55DEE">
          <w:rPr>
            <w:rFonts w:ascii="Arial" w:hAnsi="Arial" w:cs="Arial"/>
            <w:color w:val="000000"/>
            <w:highlight w:val="yellow"/>
          </w:rPr>
          <w:t xml:space="preserve"> DIR</w:t>
        </w:r>
      </w:ins>
      <w:ins w:id="301" w:author="Ciubal, Mel" w:date="2025-09-17T20:17:00Z">
        <w:r w:rsidRPr="00F55DEE">
          <w:rPr>
            <w:rFonts w:ascii="Arial" w:hAnsi="Arial" w:cs="Arial"/>
            <w:color w:val="000000"/>
            <w:highlight w:val="yellow"/>
          </w:rPr>
          <w:t xml:space="preserve"> instead </w:t>
        </w:r>
        <w:proofErr w:type="gramStart"/>
        <w:r w:rsidRPr="00F55DEE">
          <w:rPr>
            <w:rFonts w:ascii="Arial" w:hAnsi="Arial" w:cs="Arial"/>
            <w:color w:val="000000"/>
            <w:highlight w:val="yellow"/>
          </w:rPr>
          <w:t>for</w:t>
        </w:r>
        <w:proofErr w:type="gramEnd"/>
        <w:r w:rsidRPr="00F55DEE">
          <w:rPr>
            <w:rFonts w:ascii="Arial" w:hAnsi="Arial" w:cs="Arial"/>
            <w:color w:val="000000"/>
            <w:highlight w:val="yellow"/>
          </w:rPr>
          <w:t xml:space="preserve"> those old trade dates</w:t>
        </w:r>
      </w:ins>
      <w:ins w:id="302" w:author="Ciubal, Mel" w:date="2025-09-17T20:15:00Z">
        <w:r w:rsidRPr="00F55DEE">
          <w:rPr>
            <w:rFonts w:ascii="Arial" w:hAnsi="Arial" w:cs="Arial"/>
            <w:color w:val="000000"/>
            <w:highlight w:val="yellow"/>
          </w:rPr>
          <w:t>.</w:t>
        </w:r>
      </w:ins>
    </w:p>
    <w:p w14:paraId="64B23292" w14:textId="77777777" w:rsidR="00BB045F" w:rsidRPr="00AE4A84" w:rsidRDefault="00BB045F" w:rsidP="00BD1D44">
      <w:pPr>
        <w:ind w:left="720" w:right="1890"/>
        <w:rPr>
          <w:rFonts w:ascii="Arial" w:hAnsi="Arial" w:cs="Arial"/>
          <w:color w:val="000000"/>
        </w:rPr>
      </w:pPr>
      <w:r w:rsidRPr="00AE4A84">
        <w:rPr>
          <w:rFonts w:ascii="Arial" w:hAnsi="Arial" w:cs="Arial"/>
          <w:color w:val="000000"/>
        </w:rPr>
        <w:t>**</w:t>
      </w:r>
      <w:r w:rsidRPr="00AE4A84">
        <w:t xml:space="preserve"> </w:t>
      </w:r>
      <w:r w:rsidRPr="00AE4A84">
        <w:rPr>
          <w:rFonts w:ascii="Arial" w:hAnsi="Arial" w:cs="Arial"/>
          <w:color w:val="000000"/>
        </w:rPr>
        <w:t>This attribute location will also contain transmission constraint IDs, but will be listed as INTERTIE_CONSTRAINT_ID.</w:t>
      </w:r>
    </w:p>
    <w:p w14:paraId="234AFB22" w14:textId="77777777" w:rsidR="00852762" w:rsidRPr="00AE4A84" w:rsidRDefault="00852762" w:rsidP="00BD1D44"/>
    <w:p w14:paraId="0E911701" w14:textId="77777777" w:rsidR="00DC3FFF" w:rsidRPr="00AE4A84" w:rsidRDefault="00DC3FFF" w:rsidP="00BD1D44">
      <w:pPr>
        <w:pStyle w:val="Config1"/>
        <w:keepNext w:val="0"/>
        <w:ind w:left="720" w:hanging="360"/>
      </w:pPr>
      <w:bookmarkStart w:id="303" w:name="_Toc142488598"/>
      <w:bookmarkStart w:id="304" w:name="_Toc235197002"/>
      <w:bookmarkStart w:id="305" w:name="_Toc316630997"/>
      <w:r w:rsidRPr="00AE4A84">
        <w:t>CRR Monthly Settlement</w:t>
      </w:r>
      <w:bookmarkEnd w:id="303"/>
      <w:bookmarkEnd w:id="304"/>
      <w:r w:rsidRPr="00AE4A84">
        <w:t xml:space="preserve"> </w:t>
      </w:r>
      <w:r w:rsidR="000440E5" w:rsidRPr="00AE4A84">
        <w:rPr>
          <w:b/>
        </w:rPr>
        <w:t xml:space="preserve"> </w:t>
      </w:r>
      <w:r w:rsidR="00660B13" w:rsidRPr="00AE4A84">
        <w:rPr>
          <w:b/>
        </w:rPr>
        <w:t xml:space="preserve"> </w:t>
      </w:r>
      <w:bookmarkEnd w:id="305"/>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A5B9464" w14:textId="77777777" w:rsidTr="004A5CC8">
        <w:trPr>
          <w:trHeight w:hRule="exact" w:val="442"/>
        </w:trPr>
        <w:tc>
          <w:tcPr>
            <w:tcW w:w="1710" w:type="dxa"/>
            <w:shd w:val="clear" w:color="auto" w:fill="E6E6E6"/>
            <w:vAlign w:val="center"/>
          </w:tcPr>
          <w:p w14:paraId="6F2C380F"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0E6F8838"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7C98E0E" w14:textId="77777777" w:rsidR="00436056" w:rsidRPr="00AE4A84" w:rsidRDefault="00436056" w:rsidP="00BD1D44">
            <w:pPr>
              <w:pStyle w:val="TableBoldCharCharCharCharChar1Char"/>
              <w:keepNext/>
              <w:ind w:left="119"/>
              <w:jc w:val="center"/>
            </w:pPr>
            <w:r w:rsidRPr="00AE4A84">
              <w:t>Common Attribute Name</w:t>
            </w:r>
          </w:p>
        </w:tc>
      </w:tr>
      <w:tr w:rsidR="00EB198C" w:rsidRPr="00AE4A84" w14:paraId="5B672AB7" w14:textId="77777777" w:rsidTr="001D4259">
        <w:trPr>
          <w:trHeight w:hRule="exact" w:val="288"/>
        </w:trPr>
        <w:tc>
          <w:tcPr>
            <w:tcW w:w="1710" w:type="dxa"/>
            <w:vAlign w:val="center"/>
          </w:tcPr>
          <w:p w14:paraId="665889FB" w14:textId="77777777" w:rsidR="00EB198C" w:rsidRPr="00AE4A84" w:rsidRDefault="00EB198C" w:rsidP="00BD1D44">
            <w:pPr>
              <w:pStyle w:val="TableText0"/>
              <w:jc w:val="center"/>
              <w:rPr>
                <w:rFonts w:cs="Arial"/>
                <w:iCs/>
              </w:rPr>
            </w:pPr>
            <w:r w:rsidRPr="00AE4A84">
              <w:rPr>
                <w:rFonts w:cs="Arial"/>
                <w:iCs/>
                <w:color w:val="000000"/>
              </w:rPr>
              <w:t>16</w:t>
            </w:r>
          </w:p>
        </w:tc>
        <w:tc>
          <w:tcPr>
            <w:tcW w:w="1707" w:type="dxa"/>
          </w:tcPr>
          <w:p w14:paraId="6DB2513A" w14:textId="77777777" w:rsidR="00EB198C" w:rsidRPr="00AE4A84" w:rsidRDefault="00EB198C" w:rsidP="00BD1D44">
            <w:pPr>
              <w:pStyle w:val="TableText0"/>
              <w:spacing w:before="0" w:after="0"/>
              <w:ind w:left="86"/>
              <w:jc w:val="center"/>
              <w:rPr>
                <w:rFonts w:cs="Arial"/>
              </w:rPr>
            </w:pPr>
            <w:r w:rsidRPr="00AE4A84">
              <w:rPr>
                <w:rFonts w:cs="Arial"/>
                <w:iCs/>
              </w:rPr>
              <w:t>z</w:t>
            </w:r>
          </w:p>
        </w:tc>
        <w:tc>
          <w:tcPr>
            <w:tcW w:w="3243" w:type="dxa"/>
          </w:tcPr>
          <w:p w14:paraId="6CE2FF40" w14:textId="77777777" w:rsidR="00EB198C" w:rsidRPr="00AE4A84" w:rsidRDefault="00EB198C" w:rsidP="00BD1D44">
            <w:pPr>
              <w:pStyle w:val="TableText0"/>
              <w:spacing w:before="0" w:after="0"/>
              <w:ind w:left="86"/>
              <w:jc w:val="center"/>
              <w:rPr>
                <w:rFonts w:cs="Arial"/>
                <w:iCs/>
              </w:rPr>
            </w:pPr>
            <w:r w:rsidRPr="00AE4A84">
              <w:rPr>
                <w:rFonts w:cs="Arial"/>
                <w:iCs/>
              </w:rPr>
              <w:t>CRR_ID</w:t>
            </w:r>
          </w:p>
        </w:tc>
      </w:tr>
      <w:tr w:rsidR="0056680D" w:rsidRPr="00AE4A84" w14:paraId="43FB581D" w14:textId="77777777" w:rsidTr="0056680D">
        <w:trPr>
          <w:trHeight w:hRule="exact" w:val="288"/>
        </w:trPr>
        <w:tc>
          <w:tcPr>
            <w:tcW w:w="1710" w:type="dxa"/>
            <w:vAlign w:val="center"/>
          </w:tcPr>
          <w:p w14:paraId="1FDEA10C" w14:textId="77777777" w:rsidR="0056680D" w:rsidRPr="00AE4A84" w:rsidRDefault="0056680D" w:rsidP="00BD1D44">
            <w:pPr>
              <w:pStyle w:val="TableText0"/>
              <w:jc w:val="center"/>
              <w:rPr>
                <w:rFonts w:cs="Arial"/>
                <w:iCs/>
              </w:rPr>
            </w:pPr>
            <w:r w:rsidRPr="00AE4A84">
              <w:rPr>
                <w:rFonts w:cs="Arial"/>
                <w:iCs/>
                <w:color w:val="000000"/>
              </w:rPr>
              <w:t>17</w:t>
            </w:r>
          </w:p>
        </w:tc>
        <w:tc>
          <w:tcPr>
            <w:tcW w:w="1707" w:type="dxa"/>
            <w:vAlign w:val="center"/>
          </w:tcPr>
          <w:p w14:paraId="3AD518C9" w14:textId="77777777" w:rsidR="0056680D" w:rsidRPr="00AE4A84" w:rsidRDefault="00EB198C" w:rsidP="00BD1D44">
            <w:pPr>
              <w:pStyle w:val="TableText0"/>
              <w:spacing w:before="0" w:after="0"/>
              <w:ind w:left="86"/>
              <w:jc w:val="center"/>
              <w:rPr>
                <w:rFonts w:cs="Arial"/>
              </w:rPr>
            </w:pPr>
            <w:r w:rsidRPr="00AE4A84">
              <w:rPr>
                <w:rFonts w:cs="Arial"/>
              </w:rPr>
              <w:t>U’</w:t>
            </w:r>
          </w:p>
        </w:tc>
        <w:tc>
          <w:tcPr>
            <w:tcW w:w="3243" w:type="dxa"/>
            <w:vAlign w:val="center"/>
          </w:tcPr>
          <w:p w14:paraId="1C249F2E" w14:textId="77777777" w:rsidR="0056680D" w:rsidRPr="00AE4A84" w:rsidRDefault="00EB198C" w:rsidP="00BD1D44">
            <w:pPr>
              <w:pStyle w:val="TableText0"/>
              <w:spacing w:before="0" w:after="0"/>
              <w:ind w:left="86"/>
              <w:jc w:val="center"/>
              <w:rPr>
                <w:rFonts w:cs="Arial"/>
                <w:iCs/>
              </w:rPr>
            </w:pPr>
            <w:r w:rsidRPr="00AE4A84">
              <w:rPr>
                <w:rFonts w:cs="Arial"/>
                <w:iCs/>
              </w:rPr>
              <w:t>BILL_PERIOD_START</w:t>
            </w:r>
          </w:p>
        </w:tc>
      </w:tr>
      <w:tr w:rsidR="0056680D" w:rsidRPr="00AE4A84" w14:paraId="307792C2" w14:textId="77777777" w:rsidTr="0056680D">
        <w:trPr>
          <w:trHeight w:hRule="exact" w:val="288"/>
        </w:trPr>
        <w:tc>
          <w:tcPr>
            <w:tcW w:w="1710" w:type="dxa"/>
            <w:vAlign w:val="center"/>
          </w:tcPr>
          <w:p w14:paraId="1C70376A" w14:textId="77777777" w:rsidR="0056680D" w:rsidRPr="00AE4A84" w:rsidRDefault="0056680D" w:rsidP="00BD1D44">
            <w:pPr>
              <w:pStyle w:val="TableText0"/>
              <w:jc w:val="center"/>
              <w:rPr>
                <w:rFonts w:cs="Arial"/>
                <w:iCs/>
              </w:rPr>
            </w:pPr>
            <w:r w:rsidRPr="00AE4A84">
              <w:rPr>
                <w:rFonts w:cs="Arial"/>
                <w:iCs/>
              </w:rPr>
              <w:t>18</w:t>
            </w:r>
          </w:p>
        </w:tc>
        <w:tc>
          <w:tcPr>
            <w:tcW w:w="1707" w:type="dxa"/>
            <w:vAlign w:val="center"/>
          </w:tcPr>
          <w:p w14:paraId="180AA00C" w14:textId="77777777" w:rsidR="0056680D" w:rsidRPr="00AE4A84" w:rsidRDefault="00EB198C" w:rsidP="00BD1D44">
            <w:pPr>
              <w:pStyle w:val="TableText0"/>
              <w:spacing w:before="0" w:after="0"/>
              <w:ind w:left="86"/>
              <w:jc w:val="center"/>
              <w:rPr>
                <w:rFonts w:cs="Arial"/>
                <w:iCs/>
              </w:rPr>
            </w:pPr>
            <w:r w:rsidRPr="00AE4A84">
              <w:rPr>
                <w:rFonts w:cs="Arial"/>
                <w:iCs/>
              </w:rPr>
              <w:t>U</w:t>
            </w:r>
          </w:p>
        </w:tc>
        <w:tc>
          <w:tcPr>
            <w:tcW w:w="3243" w:type="dxa"/>
            <w:vAlign w:val="center"/>
          </w:tcPr>
          <w:p w14:paraId="6AAAAB39" w14:textId="77777777" w:rsidR="0056680D" w:rsidRPr="00AE4A84" w:rsidRDefault="00EB198C" w:rsidP="00BD1D44">
            <w:pPr>
              <w:pStyle w:val="TableText0"/>
              <w:spacing w:before="0" w:after="0"/>
              <w:ind w:left="86"/>
              <w:jc w:val="center"/>
              <w:rPr>
                <w:rFonts w:cs="Arial"/>
                <w:iCs/>
              </w:rPr>
            </w:pPr>
            <w:r w:rsidRPr="00AE4A84">
              <w:rPr>
                <w:rFonts w:cs="Arial"/>
                <w:iCs/>
              </w:rPr>
              <w:t>BILL_PERIOD_END</w:t>
            </w:r>
          </w:p>
        </w:tc>
      </w:tr>
      <w:tr w:rsidR="0056680D" w:rsidRPr="00AE4A84" w14:paraId="60DECFF9" w14:textId="77777777" w:rsidTr="0056680D">
        <w:trPr>
          <w:trHeight w:hRule="exact" w:val="288"/>
        </w:trPr>
        <w:tc>
          <w:tcPr>
            <w:tcW w:w="1710" w:type="dxa"/>
            <w:vAlign w:val="center"/>
          </w:tcPr>
          <w:p w14:paraId="7645E946" w14:textId="77777777" w:rsidR="0056680D" w:rsidRPr="00AE4A84" w:rsidRDefault="0056680D" w:rsidP="00BD1D44">
            <w:pPr>
              <w:pStyle w:val="TableText0"/>
              <w:jc w:val="center"/>
              <w:rPr>
                <w:rFonts w:cs="Arial"/>
                <w:iCs/>
              </w:rPr>
            </w:pPr>
            <w:r w:rsidRPr="00AE4A84">
              <w:rPr>
                <w:rFonts w:cs="Arial"/>
                <w:iCs/>
              </w:rPr>
              <w:t>19</w:t>
            </w:r>
          </w:p>
        </w:tc>
        <w:tc>
          <w:tcPr>
            <w:tcW w:w="1707" w:type="dxa"/>
            <w:vAlign w:val="center"/>
          </w:tcPr>
          <w:p w14:paraId="73132999"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412FC67F" w14:textId="77777777" w:rsidR="0056680D" w:rsidRPr="00AE4A84" w:rsidRDefault="0056680D" w:rsidP="00BD1D44">
            <w:pPr>
              <w:pStyle w:val="TableText0"/>
              <w:spacing w:before="0" w:after="0"/>
              <w:ind w:left="86"/>
              <w:jc w:val="center"/>
              <w:rPr>
                <w:rFonts w:cs="Arial"/>
                <w:iCs/>
              </w:rPr>
            </w:pPr>
          </w:p>
        </w:tc>
      </w:tr>
      <w:tr w:rsidR="0056680D" w:rsidRPr="00AE4A84" w14:paraId="4829AFCD" w14:textId="77777777" w:rsidTr="0056680D">
        <w:trPr>
          <w:trHeight w:hRule="exact" w:val="288"/>
        </w:trPr>
        <w:tc>
          <w:tcPr>
            <w:tcW w:w="1710" w:type="dxa"/>
            <w:vAlign w:val="center"/>
          </w:tcPr>
          <w:p w14:paraId="5EDD7B7E" w14:textId="77777777" w:rsidR="0056680D" w:rsidRPr="00AE4A84" w:rsidRDefault="0056680D" w:rsidP="00BD1D44">
            <w:pPr>
              <w:pStyle w:val="TableText0"/>
              <w:jc w:val="center"/>
              <w:rPr>
                <w:rFonts w:cs="Arial"/>
                <w:iCs/>
              </w:rPr>
            </w:pPr>
            <w:r w:rsidRPr="00AE4A84">
              <w:rPr>
                <w:rFonts w:cs="Arial"/>
                <w:iCs/>
              </w:rPr>
              <w:t>20</w:t>
            </w:r>
          </w:p>
        </w:tc>
        <w:tc>
          <w:tcPr>
            <w:tcW w:w="1707" w:type="dxa"/>
            <w:vAlign w:val="center"/>
          </w:tcPr>
          <w:p w14:paraId="71D76A29"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70109B7B" w14:textId="77777777" w:rsidR="0056680D" w:rsidRPr="00AE4A84" w:rsidRDefault="0056680D" w:rsidP="00BD1D44">
            <w:pPr>
              <w:pStyle w:val="TableText0"/>
              <w:spacing w:before="0" w:after="0"/>
              <w:ind w:left="86"/>
              <w:jc w:val="center"/>
              <w:rPr>
                <w:rFonts w:cs="Arial"/>
                <w:iCs/>
              </w:rPr>
            </w:pPr>
          </w:p>
        </w:tc>
      </w:tr>
      <w:tr w:rsidR="0056680D" w:rsidRPr="00AE4A84" w14:paraId="70DCE7DB" w14:textId="77777777" w:rsidTr="0056680D">
        <w:trPr>
          <w:trHeight w:hRule="exact" w:val="288"/>
        </w:trPr>
        <w:tc>
          <w:tcPr>
            <w:tcW w:w="1710" w:type="dxa"/>
            <w:vAlign w:val="center"/>
          </w:tcPr>
          <w:p w14:paraId="024A1787" w14:textId="77777777" w:rsidR="0056680D" w:rsidRPr="00AE4A84" w:rsidRDefault="0056680D" w:rsidP="00BD1D44">
            <w:pPr>
              <w:pStyle w:val="TableText0"/>
              <w:jc w:val="center"/>
              <w:rPr>
                <w:rFonts w:cs="Arial"/>
                <w:iCs/>
              </w:rPr>
            </w:pPr>
            <w:r w:rsidRPr="00AE4A84">
              <w:rPr>
                <w:rFonts w:cs="Arial"/>
                <w:iCs/>
              </w:rPr>
              <w:t>21</w:t>
            </w:r>
          </w:p>
        </w:tc>
        <w:tc>
          <w:tcPr>
            <w:tcW w:w="1707" w:type="dxa"/>
            <w:vAlign w:val="center"/>
          </w:tcPr>
          <w:p w14:paraId="6F755787"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03ABCCD0" w14:textId="77777777" w:rsidR="0056680D" w:rsidRPr="00AE4A84" w:rsidRDefault="0056680D" w:rsidP="00BD1D44">
            <w:pPr>
              <w:pStyle w:val="TableText0"/>
              <w:spacing w:before="0" w:after="0"/>
              <w:ind w:left="86"/>
              <w:jc w:val="center"/>
              <w:rPr>
                <w:rFonts w:cs="Arial"/>
                <w:iCs/>
              </w:rPr>
            </w:pPr>
          </w:p>
        </w:tc>
      </w:tr>
      <w:tr w:rsidR="005141E1" w:rsidRPr="00AE4A84" w14:paraId="3FB3BD2E" w14:textId="77777777" w:rsidTr="001D4259">
        <w:trPr>
          <w:trHeight w:hRule="exact" w:val="253"/>
        </w:trPr>
        <w:tc>
          <w:tcPr>
            <w:tcW w:w="1710" w:type="dxa"/>
            <w:vAlign w:val="center"/>
          </w:tcPr>
          <w:p w14:paraId="65B7A169" w14:textId="77777777" w:rsidR="005141E1" w:rsidRPr="00AE4A84" w:rsidRDefault="005141E1" w:rsidP="00BD1D44">
            <w:pPr>
              <w:pStyle w:val="TableText0"/>
              <w:jc w:val="center"/>
              <w:rPr>
                <w:rFonts w:cs="Arial"/>
                <w:iCs/>
              </w:rPr>
            </w:pPr>
            <w:r w:rsidRPr="00AE4A84">
              <w:rPr>
                <w:rFonts w:cs="Arial"/>
                <w:iCs/>
              </w:rPr>
              <w:t>22</w:t>
            </w:r>
          </w:p>
        </w:tc>
        <w:tc>
          <w:tcPr>
            <w:tcW w:w="1707" w:type="dxa"/>
          </w:tcPr>
          <w:p w14:paraId="50B825DD" w14:textId="77777777" w:rsidR="005141E1" w:rsidRPr="00AE4A84" w:rsidRDefault="00EB198C" w:rsidP="00BD1D44">
            <w:pPr>
              <w:pStyle w:val="TableText0"/>
              <w:spacing w:before="0" w:after="0"/>
              <w:ind w:left="86"/>
              <w:jc w:val="center"/>
              <w:rPr>
                <w:rFonts w:cs="Arial"/>
                <w:iCs/>
              </w:rPr>
            </w:pPr>
            <w:r w:rsidRPr="00AE4A84">
              <w:rPr>
                <w:rFonts w:cs="Arial"/>
                <w:iCs/>
              </w:rPr>
              <w:t>N’</w:t>
            </w:r>
          </w:p>
        </w:tc>
        <w:tc>
          <w:tcPr>
            <w:tcW w:w="3243" w:type="dxa"/>
          </w:tcPr>
          <w:p w14:paraId="43917EA1" w14:textId="77777777" w:rsidR="005141E1" w:rsidRPr="00AE4A84" w:rsidRDefault="00EB198C" w:rsidP="00BD1D44">
            <w:pPr>
              <w:pStyle w:val="TableText0"/>
              <w:spacing w:before="0" w:after="0"/>
              <w:ind w:left="86"/>
              <w:jc w:val="center"/>
              <w:rPr>
                <w:rFonts w:cs="Arial"/>
                <w:iCs/>
              </w:rPr>
            </w:pPr>
            <w:r w:rsidRPr="00AE4A84">
              <w:rPr>
                <w:rFonts w:cs="Arial"/>
                <w:iCs/>
              </w:rPr>
              <w:t>CRR_AUCTION_NAME</w:t>
            </w:r>
          </w:p>
        </w:tc>
      </w:tr>
      <w:tr w:rsidR="001A4C0F" w:rsidRPr="00AE4A84" w14:paraId="7295A9A5" w14:textId="77777777" w:rsidTr="001D4259">
        <w:trPr>
          <w:trHeight w:hRule="exact" w:val="288"/>
        </w:trPr>
        <w:tc>
          <w:tcPr>
            <w:tcW w:w="1710" w:type="dxa"/>
            <w:vAlign w:val="center"/>
          </w:tcPr>
          <w:p w14:paraId="6D6D6D9E" w14:textId="77777777" w:rsidR="001A4C0F" w:rsidRPr="00AE4A84" w:rsidRDefault="001A4C0F" w:rsidP="00BD1D44">
            <w:pPr>
              <w:pStyle w:val="TableText0"/>
              <w:jc w:val="center"/>
              <w:rPr>
                <w:rFonts w:cs="Arial"/>
                <w:iCs/>
              </w:rPr>
            </w:pPr>
            <w:r w:rsidRPr="00AE4A84">
              <w:rPr>
                <w:rFonts w:cs="Arial"/>
                <w:iCs/>
                <w:color w:val="000000"/>
              </w:rPr>
              <w:t>23</w:t>
            </w:r>
          </w:p>
        </w:tc>
        <w:tc>
          <w:tcPr>
            <w:tcW w:w="1707" w:type="dxa"/>
          </w:tcPr>
          <w:p w14:paraId="1A13336C" w14:textId="77777777" w:rsidR="001A4C0F" w:rsidRPr="00AE4A84" w:rsidRDefault="001A4C0F" w:rsidP="00BD1D44">
            <w:pPr>
              <w:pStyle w:val="TableText0"/>
              <w:spacing w:before="0" w:after="0"/>
              <w:ind w:left="86"/>
              <w:jc w:val="center"/>
              <w:rPr>
                <w:rFonts w:cs="Arial"/>
              </w:rPr>
            </w:pPr>
            <w:r w:rsidRPr="00AE4A84">
              <w:rPr>
                <w:rFonts w:cs="Arial"/>
                <w:iCs/>
              </w:rPr>
              <w:t>t'</w:t>
            </w:r>
          </w:p>
        </w:tc>
        <w:tc>
          <w:tcPr>
            <w:tcW w:w="3243" w:type="dxa"/>
          </w:tcPr>
          <w:p w14:paraId="6DA874CC" w14:textId="77777777" w:rsidR="001A4C0F" w:rsidRPr="00AE4A84" w:rsidRDefault="001A4C0F" w:rsidP="00BD1D44">
            <w:pPr>
              <w:pStyle w:val="TableText0"/>
              <w:spacing w:before="0" w:after="0"/>
              <w:ind w:left="86"/>
              <w:jc w:val="center"/>
              <w:rPr>
                <w:rFonts w:cs="Arial"/>
              </w:rPr>
            </w:pPr>
            <w:r w:rsidRPr="00AE4A84">
              <w:rPr>
                <w:rFonts w:cs="Arial"/>
                <w:iCs/>
              </w:rPr>
              <w:t>TIME_OF_USE</w:t>
            </w:r>
          </w:p>
        </w:tc>
      </w:tr>
      <w:tr w:rsidR="001A4C0F" w:rsidRPr="00AE4A84" w14:paraId="6F9C12D0" w14:textId="77777777" w:rsidTr="001D4259">
        <w:trPr>
          <w:trHeight w:hRule="exact" w:val="288"/>
        </w:trPr>
        <w:tc>
          <w:tcPr>
            <w:tcW w:w="1710" w:type="dxa"/>
            <w:vAlign w:val="center"/>
          </w:tcPr>
          <w:p w14:paraId="729A22BD" w14:textId="77777777" w:rsidR="001A4C0F" w:rsidRPr="00AE4A84" w:rsidRDefault="001A4C0F" w:rsidP="00BD1D44">
            <w:pPr>
              <w:pStyle w:val="TableText0"/>
              <w:jc w:val="center"/>
              <w:rPr>
                <w:rFonts w:cs="Arial"/>
                <w:iCs/>
              </w:rPr>
            </w:pPr>
            <w:r w:rsidRPr="00AE4A84">
              <w:rPr>
                <w:rFonts w:cs="Arial"/>
                <w:iCs/>
              </w:rPr>
              <w:t>24</w:t>
            </w:r>
          </w:p>
        </w:tc>
        <w:tc>
          <w:tcPr>
            <w:tcW w:w="1707" w:type="dxa"/>
          </w:tcPr>
          <w:p w14:paraId="1E3399FC" w14:textId="77777777" w:rsidR="001A4C0F" w:rsidRPr="00AE4A84" w:rsidRDefault="001A4C0F" w:rsidP="00BD1D44">
            <w:pPr>
              <w:pStyle w:val="TableText0"/>
              <w:spacing w:before="0" w:after="0"/>
              <w:ind w:left="86"/>
              <w:jc w:val="center"/>
              <w:rPr>
                <w:rFonts w:cs="Arial"/>
              </w:rPr>
            </w:pPr>
            <w:r w:rsidRPr="00AE4A84">
              <w:rPr>
                <w:rFonts w:cs="Arial"/>
                <w:iCs/>
              </w:rPr>
              <w:t>M</w:t>
            </w:r>
          </w:p>
        </w:tc>
        <w:tc>
          <w:tcPr>
            <w:tcW w:w="3243" w:type="dxa"/>
          </w:tcPr>
          <w:p w14:paraId="3CA70C9F" w14:textId="77777777" w:rsidR="001A4C0F" w:rsidRPr="00AE4A84" w:rsidRDefault="001A4C0F" w:rsidP="00BD1D44">
            <w:pPr>
              <w:pStyle w:val="TableText0"/>
              <w:spacing w:before="0" w:after="0"/>
              <w:ind w:left="86"/>
              <w:jc w:val="center"/>
              <w:rPr>
                <w:rFonts w:cs="Arial"/>
              </w:rPr>
            </w:pPr>
            <w:r w:rsidRPr="00AE4A84">
              <w:rPr>
                <w:rFonts w:cs="Arial"/>
                <w:iCs/>
              </w:rPr>
              <w:t>CRR_TYPE *</w:t>
            </w:r>
          </w:p>
        </w:tc>
      </w:tr>
      <w:tr w:rsidR="005141E1" w:rsidRPr="00AE4A84" w14:paraId="1462FFB4" w14:textId="77777777" w:rsidTr="001D4259">
        <w:trPr>
          <w:trHeight w:hRule="exact" w:val="288"/>
        </w:trPr>
        <w:tc>
          <w:tcPr>
            <w:tcW w:w="1710" w:type="dxa"/>
            <w:vAlign w:val="center"/>
          </w:tcPr>
          <w:p w14:paraId="518ABAB6" w14:textId="77777777" w:rsidR="005141E1" w:rsidRPr="00AE4A84" w:rsidRDefault="005141E1" w:rsidP="00BD1D44">
            <w:pPr>
              <w:pStyle w:val="TableText0"/>
              <w:jc w:val="center"/>
              <w:rPr>
                <w:rFonts w:cs="Arial"/>
                <w:iCs/>
              </w:rPr>
            </w:pPr>
            <w:r w:rsidRPr="00AE4A84">
              <w:rPr>
                <w:rFonts w:cs="Arial"/>
                <w:iCs/>
              </w:rPr>
              <w:t>25</w:t>
            </w:r>
          </w:p>
        </w:tc>
        <w:tc>
          <w:tcPr>
            <w:tcW w:w="1707" w:type="dxa"/>
          </w:tcPr>
          <w:p w14:paraId="5229A96A" w14:textId="77777777" w:rsidR="005141E1" w:rsidRPr="00AE4A84" w:rsidRDefault="005141E1" w:rsidP="00BD1D44">
            <w:pPr>
              <w:pStyle w:val="TableText0"/>
              <w:spacing w:before="0" w:after="0"/>
              <w:ind w:left="86"/>
              <w:jc w:val="center"/>
              <w:rPr>
                <w:rFonts w:cs="Arial"/>
              </w:rPr>
            </w:pPr>
            <w:r w:rsidRPr="00AE4A84">
              <w:rPr>
                <w:rFonts w:cs="Arial"/>
                <w:iCs/>
              </w:rPr>
              <w:t>e'</w:t>
            </w:r>
          </w:p>
        </w:tc>
        <w:tc>
          <w:tcPr>
            <w:tcW w:w="3243" w:type="dxa"/>
          </w:tcPr>
          <w:p w14:paraId="2355246C" w14:textId="77777777" w:rsidR="005141E1" w:rsidRPr="00AE4A84" w:rsidRDefault="005141E1" w:rsidP="00BD1D44">
            <w:pPr>
              <w:pStyle w:val="TableText0"/>
              <w:spacing w:before="0" w:after="0"/>
              <w:ind w:left="86"/>
              <w:jc w:val="center"/>
              <w:rPr>
                <w:rFonts w:cs="Arial"/>
              </w:rPr>
            </w:pPr>
            <w:r w:rsidRPr="00AE4A84">
              <w:rPr>
                <w:rFonts w:cs="Arial"/>
                <w:iCs/>
              </w:rPr>
              <w:t>CONTINGENCY_CASE_ID</w:t>
            </w:r>
          </w:p>
        </w:tc>
      </w:tr>
      <w:tr w:rsidR="001A4C0F" w:rsidRPr="00AE4A84" w14:paraId="7387E78F" w14:textId="77777777" w:rsidTr="001D4259">
        <w:trPr>
          <w:trHeight w:hRule="exact" w:val="288"/>
        </w:trPr>
        <w:tc>
          <w:tcPr>
            <w:tcW w:w="1710" w:type="dxa"/>
            <w:vAlign w:val="center"/>
          </w:tcPr>
          <w:p w14:paraId="34F86645" w14:textId="77777777" w:rsidR="001A4C0F" w:rsidRPr="00AE4A84" w:rsidRDefault="001A4C0F" w:rsidP="00BD1D44">
            <w:pPr>
              <w:pStyle w:val="TableText0"/>
              <w:jc w:val="center"/>
              <w:rPr>
                <w:rFonts w:cs="Arial"/>
                <w:iCs/>
              </w:rPr>
            </w:pPr>
            <w:r w:rsidRPr="00AE4A84">
              <w:rPr>
                <w:rFonts w:cs="Arial"/>
                <w:iCs/>
              </w:rPr>
              <w:t>26</w:t>
            </w:r>
          </w:p>
        </w:tc>
        <w:tc>
          <w:tcPr>
            <w:tcW w:w="1707" w:type="dxa"/>
          </w:tcPr>
          <w:p w14:paraId="387842A7" w14:textId="77777777" w:rsidR="001A4C0F" w:rsidRPr="00AE4A84" w:rsidRDefault="001A4C0F" w:rsidP="00BD1D44">
            <w:pPr>
              <w:pStyle w:val="TableText0"/>
              <w:spacing w:before="0" w:after="0"/>
              <w:ind w:left="86"/>
              <w:jc w:val="center"/>
              <w:rPr>
                <w:rFonts w:cs="Arial"/>
              </w:rPr>
            </w:pPr>
            <w:r w:rsidRPr="00AE4A84">
              <w:rPr>
                <w:rFonts w:cs="Arial"/>
                <w:iCs/>
              </w:rPr>
              <w:t>H’</w:t>
            </w:r>
          </w:p>
        </w:tc>
        <w:tc>
          <w:tcPr>
            <w:tcW w:w="3243" w:type="dxa"/>
          </w:tcPr>
          <w:p w14:paraId="78A1D57C" w14:textId="77777777" w:rsidR="001A4C0F" w:rsidRPr="00AE4A84" w:rsidRDefault="001A4C0F" w:rsidP="00BD1D44">
            <w:pPr>
              <w:pStyle w:val="TableText0"/>
              <w:spacing w:before="0" w:after="0"/>
              <w:ind w:left="86"/>
              <w:jc w:val="center"/>
              <w:rPr>
                <w:rFonts w:cs="Arial"/>
              </w:rPr>
            </w:pPr>
            <w:r w:rsidRPr="00AE4A84">
              <w:rPr>
                <w:rFonts w:cs="Arial"/>
                <w:iCs/>
              </w:rPr>
              <w:t>HEDGE_TYPE</w:t>
            </w:r>
          </w:p>
        </w:tc>
      </w:tr>
      <w:tr w:rsidR="0056680D" w:rsidRPr="00AE4A84" w14:paraId="6CD5EEDE" w14:textId="77777777" w:rsidTr="0056680D">
        <w:trPr>
          <w:trHeight w:hRule="exact" w:val="288"/>
        </w:trPr>
        <w:tc>
          <w:tcPr>
            <w:tcW w:w="1710" w:type="dxa"/>
            <w:vAlign w:val="center"/>
          </w:tcPr>
          <w:p w14:paraId="3FCB6058" w14:textId="77777777" w:rsidR="0056680D" w:rsidRPr="00AE4A84" w:rsidRDefault="0056680D" w:rsidP="00BD1D44">
            <w:pPr>
              <w:pStyle w:val="TableText0"/>
              <w:jc w:val="center"/>
              <w:rPr>
                <w:rFonts w:cs="Arial"/>
                <w:iCs/>
              </w:rPr>
            </w:pPr>
            <w:r w:rsidRPr="00AE4A84">
              <w:rPr>
                <w:rFonts w:cs="Arial"/>
                <w:iCs/>
              </w:rPr>
              <w:t>27</w:t>
            </w:r>
          </w:p>
        </w:tc>
        <w:tc>
          <w:tcPr>
            <w:tcW w:w="1707" w:type="dxa"/>
            <w:vAlign w:val="center"/>
          </w:tcPr>
          <w:p w14:paraId="783BF27F" w14:textId="77777777" w:rsidR="0056680D" w:rsidRPr="00AE4A84" w:rsidRDefault="0056680D" w:rsidP="00BD1D44">
            <w:pPr>
              <w:pStyle w:val="TableText0"/>
              <w:spacing w:before="0" w:after="0"/>
              <w:ind w:left="86"/>
              <w:jc w:val="center"/>
              <w:rPr>
                <w:rFonts w:cs="Arial"/>
              </w:rPr>
            </w:pPr>
          </w:p>
        </w:tc>
        <w:tc>
          <w:tcPr>
            <w:tcW w:w="3243" w:type="dxa"/>
            <w:vAlign w:val="center"/>
          </w:tcPr>
          <w:p w14:paraId="2ED2ECDF" w14:textId="77777777" w:rsidR="0056680D" w:rsidRPr="00AE4A84" w:rsidRDefault="0056680D" w:rsidP="00BD1D44">
            <w:pPr>
              <w:pStyle w:val="TableText0"/>
              <w:spacing w:before="0" w:after="0"/>
              <w:ind w:left="86"/>
              <w:jc w:val="center"/>
              <w:rPr>
                <w:rFonts w:cs="Arial"/>
              </w:rPr>
            </w:pPr>
          </w:p>
        </w:tc>
      </w:tr>
      <w:tr w:rsidR="001A4C0F" w:rsidRPr="00AE4A84" w14:paraId="3365A1E6" w14:textId="77777777" w:rsidTr="001A4C0F">
        <w:trPr>
          <w:trHeight w:hRule="exact" w:val="586"/>
        </w:trPr>
        <w:tc>
          <w:tcPr>
            <w:tcW w:w="1710" w:type="dxa"/>
            <w:vAlign w:val="center"/>
          </w:tcPr>
          <w:p w14:paraId="66399BE7" w14:textId="77777777" w:rsidR="001A4C0F" w:rsidRPr="00AE4A84" w:rsidRDefault="001A4C0F" w:rsidP="00BD1D44">
            <w:pPr>
              <w:pStyle w:val="TableText0"/>
              <w:jc w:val="center"/>
              <w:rPr>
                <w:rFonts w:cs="Arial"/>
                <w:iCs/>
              </w:rPr>
            </w:pPr>
            <w:r w:rsidRPr="00AE4A84">
              <w:rPr>
                <w:rFonts w:cs="Arial"/>
                <w:iCs/>
              </w:rPr>
              <w:t>28</w:t>
            </w:r>
          </w:p>
        </w:tc>
        <w:tc>
          <w:tcPr>
            <w:tcW w:w="1707" w:type="dxa"/>
            <w:vAlign w:val="center"/>
          </w:tcPr>
          <w:p w14:paraId="4B1EE46E" w14:textId="77777777" w:rsidR="001A4C0F" w:rsidRPr="00AE4A84" w:rsidRDefault="001A4C0F" w:rsidP="00BD1D44">
            <w:pPr>
              <w:pStyle w:val="TableText0"/>
              <w:spacing w:before="0" w:after="0"/>
              <w:ind w:left="86"/>
              <w:jc w:val="center"/>
              <w:rPr>
                <w:rFonts w:cs="Arial"/>
              </w:rPr>
            </w:pPr>
            <w:r w:rsidRPr="00AE4A84">
              <w:rPr>
                <w:rFonts w:cs="Arial"/>
                <w:iCs/>
              </w:rPr>
              <w:t>a'</w:t>
            </w:r>
          </w:p>
        </w:tc>
        <w:tc>
          <w:tcPr>
            <w:tcW w:w="3243" w:type="dxa"/>
            <w:vAlign w:val="center"/>
          </w:tcPr>
          <w:p w14:paraId="7B2E1EEF" w14:textId="77777777" w:rsidR="001A4C0F" w:rsidRPr="00AE4A84" w:rsidRDefault="001A4C0F" w:rsidP="00BD1D44">
            <w:pPr>
              <w:pStyle w:val="TableText0"/>
              <w:spacing w:before="0" w:after="0"/>
              <w:ind w:left="86"/>
              <w:jc w:val="center"/>
              <w:rPr>
                <w:rFonts w:cs="Arial"/>
              </w:rPr>
            </w:pPr>
            <w:r w:rsidRPr="00AE4A84">
              <w:rPr>
                <w:rFonts w:cs="Arial"/>
                <w:iCs/>
              </w:rPr>
              <w:t>INTERTIE_CONSTRAINT_ID</w:t>
            </w:r>
            <w:r w:rsidR="00BB045F" w:rsidRPr="00AE4A84">
              <w:rPr>
                <w:rFonts w:cs="Arial"/>
                <w:iCs/>
              </w:rPr>
              <w:t>**</w:t>
            </w:r>
          </w:p>
        </w:tc>
      </w:tr>
      <w:tr w:rsidR="0056680D" w:rsidRPr="00AE4A84" w14:paraId="45819E8F" w14:textId="77777777" w:rsidTr="0056680D">
        <w:trPr>
          <w:trHeight w:hRule="exact" w:val="288"/>
        </w:trPr>
        <w:tc>
          <w:tcPr>
            <w:tcW w:w="1710" w:type="dxa"/>
            <w:vAlign w:val="center"/>
          </w:tcPr>
          <w:p w14:paraId="5D00BDC2" w14:textId="77777777" w:rsidR="0056680D" w:rsidRPr="00AE4A84" w:rsidRDefault="0056680D" w:rsidP="00BD1D44">
            <w:pPr>
              <w:pStyle w:val="TableText0"/>
              <w:jc w:val="center"/>
              <w:rPr>
                <w:rFonts w:cs="Arial"/>
                <w:iCs/>
              </w:rPr>
            </w:pPr>
            <w:r w:rsidRPr="00AE4A84">
              <w:rPr>
                <w:rFonts w:cs="Arial"/>
                <w:iCs/>
                <w:color w:val="000000"/>
              </w:rPr>
              <w:t>29</w:t>
            </w:r>
          </w:p>
        </w:tc>
        <w:tc>
          <w:tcPr>
            <w:tcW w:w="1707" w:type="dxa"/>
            <w:vAlign w:val="center"/>
          </w:tcPr>
          <w:p w14:paraId="007CA714" w14:textId="77777777" w:rsidR="0056680D" w:rsidRPr="00FB47FA" w:rsidRDefault="00FB47FA" w:rsidP="00BD1D44">
            <w:pPr>
              <w:pStyle w:val="TableText0"/>
              <w:spacing w:before="0" w:after="0"/>
              <w:ind w:left="86"/>
              <w:jc w:val="center"/>
              <w:rPr>
                <w:rFonts w:cs="Arial"/>
                <w:highlight w:val="yellow"/>
              </w:rPr>
            </w:pPr>
            <w:ins w:id="306" w:author="Ciubal, Mel" w:date="2024-05-22T19:22:00Z">
              <w:r w:rsidRPr="00F55DEE">
                <w:rPr>
                  <w:rFonts w:cs="Arial"/>
                  <w:highlight w:val="yellow"/>
                </w:rPr>
                <w:t>D’’</w:t>
              </w:r>
            </w:ins>
          </w:p>
        </w:tc>
        <w:tc>
          <w:tcPr>
            <w:tcW w:w="3243" w:type="dxa"/>
            <w:vAlign w:val="center"/>
          </w:tcPr>
          <w:p w14:paraId="49225772" w14:textId="77777777" w:rsidR="0056680D" w:rsidRPr="00F55DEE" w:rsidRDefault="00FB47FA" w:rsidP="00FB47FA">
            <w:pPr>
              <w:pStyle w:val="TableText0"/>
              <w:spacing w:before="0" w:after="0"/>
              <w:ind w:left="86"/>
              <w:jc w:val="center"/>
              <w:rPr>
                <w:rFonts w:cs="Arial"/>
                <w:highlight w:val="yellow"/>
              </w:rPr>
            </w:pPr>
            <w:ins w:id="307" w:author="Ciubal, Mel" w:date="2024-05-22T19:22:00Z">
              <w:r w:rsidRPr="00F55DEE">
                <w:rPr>
                  <w:rFonts w:cs="Arial"/>
                  <w:iCs/>
                  <w:highlight w:val="yellow"/>
                </w:rPr>
                <w:t>DEPL_SCENARIO</w:t>
              </w:r>
            </w:ins>
          </w:p>
        </w:tc>
      </w:tr>
      <w:tr w:rsidR="0056680D" w:rsidRPr="00AE4A84" w14:paraId="7B3640C8" w14:textId="77777777" w:rsidTr="0056680D">
        <w:trPr>
          <w:trHeight w:hRule="exact" w:val="288"/>
        </w:trPr>
        <w:tc>
          <w:tcPr>
            <w:tcW w:w="1710" w:type="dxa"/>
            <w:vAlign w:val="center"/>
          </w:tcPr>
          <w:p w14:paraId="18ACB9B4" w14:textId="77777777" w:rsidR="0056680D" w:rsidRPr="00AE4A84" w:rsidRDefault="0056680D" w:rsidP="00BD1D44">
            <w:pPr>
              <w:pStyle w:val="TableText0"/>
              <w:jc w:val="center"/>
              <w:rPr>
                <w:rFonts w:cs="Arial"/>
                <w:iCs/>
              </w:rPr>
            </w:pPr>
            <w:r w:rsidRPr="00AE4A84">
              <w:rPr>
                <w:rFonts w:cs="Arial"/>
                <w:iCs/>
              </w:rPr>
              <w:t>30</w:t>
            </w:r>
          </w:p>
        </w:tc>
        <w:tc>
          <w:tcPr>
            <w:tcW w:w="1707" w:type="dxa"/>
            <w:vAlign w:val="center"/>
          </w:tcPr>
          <w:p w14:paraId="355CFB7E" w14:textId="77777777" w:rsidR="0056680D" w:rsidRPr="00AE4A84" w:rsidRDefault="0056680D" w:rsidP="00BD1D44">
            <w:pPr>
              <w:pStyle w:val="TableText0"/>
              <w:spacing w:before="0" w:after="0"/>
              <w:ind w:left="86"/>
              <w:jc w:val="center"/>
              <w:rPr>
                <w:rFonts w:cs="Arial"/>
              </w:rPr>
            </w:pPr>
          </w:p>
        </w:tc>
        <w:tc>
          <w:tcPr>
            <w:tcW w:w="3243" w:type="dxa"/>
            <w:vAlign w:val="center"/>
          </w:tcPr>
          <w:p w14:paraId="4B28E717" w14:textId="77777777" w:rsidR="0056680D" w:rsidRPr="00AE4A84" w:rsidRDefault="0056680D" w:rsidP="00BD1D44">
            <w:pPr>
              <w:pStyle w:val="TableText0"/>
              <w:spacing w:before="0" w:after="0"/>
              <w:ind w:left="86"/>
              <w:jc w:val="center"/>
              <w:rPr>
                <w:rFonts w:cs="Arial"/>
              </w:rPr>
            </w:pPr>
          </w:p>
        </w:tc>
      </w:tr>
    </w:tbl>
    <w:p w14:paraId="6B603A48" w14:textId="77777777" w:rsidR="00BB045F" w:rsidRPr="00AE4A84" w:rsidRDefault="00BB045F" w:rsidP="00BD1D44">
      <w:pPr>
        <w:ind w:left="720" w:right="1890"/>
        <w:rPr>
          <w:rFonts w:ascii="Arial" w:hAnsi="Arial" w:cs="Arial"/>
          <w:color w:val="000000"/>
        </w:rPr>
      </w:pPr>
      <w:r w:rsidRPr="00AE4A84">
        <w:rPr>
          <w:rFonts w:ascii="Arial" w:hAnsi="Arial" w:cs="Arial"/>
          <w:color w:val="000000"/>
        </w:rPr>
        <w:t>**</w:t>
      </w:r>
      <w:r w:rsidRPr="00AE4A84">
        <w:t xml:space="preserve"> </w:t>
      </w:r>
      <w:r w:rsidRPr="00AE4A84">
        <w:rPr>
          <w:rFonts w:ascii="Arial" w:hAnsi="Arial" w:cs="Arial"/>
          <w:color w:val="000000"/>
        </w:rPr>
        <w:t>This attribute location will also contain transmission constraint IDs, but will be listed as INTERTIE_CONSTRAINT_ID.</w:t>
      </w:r>
    </w:p>
    <w:p w14:paraId="65A8BF49" w14:textId="77777777" w:rsidR="00DC3FFF" w:rsidRPr="00AE4A84" w:rsidRDefault="00DC3FFF" w:rsidP="00BD1D44"/>
    <w:p w14:paraId="15BF395A" w14:textId="77777777" w:rsidR="007B5A2F" w:rsidRPr="00AE4A84" w:rsidRDefault="00DC3FFF" w:rsidP="00BD1D44">
      <w:pPr>
        <w:pStyle w:val="Config1"/>
        <w:keepNext w:val="0"/>
        <w:ind w:left="720" w:hanging="360"/>
      </w:pPr>
      <w:bookmarkStart w:id="308" w:name="_Toc316630998"/>
      <w:bookmarkStart w:id="309" w:name="_Toc142488599"/>
      <w:bookmarkStart w:id="310" w:name="_Toc235197003"/>
      <w:r w:rsidRPr="00AE4A84">
        <w:t>DA Energy and Marginal Loss Surplus</w:t>
      </w:r>
      <w:bookmarkEnd w:id="308"/>
      <w:bookmarkEnd w:id="309"/>
      <w:bookmarkEnd w:id="310"/>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6AAEF5D8" w14:textId="77777777" w:rsidTr="004A5CC8">
        <w:trPr>
          <w:trHeight w:hRule="exact" w:val="442"/>
        </w:trPr>
        <w:tc>
          <w:tcPr>
            <w:tcW w:w="1710" w:type="dxa"/>
            <w:shd w:val="clear" w:color="auto" w:fill="E6E6E6"/>
            <w:vAlign w:val="center"/>
          </w:tcPr>
          <w:p w14:paraId="6407DF66"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D12449E"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0DF1ED7" w14:textId="77777777" w:rsidR="00436056" w:rsidRPr="00AE4A84" w:rsidRDefault="00436056" w:rsidP="00BD1D44">
            <w:pPr>
              <w:pStyle w:val="TableBoldCharCharCharCharChar1Char"/>
              <w:keepNext/>
              <w:ind w:left="119"/>
              <w:jc w:val="center"/>
            </w:pPr>
            <w:r w:rsidRPr="00AE4A84">
              <w:t>Common Attribute Name</w:t>
            </w:r>
          </w:p>
        </w:tc>
      </w:tr>
      <w:tr w:rsidR="00660B13" w:rsidRPr="00AE4A84" w14:paraId="0C978AF1" w14:textId="77777777" w:rsidTr="004750C7">
        <w:trPr>
          <w:trHeight w:hRule="exact" w:val="288"/>
        </w:trPr>
        <w:tc>
          <w:tcPr>
            <w:tcW w:w="1710" w:type="dxa"/>
            <w:vAlign w:val="center"/>
          </w:tcPr>
          <w:p w14:paraId="551A5435" w14:textId="77777777" w:rsidR="00660B13" w:rsidRPr="00AE4A84" w:rsidRDefault="00660B13" w:rsidP="00E76D01">
            <w:pPr>
              <w:pStyle w:val="TableText0"/>
              <w:jc w:val="center"/>
              <w:rPr>
                <w:rFonts w:cs="Arial"/>
                <w:iCs/>
              </w:rPr>
            </w:pPr>
            <w:r w:rsidRPr="00AE4A84">
              <w:rPr>
                <w:rFonts w:cs="Arial"/>
                <w:iCs/>
              </w:rPr>
              <w:t>16</w:t>
            </w:r>
          </w:p>
        </w:tc>
        <w:tc>
          <w:tcPr>
            <w:tcW w:w="1707" w:type="dxa"/>
          </w:tcPr>
          <w:p w14:paraId="6E1D4EF1" w14:textId="77777777" w:rsidR="00660B13" w:rsidRPr="00AE4A84" w:rsidRDefault="00660B13" w:rsidP="00BD1D44">
            <w:pPr>
              <w:pStyle w:val="TableText0"/>
              <w:spacing w:before="0" w:after="0"/>
              <w:ind w:left="86"/>
              <w:jc w:val="center"/>
              <w:rPr>
                <w:rFonts w:cs="Arial"/>
                <w:iCs/>
              </w:rPr>
            </w:pPr>
          </w:p>
        </w:tc>
        <w:tc>
          <w:tcPr>
            <w:tcW w:w="3243" w:type="dxa"/>
          </w:tcPr>
          <w:p w14:paraId="756A5DA5" w14:textId="77777777" w:rsidR="00660B13" w:rsidRPr="00AE4A84" w:rsidRDefault="00660B13" w:rsidP="00BD1D44">
            <w:pPr>
              <w:pStyle w:val="TableText0"/>
              <w:spacing w:before="0" w:after="0"/>
              <w:ind w:left="86"/>
              <w:jc w:val="center"/>
              <w:rPr>
                <w:rFonts w:cs="Arial"/>
                <w:iCs/>
              </w:rPr>
            </w:pPr>
          </w:p>
        </w:tc>
      </w:tr>
      <w:tr w:rsidR="00660B13" w:rsidRPr="00AE4A84" w14:paraId="018E1190" w14:textId="77777777" w:rsidTr="004750C7">
        <w:trPr>
          <w:trHeight w:hRule="exact" w:val="288"/>
        </w:trPr>
        <w:tc>
          <w:tcPr>
            <w:tcW w:w="1710" w:type="dxa"/>
            <w:vAlign w:val="center"/>
          </w:tcPr>
          <w:p w14:paraId="2CB9E6BD" w14:textId="77777777" w:rsidR="00660B13" w:rsidRPr="00AE4A84" w:rsidRDefault="00660B13" w:rsidP="00BD1D44">
            <w:pPr>
              <w:pStyle w:val="TableText0"/>
              <w:jc w:val="center"/>
              <w:rPr>
                <w:rFonts w:cs="Arial"/>
                <w:iCs/>
              </w:rPr>
            </w:pPr>
            <w:r w:rsidRPr="00AE4A84">
              <w:rPr>
                <w:rFonts w:cs="Arial"/>
                <w:iCs/>
                <w:color w:val="000000"/>
              </w:rPr>
              <w:t>17</w:t>
            </w:r>
          </w:p>
        </w:tc>
        <w:tc>
          <w:tcPr>
            <w:tcW w:w="1707" w:type="dxa"/>
            <w:vAlign w:val="center"/>
          </w:tcPr>
          <w:p w14:paraId="72D5BA6C" w14:textId="77777777" w:rsidR="00660B13" w:rsidRPr="00AE4A84" w:rsidRDefault="00660B13" w:rsidP="00BD1D44">
            <w:pPr>
              <w:pStyle w:val="TableText0"/>
              <w:spacing w:before="0" w:after="0"/>
              <w:ind w:left="86"/>
              <w:jc w:val="center"/>
              <w:rPr>
                <w:rFonts w:cs="Arial"/>
                <w:iCs/>
              </w:rPr>
            </w:pPr>
            <w:r w:rsidRPr="00AE4A84">
              <w:rPr>
                <w:rFonts w:cs="Arial"/>
                <w:iCs/>
              </w:rPr>
              <w:t xml:space="preserve"> p </w:t>
            </w:r>
          </w:p>
        </w:tc>
        <w:tc>
          <w:tcPr>
            <w:tcW w:w="3243" w:type="dxa"/>
            <w:vAlign w:val="center"/>
          </w:tcPr>
          <w:p w14:paraId="0C5DB24E" w14:textId="77777777" w:rsidR="00660B13" w:rsidRPr="00AE4A84" w:rsidRDefault="00660B13" w:rsidP="00BD1D44">
            <w:pPr>
              <w:pStyle w:val="TableText0"/>
              <w:spacing w:before="0" w:after="0"/>
              <w:ind w:left="86"/>
              <w:jc w:val="center"/>
              <w:rPr>
                <w:rFonts w:cs="Arial"/>
                <w:iCs/>
              </w:rPr>
            </w:pPr>
            <w:r w:rsidRPr="00AE4A84">
              <w:rPr>
                <w:rFonts w:cs="Arial"/>
                <w:iCs/>
              </w:rPr>
              <w:t>PRICE_NODE_ID</w:t>
            </w:r>
          </w:p>
        </w:tc>
      </w:tr>
      <w:tr w:rsidR="00660B13" w:rsidRPr="00AE4A84" w14:paraId="7BFE222B" w14:textId="77777777" w:rsidTr="004750C7">
        <w:trPr>
          <w:trHeight w:hRule="exact" w:val="288"/>
        </w:trPr>
        <w:tc>
          <w:tcPr>
            <w:tcW w:w="1710" w:type="dxa"/>
            <w:vAlign w:val="center"/>
          </w:tcPr>
          <w:p w14:paraId="42446FC5" w14:textId="77777777" w:rsidR="00660B13" w:rsidRPr="00AE4A84" w:rsidRDefault="00660B13" w:rsidP="00BD1D44">
            <w:pPr>
              <w:pStyle w:val="TableText0"/>
              <w:jc w:val="center"/>
              <w:rPr>
                <w:rFonts w:cs="Arial"/>
                <w:iCs/>
              </w:rPr>
            </w:pPr>
            <w:r w:rsidRPr="00AE4A84">
              <w:rPr>
                <w:rFonts w:cs="Arial"/>
                <w:iCs/>
              </w:rPr>
              <w:lastRenderedPageBreak/>
              <w:t>18</w:t>
            </w:r>
          </w:p>
        </w:tc>
        <w:tc>
          <w:tcPr>
            <w:tcW w:w="1707" w:type="dxa"/>
          </w:tcPr>
          <w:p w14:paraId="5680A3B8" w14:textId="77777777" w:rsidR="00660B13" w:rsidRPr="00AE4A84" w:rsidRDefault="006B70DF" w:rsidP="00BD1D44">
            <w:pPr>
              <w:pStyle w:val="TableText0"/>
              <w:spacing w:before="0" w:after="0"/>
              <w:ind w:left="86"/>
              <w:jc w:val="center"/>
              <w:rPr>
                <w:rFonts w:cs="Arial"/>
                <w:iCs/>
              </w:rPr>
            </w:pPr>
            <w:ins w:id="311" w:author="Dubeshter, Tyler" w:date="2025-10-10T16:06:00Z">
              <w:r w:rsidRPr="00F55DEE">
                <w:rPr>
                  <w:rFonts w:cs="Arial"/>
                  <w:iCs/>
                  <w:highlight w:val="yellow"/>
                </w:rPr>
                <w:t>r’</w:t>
              </w:r>
            </w:ins>
          </w:p>
        </w:tc>
        <w:tc>
          <w:tcPr>
            <w:tcW w:w="3243" w:type="dxa"/>
          </w:tcPr>
          <w:p w14:paraId="2015B644" w14:textId="77777777" w:rsidR="00660B13" w:rsidRPr="00F55DEE" w:rsidRDefault="006B70DF" w:rsidP="00BD1D44">
            <w:pPr>
              <w:pStyle w:val="TableText0"/>
              <w:spacing w:before="0" w:after="0"/>
              <w:ind w:left="86"/>
              <w:jc w:val="center"/>
              <w:rPr>
                <w:rFonts w:cs="Arial"/>
                <w:iCs/>
                <w:highlight w:val="yellow"/>
              </w:rPr>
            </w:pPr>
            <w:ins w:id="312" w:author="Dubeshter, Tyler" w:date="2025-10-10T16:06:00Z">
              <w:r w:rsidRPr="00F55DEE">
                <w:rPr>
                  <w:rFonts w:cs="Arial"/>
                  <w:iCs/>
                  <w:highlight w:val="yellow"/>
                </w:rPr>
                <w:t>SUB_RSRC_ID</w:t>
              </w:r>
            </w:ins>
          </w:p>
        </w:tc>
      </w:tr>
      <w:tr w:rsidR="00660B13" w:rsidRPr="00AE4A84" w14:paraId="36E23CB5" w14:textId="77777777" w:rsidTr="004750C7">
        <w:trPr>
          <w:trHeight w:hRule="exact" w:val="288"/>
        </w:trPr>
        <w:tc>
          <w:tcPr>
            <w:tcW w:w="1710" w:type="dxa"/>
            <w:vAlign w:val="center"/>
          </w:tcPr>
          <w:p w14:paraId="5F71D929" w14:textId="77777777" w:rsidR="00660B13" w:rsidRPr="00AE4A84" w:rsidRDefault="00660B13" w:rsidP="00BD1D44">
            <w:pPr>
              <w:pStyle w:val="TableText0"/>
              <w:jc w:val="center"/>
              <w:rPr>
                <w:rFonts w:cs="Arial"/>
                <w:iCs/>
              </w:rPr>
            </w:pPr>
            <w:r w:rsidRPr="00AE4A84">
              <w:rPr>
                <w:rFonts w:cs="Arial"/>
                <w:iCs/>
              </w:rPr>
              <w:t>19</w:t>
            </w:r>
          </w:p>
        </w:tc>
        <w:tc>
          <w:tcPr>
            <w:tcW w:w="1707" w:type="dxa"/>
          </w:tcPr>
          <w:p w14:paraId="2DA4D861" w14:textId="77777777" w:rsidR="00660B13" w:rsidRPr="00AE4A84" w:rsidRDefault="002F0807" w:rsidP="00BD1D44">
            <w:pPr>
              <w:pStyle w:val="TableText0"/>
              <w:spacing w:before="0" w:after="0"/>
              <w:ind w:left="86"/>
              <w:jc w:val="center"/>
              <w:rPr>
                <w:rFonts w:cs="Arial"/>
                <w:iCs/>
              </w:rPr>
            </w:pPr>
            <w:r w:rsidRPr="00AE4A84">
              <w:rPr>
                <w:rFonts w:cs="Arial"/>
                <w:iCs/>
              </w:rPr>
              <w:t>Q</w:t>
            </w:r>
          </w:p>
        </w:tc>
        <w:tc>
          <w:tcPr>
            <w:tcW w:w="3243" w:type="dxa"/>
          </w:tcPr>
          <w:p w14:paraId="280DDCF4" w14:textId="77777777" w:rsidR="00660B13" w:rsidRPr="00AE4A84" w:rsidRDefault="002F0807" w:rsidP="00BD1D44">
            <w:pPr>
              <w:pStyle w:val="TableText0"/>
              <w:spacing w:before="0" w:after="0"/>
              <w:ind w:left="86"/>
              <w:jc w:val="center"/>
              <w:rPr>
                <w:rFonts w:cs="Arial"/>
                <w:iCs/>
              </w:rPr>
            </w:pPr>
            <w:r w:rsidRPr="00AE4A84">
              <w:rPr>
                <w:rFonts w:cs="Arial"/>
                <w:iCs/>
              </w:rPr>
              <w:t>INTERTIE_ID</w:t>
            </w:r>
          </w:p>
        </w:tc>
      </w:tr>
      <w:tr w:rsidR="00660B13" w:rsidRPr="00AE4A84" w14:paraId="2CA6FF2F" w14:textId="77777777" w:rsidTr="004750C7">
        <w:trPr>
          <w:trHeight w:hRule="exact" w:val="288"/>
        </w:trPr>
        <w:tc>
          <w:tcPr>
            <w:tcW w:w="1710" w:type="dxa"/>
            <w:vAlign w:val="center"/>
          </w:tcPr>
          <w:p w14:paraId="203FAAD9" w14:textId="77777777" w:rsidR="00660B13" w:rsidRPr="00AE4A84" w:rsidRDefault="00660B13" w:rsidP="00BD1D44">
            <w:pPr>
              <w:pStyle w:val="TableText0"/>
              <w:jc w:val="center"/>
              <w:rPr>
                <w:rFonts w:cs="Arial"/>
                <w:iCs/>
              </w:rPr>
            </w:pPr>
            <w:r w:rsidRPr="00AE4A84">
              <w:rPr>
                <w:rFonts w:cs="Arial"/>
                <w:iCs/>
              </w:rPr>
              <w:t>20</w:t>
            </w:r>
          </w:p>
        </w:tc>
        <w:tc>
          <w:tcPr>
            <w:tcW w:w="1707" w:type="dxa"/>
          </w:tcPr>
          <w:p w14:paraId="4589F80F" w14:textId="77777777" w:rsidR="00660B13" w:rsidRPr="00AE4A84" w:rsidRDefault="00660B13" w:rsidP="00BD1D44">
            <w:pPr>
              <w:pStyle w:val="TableText0"/>
              <w:jc w:val="center"/>
              <w:rPr>
                <w:rFonts w:cs="Arial"/>
                <w:iCs/>
              </w:rPr>
            </w:pPr>
            <w:r w:rsidRPr="00AE4A84">
              <w:rPr>
                <w:rFonts w:cs="Arial"/>
                <w:iCs/>
                <w:color w:val="000000"/>
              </w:rPr>
              <w:t>F’</w:t>
            </w:r>
          </w:p>
        </w:tc>
        <w:tc>
          <w:tcPr>
            <w:tcW w:w="3243" w:type="dxa"/>
          </w:tcPr>
          <w:p w14:paraId="58FE3E40" w14:textId="77777777" w:rsidR="00660B13" w:rsidRPr="00AE4A84" w:rsidRDefault="00660B13" w:rsidP="00BD1D44">
            <w:pPr>
              <w:pStyle w:val="TableText0"/>
              <w:jc w:val="center"/>
              <w:rPr>
                <w:rFonts w:cs="Arial"/>
                <w:iCs/>
              </w:rPr>
            </w:pPr>
            <w:r w:rsidRPr="00AE4A84">
              <w:rPr>
                <w:rFonts w:cs="Arial"/>
                <w:iCs/>
                <w:color w:val="000000"/>
              </w:rPr>
              <w:t>ENTITY_COMPONENT_TYPE</w:t>
            </w:r>
          </w:p>
        </w:tc>
      </w:tr>
      <w:tr w:rsidR="00660B13" w:rsidRPr="00AE4A84" w14:paraId="24492554" w14:textId="77777777" w:rsidTr="004750C7">
        <w:trPr>
          <w:trHeight w:hRule="exact" w:val="288"/>
        </w:trPr>
        <w:tc>
          <w:tcPr>
            <w:tcW w:w="1710" w:type="dxa"/>
            <w:vAlign w:val="center"/>
          </w:tcPr>
          <w:p w14:paraId="1D987110" w14:textId="77777777" w:rsidR="00660B13" w:rsidRPr="00AE4A84" w:rsidRDefault="00660B13" w:rsidP="00BD1D44">
            <w:pPr>
              <w:pStyle w:val="TableText0"/>
              <w:jc w:val="center"/>
              <w:rPr>
                <w:rFonts w:cs="Arial"/>
                <w:iCs/>
              </w:rPr>
            </w:pPr>
            <w:r w:rsidRPr="00AE4A84">
              <w:rPr>
                <w:rFonts w:cs="Arial"/>
                <w:iCs/>
              </w:rPr>
              <w:t>21</w:t>
            </w:r>
          </w:p>
        </w:tc>
        <w:tc>
          <w:tcPr>
            <w:tcW w:w="1707" w:type="dxa"/>
          </w:tcPr>
          <w:p w14:paraId="7C36351F" w14:textId="77777777" w:rsidR="00660B13" w:rsidRPr="00AE4A84" w:rsidRDefault="00660B13" w:rsidP="00BD1D44">
            <w:pPr>
              <w:pStyle w:val="TableText0"/>
              <w:jc w:val="center"/>
              <w:rPr>
                <w:rFonts w:cs="Arial"/>
                <w:iCs/>
              </w:rPr>
            </w:pPr>
            <w:r w:rsidRPr="00AE4A84">
              <w:rPr>
                <w:rFonts w:cs="Arial"/>
                <w:iCs/>
                <w:color w:val="000000"/>
              </w:rPr>
              <w:t>S’</w:t>
            </w:r>
          </w:p>
        </w:tc>
        <w:tc>
          <w:tcPr>
            <w:tcW w:w="3243" w:type="dxa"/>
          </w:tcPr>
          <w:p w14:paraId="46A0DCF3" w14:textId="77777777" w:rsidR="00660B13" w:rsidRPr="00AE4A84" w:rsidRDefault="00660B13" w:rsidP="00BD1D44">
            <w:pPr>
              <w:pStyle w:val="TableText0"/>
              <w:jc w:val="center"/>
              <w:rPr>
                <w:rFonts w:cs="Arial"/>
                <w:iCs/>
              </w:rPr>
            </w:pPr>
            <w:r w:rsidRPr="00AE4A84">
              <w:rPr>
                <w:rFonts w:cs="Arial"/>
                <w:iCs/>
                <w:color w:val="000000"/>
              </w:rPr>
              <w:t>ENTITY_COMPONENT_SUBTYPE</w:t>
            </w:r>
          </w:p>
        </w:tc>
      </w:tr>
      <w:tr w:rsidR="00660B13" w:rsidRPr="00AE4A84" w14:paraId="5AB7840E" w14:textId="77777777" w:rsidTr="004750C7">
        <w:trPr>
          <w:trHeight w:hRule="exact" w:val="288"/>
        </w:trPr>
        <w:tc>
          <w:tcPr>
            <w:tcW w:w="1710" w:type="dxa"/>
            <w:vAlign w:val="center"/>
          </w:tcPr>
          <w:p w14:paraId="2529D332" w14:textId="77777777" w:rsidR="00660B13" w:rsidRPr="00AE4A84" w:rsidRDefault="00660B13" w:rsidP="00BD1D44">
            <w:pPr>
              <w:pStyle w:val="TableText0"/>
              <w:jc w:val="center"/>
              <w:rPr>
                <w:rFonts w:cs="Arial"/>
                <w:iCs/>
              </w:rPr>
            </w:pPr>
            <w:r w:rsidRPr="00AE4A84">
              <w:rPr>
                <w:rFonts w:cs="Arial"/>
                <w:iCs/>
              </w:rPr>
              <w:t>22</w:t>
            </w:r>
          </w:p>
        </w:tc>
        <w:tc>
          <w:tcPr>
            <w:tcW w:w="1707" w:type="dxa"/>
            <w:vAlign w:val="bottom"/>
          </w:tcPr>
          <w:p w14:paraId="5097EA2C" w14:textId="77777777" w:rsidR="00660B13" w:rsidRPr="004B1CC7" w:rsidRDefault="004B1CC7" w:rsidP="00BD1D44">
            <w:pPr>
              <w:pStyle w:val="TableText0"/>
              <w:spacing w:before="0" w:after="0"/>
              <w:ind w:left="86"/>
              <w:jc w:val="center"/>
              <w:rPr>
                <w:rFonts w:cs="Arial"/>
                <w:iCs/>
                <w:color w:val="000000"/>
                <w:highlight w:val="yellow"/>
              </w:rPr>
            </w:pPr>
            <w:ins w:id="313" w:author="Dubeshter, Tyler" w:date="2025-03-31T17:08:00Z">
              <w:r w:rsidRPr="00F55DEE">
                <w:rPr>
                  <w:rFonts w:cs="Arial"/>
                  <w:iCs/>
                  <w:color w:val="000000"/>
                  <w:highlight w:val="yellow"/>
                </w:rPr>
                <w:t>d’</w:t>
              </w:r>
            </w:ins>
          </w:p>
        </w:tc>
        <w:tc>
          <w:tcPr>
            <w:tcW w:w="3243" w:type="dxa"/>
            <w:vAlign w:val="bottom"/>
          </w:tcPr>
          <w:p w14:paraId="6EFF7EFC" w14:textId="77777777" w:rsidR="00660B13" w:rsidRPr="00F55DEE" w:rsidRDefault="004B1CC7" w:rsidP="00BD1D44">
            <w:pPr>
              <w:pStyle w:val="TableText0"/>
              <w:spacing w:before="0" w:after="0"/>
              <w:ind w:left="86"/>
              <w:jc w:val="center"/>
              <w:rPr>
                <w:rFonts w:cs="Arial"/>
                <w:iCs/>
                <w:color w:val="000000"/>
                <w:highlight w:val="yellow"/>
              </w:rPr>
            </w:pPr>
            <w:ins w:id="314" w:author="Dubeshter, Tyler" w:date="2025-03-31T17:08:00Z">
              <w:r w:rsidRPr="00F55DEE">
                <w:rPr>
                  <w:rFonts w:cs="Arial"/>
                  <w:iCs/>
                  <w:color w:val="000000"/>
                  <w:highlight w:val="yellow"/>
                </w:rPr>
                <w:t>RESOURCE_SUBTYPE</w:t>
              </w:r>
            </w:ins>
          </w:p>
        </w:tc>
      </w:tr>
      <w:tr w:rsidR="00660B13" w:rsidRPr="00AE4A84" w14:paraId="2C24649C" w14:textId="77777777" w:rsidTr="002D40A6">
        <w:trPr>
          <w:trHeight w:hRule="exact" w:val="586"/>
        </w:trPr>
        <w:tc>
          <w:tcPr>
            <w:tcW w:w="1710" w:type="dxa"/>
            <w:vAlign w:val="center"/>
          </w:tcPr>
          <w:p w14:paraId="4D51E653" w14:textId="77777777" w:rsidR="00660B13" w:rsidRPr="00AE4A84" w:rsidRDefault="00660B13" w:rsidP="00BD1D44">
            <w:pPr>
              <w:pStyle w:val="TableText0"/>
              <w:jc w:val="center"/>
              <w:rPr>
                <w:rFonts w:cs="Arial"/>
                <w:iCs/>
              </w:rPr>
            </w:pPr>
            <w:r w:rsidRPr="00AE4A84">
              <w:rPr>
                <w:rFonts w:cs="Arial"/>
                <w:iCs/>
                <w:color w:val="000000"/>
              </w:rPr>
              <w:t>23</w:t>
            </w:r>
          </w:p>
        </w:tc>
        <w:tc>
          <w:tcPr>
            <w:tcW w:w="1707" w:type="dxa"/>
            <w:vAlign w:val="bottom"/>
          </w:tcPr>
          <w:p w14:paraId="59FDE4CE" w14:textId="77777777" w:rsidR="00660B13" w:rsidRPr="00AE4A84" w:rsidRDefault="00660B13" w:rsidP="00BD1D44">
            <w:pPr>
              <w:pStyle w:val="TableText0"/>
              <w:spacing w:before="0" w:after="0"/>
              <w:ind w:left="86"/>
              <w:jc w:val="center"/>
              <w:rPr>
                <w:rFonts w:cs="Arial"/>
                <w:color w:val="000000"/>
                <w:szCs w:val="16"/>
              </w:rPr>
            </w:pPr>
            <w:r w:rsidRPr="00AE4A84">
              <w:rPr>
                <w:rFonts w:cs="Arial"/>
                <w:color w:val="000000"/>
                <w:szCs w:val="16"/>
              </w:rPr>
              <w:t>g'</w:t>
            </w:r>
            <w:ins w:id="315" w:author="Ciubal, Mel" w:date="2025-04-08T18:24:00Z">
              <w:r w:rsidR="00E326F6">
                <w:rPr>
                  <w:rFonts w:cs="Arial"/>
                  <w:color w:val="000000"/>
                  <w:szCs w:val="16"/>
                </w:rPr>
                <w:t xml:space="preserve"> </w:t>
              </w:r>
            </w:ins>
            <w:ins w:id="316" w:author="Dubeshter, Tyler" w:date="2025-09-19T08:42:00Z">
              <w:r w:rsidR="00DE6178">
                <w:rPr>
                  <w:rFonts w:cs="Arial"/>
                  <w:color w:val="000000"/>
                  <w:szCs w:val="16"/>
                </w:rPr>
                <w:t>/</w:t>
              </w:r>
              <w:r w:rsidR="00DE6178" w:rsidRPr="00F55DEE">
                <w:rPr>
                  <w:rFonts w:cs="Arial"/>
                  <w:color w:val="000000"/>
                  <w:szCs w:val="16"/>
                  <w:highlight w:val="yellow"/>
                </w:rPr>
                <w:t>Q’’</w:t>
              </w:r>
            </w:ins>
          </w:p>
        </w:tc>
        <w:tc>
          <w:tcPr>
            <w:tcW w:w="3243" w:type="dxa"/>
            <w:vAlign w:val="bottom"/>
          </w:tcPr>
          <w:p w14:paraId="7C3F86D4" w14:textId="77777777" w:rsidR="00660B13" w:rsidRPr="00AE4A84" w:rsidRDefault="00660B13" w:rsidP="00BD1D44">
            <w:pPr>
              <w:pStyle w:val="TableText0"/>
              <w:spacing w:before="0" w:after="0"/>
              <w:ind w:left="86"/>
              <w:jc w:val="center"/>
              <w:rPr>
                <w:rFonts w:cs="Arial"/>
                <w:color w:val="000000"/>
                <w:szCs w:val="16"/>
              </w:rPr>
            </w:pPr>
            <w:r w:rsidRPr="00AE4A84">
              <w:rPr>
                <w:rFonts w:cs="Arial"/>
                <w:color w:val="000000"/>
                <w:szCs w:val="16"/>
              </w:rPr>
              <w:t>CHAIN_CRN_ID</w:t>
            </w:r>
            <w:ins w:id="317" w:author="Ciubal, Mel" w:date="2025-04-08T18:25:00Z">
              <w:r w:rsidR="00E326F6">
                <w:rPr>
                  <w:rFonts w:cs="Arial"/>
                  <w:color w:val="000000"/>
                  <w:szCs w:val="16"/>
                </w:rPr>
                <w:t xml:space="preserve"> </w:t>
              </w:r>
            </w:ins>
            <w:ins w:id="318" w:author="Dubeshter, Tyler" w:date="2025-09-19T08:42:00Z">
              <w:r w:rsidR="00DE6178">
                <w:rPr>
                  <w:rFonts w:cs="Arial"/>
                  <w:color w:val="000000"/>
                  <w:szCs w:val="16"/>
                </w:rPr>
                <w:t>/</w:t>
              </w:r>
              <w:r w:rsidR="00DE6178" w:rsidRPr="00F55DEE">
                <w:rPr>
                  <w:rFonts w:cs="Arial"/>
                  <w:color w:val="000000"/>
                  <w:szCs w:val="16"/>
                  <w:highlight w:val="yellow"/>
                </w:rPr>
                <w:t>CONSTRAINT_ID</w:t>
              </w:r>
            </w:ins>
          </w:p>
        </w:tc>
      </w:tr>
      <w:tr w:rsidR="00660B13" w:rsidRPr="00AE4A84" w14:paraId="0AEDDA8A" w14:textId="77777777" w:rsidTr="004750C7">
        <w:trPr>
          <w:trHeight w:hRule="exact" w:val="288"/>
        </w:trPr>
        <w:tc>
          <w:tcPr>
            <w:tcW w:w="1710" w:type="dxa"/>
            <w:vAlign w:val="center"/>
          </w:tcPr>
          <w:p w14:paraId="0B34763D" w14:textId="77777777" w:rsidR="00660B13" w:rsidRPr="00AE4A84" w:rsidRDefault="00660B13" w:rsidP="00BD1D44">
            <w:pPr>
              <w:pStyle w:val="TableText0"/>
              <w:jc w:val="center"/>
              <w:rPr>
                <w:rFonts w:cs="Arial"/>
                <w:iCs/>
              </w:rPr>
            </w:pPr>
            <w:r w:rsidRPr="00AE4A84">
              <w:rPr>
                <w:rFonts w:cs="Arial"/>
                <w:iCs/>
                <w:color w:val="000000"/>
              </w:rPr>
              <w:t>24</w:t>
            </w:r>
          </w:p>
        </w:tc>
        <w:tc>
          <w:tcPr>
            <w:tcW w:w="1707" w:type="dxa"/>
            <w:vAlign w:val="center"/>
          </w:tcPr>
          <w:p w14:paraId="76A8B329" w14:textId="77777777" w:rsidR="00660B13" w:rsidRPr="00AE4A84" w:rsidRDefault="00660B13" w:rsidP="00BD1D44">
            <w:pPr>
              <w:pStyle w:val="TableText0"/>
              <w:spacing w:before="0" w:after="0"/>
              <w:ind w:left="86"/>
              <w:jc w:val="center"/>
              <w:rPr>
                <w:rFonts w:cs="Arial"/>
                <w:color w:val="000000"/>
                <w:szCs w:val="16"/>
              </w:rPr>
            </w:pPr>
            <w:r w:rsidRPr="00AE4A84">
              <w:rPr>
                <w:rFonts w:cs="Arial"/>
                <w:iCs/>
              </w:rPr>
              <w:t>N</w:t>
            </w:r>
          </w:p>
        </w:tc>
        <w:tc>
          <w:tcPr>
            <w:tcW w:w="3243" w:type="dxa"/>
            <w:vAlign w:val="center"/>
          </w:tcPr>
          <w:p w14:paraId="40EE2428" w14:textId="77777777" w:rsidR="00660B13" w:rsidRPr="00AE4A84" w:rsidRDefault="00660B13" w:rsidP="00BD1D44">
            <w:pPr>
              <w:pStyle w:val="TableText0"/>
              <w:spacing w:before="0" w:after="0"/>
              <w:ind w:left="86"/>
              <w:jc w:val="center"/>
              <w:rPr>
                <w:rFonts w:cs="Arial"/>
                <w:color w:val="000000"/>
                <w:szCs w:val="16"/>
              </w:rPr>
            </w:pPr>
            <w:r w:rsidRPr="00AE4A84">
              <w:rPr>
                <w:rFonts w:cs="Arial"/>
                <w:iCs/>
              </w:rPr>
              <w:t>CONTRACT_REF_ID</w:t>
            </w:r>
          </w:p>
        </w:tc>
      </w:tr>
      <w:tr w:rsidR="00660B13" w:rsidRPr="00AE4A84" w14:paraId="40844770" w14:textId="77777777" w:rsidTr="004750C7">
        <w:trPr>
          <w:trHeight w:hRule="exact" w:val="288"/>
        </w:trPr>
        <w:tc>
          <w:tcPr>
            <w:tcW w:w="1710" w:type="dxa"/>
            <w:vAlign w:val="center"/>
          </w:tcPr>
          <w:p w14:paraId="61E5A8F6" w14:textId="77777777" w:rsidR="00660B13" w:rsidRPr="00AE4A84" w:rsidRDefault="00660B13" w:rsidP="00BD1D44">
            <w:pPr>
              <w:pStyle w:val="TableText0"/>
              <w:jc w:val="center"/>
              <w:rPr>
                <w:rFonts w:cs="Arial"/>
                <w:iCs/>
              </w:rPr>
            </w:pPr>
            <w:r w:rsidRPr="00AE4A84">
              <w:rPr>
                <w:rFonts w:cs="Arial"/>
                <w:iCs/>
              </w:rPr>
              <w:t>25</w:t>
            </w:r>
          </w:p>
        </w:tc>
        <w:tc>
          <w:tcPr>
            <w:tcW w:w="1707" w:type="dxa"/>
            <w:vAlign w:val="center"/>
          </w:tcPr>
          <w:p w14:paraId="428FD47C" w14:textId="77777777" w:rsidR="00660B13" w:rsidRPr="00AE4A84" w:rsidRDefault="00660B13" w:rsidP="00BD1D44">
            <w:pPr>
              <w:pStyle w:val="TableText0"/>
              <w:spacing w:before="0" w:after="0"/>
              <w:ind w:left="86"/>
              <w:jc w:val="center"/>
              <w:rPr>
                <w:rFonts w:cs="Arial"/>
                <w:iCs/>
              </w:rPr>
            </w:pPr>
            <w:r w:rsidRPr="00AE4A84">
              <w:rPr>
                <w:rFonts w:cs="Arial"/>
                <w:iCs/>
              </w:rPr>
              <w:t>z’</w:t>
            </w:r>
          </w:p>
        </w:tc>
        <w:tc>
          <w:tcPr>
            <w:tcW w:w="3243" w:type="dxa"/>
            <w:vAlign w:val="center"/>
          </w:tcPr>
          <w:p w14:paraId="22D78133" w14:textId="77777777" w:rsidR="00660B13" w:rsidRPr="00AE4A84" w:rsidRDefault="00660B13" w:rsidP="00BD1D44">
            <w:pPr>
              <w:pStyle w:val="TableText0"/>
              <w:spacing w:before="0" w:after="0"/>
              <w:ind w:left="86"/>
              <w:jc w:val="center"/>
              <w:rPr>
                <w:rFonts w:cs="Arial"/>
                <w:iCs/>
              </w:rPr>
            </w:pPr>
            <w:r w:rsidRPr="00AE4A84">
              <w:rPr>
                <w:rFonts w:cs="Arial"/>
                <w:iCs/>
              </w:rPr>
              <w:t>CONTRACT_TYPE</w:t>
            </w:r>
          </w:p>
        </w:tc>
      </w:tr>
      <w:tr w:rsidR="00660B13" w:rsidRPr="00AE4A84" w14:paraId="14C5F04A" w14:textId="77777777" w:rsidTr="004750C7">
        <w:trPr>
          <w:trHeight w:hRule="exact" w:val="288"/>
        </w:trPr>
        <w:tc>
          <w:tcPr>
            <w:tcW w:w="1710" w:type="dxa"/>
            <w:vAlign w:val="center"/>
          </w:tcPr>
          <w:p w14:paraId="2DB55939" w14:textId="77777777" w:rsidR="00660B13" w:rsidRPr="00AE4A84" w:rsidRDefault="00660B13" w:rsidP="00BD1D44">
            <w:pPr>
              <w:pStyle w:val="TableText0"/>
              <w:jc w:val="center"/>
              <w:rPr>
                <w:rFonts w:cs="Arial"/>
                <w:iCs/>
              </w:rPr>
            </w:pPr>
            <w:r w:rsidRPr="00AE4A84">
              <w:rPr>
                <w:rFonts w:cs="Arial"/>
                <w:iCs/>
              </w:rPr>
              <w:t>26</w:t>
            </w:r>
          </w:p>
        </w:tc>
        <w:tc>
          <w:tcPr>
            <w:tcW w:w="1707" w:type="dxa"/>
            <w:vAlign w:val="center"/>
          </w:tcPr>
          <w:p w14:paraId="212CA8C4" w14:textId="77777777" w:rsidR="00660B13" w:rsidRPr="00E326F6" w:rsidRDefault="00660B13" w:rsidP="00BD1D44">
            <w:pPr>
              <w:pStyle w:val="TableText0"/>
              <w:spacing w:before="0" w:after="0"/>
              <w:ind w:left="86"/>
              <w:jc w:val="center"/>
              <w:rPr>
                <w:rFonts w:cs="Arial"/>
                <w:iCs/>
                <w:highlight w:val="yellow"/>
              </w:rPr>
            </w:pPr>
          </w:p>
        </w:tc>
        <w:tc>
          <w:tcPr>
            <w:tcW w:w="3243" w:type="dxa"/>
            <w:vAlign w:val="center"/>
          </w:tcPr>
          <w:p w14:paraId="49531E80" w14:textId="77777777" w:rsidR="00660B13" w:rsidRPr="00F55DEE" w:rsidRDefault="00660B13" w:rsidP="00BD1D44">
            <w:pPr>
              <w:pStyle w:val="TableText0"/>
              <w:spacing w:before="0" w:after="0"/>
              <w:ind w:left="86"/>
              <w:jc w:val="center"/>
              <w:rPr>
                <w:rFonts w:cs="Arial"/>
                <w:iCs/>
                <w:highlight w:val="yellow"/>
              </w:rPr>
            </w:pPr>
          </w:p>
        </w:tc>
      </w:tr>
      <w:tr w:rsidR="00660B13" w:rsidRPr="00AE4A84" w14:paraId="0386C479" w14:textId="77777777" w:rsidTr="004750C7">
        <w:trPr>
          <w:trHeight w:hRule="exact" w:val="288"/>
        </w:trPr>
        <w:tc>
          <w:tcPr>
            <w:tcW w:w="1710" w:type="dxa"/>
            <w:vAlign w:val="center"/>
          </w:tcPr>
          <w:p w14:paraId="08A00DEB" w14:textId="77777777" w:rsidR="00660B13" w:rsidRPr="00AE4A84" w:rsidRDefault="00660B13" w:rsidP="00BD1D44">
            <w:pPr>
              <w:pStyle w:val="TableText0"/>
              <w:jc w:val="center"/>
              <w:rPr>
                <w:rFonts w:cs="Arial"/>
                <w:iCs/>
              </w:rPr>
            </w:pPr>
            <w:r w:rsidRPr="00AE4A84">
              <w:rPr>
                <w:rFonts w:cs="Arial"/>
                <w:iCs/>
              </w:rPr>
              <w:t>27</w:t>
            </w:r>
          </w:p>
        </w:tc>
        <w:tc>
          <w:tcPr>
            <w:tcW w:w="1707" w:type="dxa"/>
            <w:vAlign w:val="center"/>
          </w:tcPr>
          <w:p w14:paraId="7F42AB56" w14:textId="77777777" w:rsidR="00660B13" w:rsidRPr="00AE4A84" w:rsidRDefault="001465C0" w:rsidP="00BD1D44">
            <w:pPr>
              <w:pStyle w:val="TableText0"/>
              <w:spacing w:before="0" w:after="0"/>
              <w:ind w:left="86"/>
              <w:jc w:val="center"/>
            </w:pPr>
            <w:r w:rsidRPr="00AE4A84">
              <w:rPr>
                <w:rFonts w:cs="Arial"/>
                <w:iCs/>
              </w:rPr>
              <w:t>a</w:t>
            </w:r>
          </w:p>
        </w:tc>
        <w:tc>
          <w:tcPr>
            <w:tcW w:w="3243" w:type="dxa"/>
            <w:vAlign w:val="center"/>
          </w:tcPr>
          <w:p w14:paraId="3BB40092" w14:textId="77777777" w:rsidR="00660B13" w:rsidRPr="00AE4A84" w:rsidRDefault="001465C0" w:rsidP="00BD1D44">
            <w:pPr>
              <w:pStyle w:val="TableText0"/>
              <w:spacing w:before="0" w:after="0"/>
              <w:ind w:left="86"/>
              <w:jc w:val="center"/>
            </w:pPr>
            <w:r w:rsidRPr="00AE4A84">
              <w:rPr>
                <w:rFonts w:cs="Arial"/>
                <w:iCs/>
              </w:rPr>
              <w:t>BID_TYPE</w:t>
            </w:r>
          </w:p>
        </w:tc>
      </w:tr>
      <w:tr w:rsidR="00660B13" w:rsidRPr="00AE4A84" w14:paraId="6B8F169E" w14:textId="77777777" w:rsidTr="004750C7">
        <w:trPr>
          <w:trHeight w:hRule="exact" w:val="288"/>
        </w:trPr>
        <w:tc>
          <w:tcPr>
            <w:tcW w:w="1710" w:type="dxa"/>
            <w:vAlign w:val="center"/>
          </w:tcPr>
          <w:p w14:paraId="642C0ADB" w14:textId="77777777" w:rsidR="00660B13" w:rsidRPr="00AE4A84" w:rsidRDefault="00660B13" w:rsidP="00E76D01">
            <w:pPr>
              <w:pStyle w:val="TableText0"/>
              <w:jc w:val="center"/>
              <w:rPr>
                <w:rFonts w:cs="Arial"/>
                <w:iCs/>
              </w:rPr>
            </w:pPr>
            <w:r w:rsidRPr="00AE4A84">
              <w:rPr>
                <w:rFonts w:cs="Arial"/>
                <w:iCs/>
              </w:rPr>
              <w:t>28</w:t>
            </w:r>
          </w:p>
        </w:tc>
        <w:tc>
          <w:tcPr>
            <w:tcW w:w="1707" w:type="dxa"/>
            <w:vAlign w:val="center"/>
          </w:tcPr>
          <w:p w14:paraId="08A9568B" w14:textId="77777777" w:rsidR="00660B13" w:rsidRPr="00AE4A84" w:rsidRDefault="00F224A3" w:rsidP="00BD1D44">
            <w:pPr>
              <w:pStyle w:val="TableText0"/>
              <w:spacing w:before="0" w:after="0"/>
              <w:ind w:left="86"/>
              <w:jc w:val="center"/>
              <w:rPr>
                <w:rFonts w:cs="Arial"/>
                <w:iCs/>
              </w:rPr>
            </w:pPr>
            <w:r>
              <w:t>G”</w:t>
            </w:r>
          </w:p>
        </w:tc>
        <w:tc>
          <w:tcPr>
            <w:tcW w:w="3243" w:type="dxa"/>
            <w:vAlign w:val="center"/>
          </w:tcPr>
          <w:p w14:paraId="6369C3F2" w14:textId="77777777" w:rsidR="00660B13" w:rsidRPr="00AE4A84" w:rsidRDefault="00F224A3" w:rsidP="00BD1D44">
            <w:pPr>
              <w:pStyle w:val="TableText0"/>
              <w:spacing w:before="0" w:after="0"/>
              <w:ind w:left="86"/>
              <w:jc w:val="center"/>
              <w:rPr>
                <w:rFonts w:cs="Arial"/>
                <w:iCs/>
              </w:rPr>
            </w:pPr>
            <w:r w:rsidRPr="00F224A3">
              <w:rPr>
                <w:rFonts w:cs="Arial"/>
                <w:iCs/>
              </w:rPr>
              <w:t>GHG_REGULATION_AREA</w:t>
            </w:r>
          </w:p>
        </w:tc>
      </w:tr>
      <w:tr w:rsidR="00660B13" w:rsidRPr="00AE4A84" w14:paraId="15AFBDB5" w14:textId="77777777" w:rsidTr="001465C0">
        <w:trPr>
          <w:trHeight w:hRule="exact" w:val="550"/>
        </w:trPr>
        <w:tc>
          <w:tcPr>
            <w:tcW w:w="1710" w:type="dxa"/>
            <w:vAlign w:val="center"/>
          </w:tcPr>
          <w:p w14:paraId="6B63A754" w14:textId="77777777" w:rsidR="00660B13" w:rsidRPr="00AE4A84" w:rsidRDefault="00660B13" w:rsidP="00BD1D44">
            <w:pPr>
              <w:pStyle w:val="TableText0"/>
              <w:jc w:val="center"/>
              <w:rPr>
                <w:rFonts w:cs="Arial"/>
                <w:iCs/>
              </w:rPr>
            </w:pPr>
            <w:r w:rsidRPr="00AE4A84">
              <w:rPr>
                <w:rFonts w:cs="Arial"/>
                <w:iCs/>
                <w:color w:val="000000"/>
              </w:rPr>
              <w:t>29</w:t>
            </w:r>
          </w:p>
        </w:tc>
        <w:tc>
          <w:tcPr>
            <w:tcW w:w="1707" w:type="dxa"/>
            <w:vAlign w:val="center"/>
          </w:tcPr>
          <w:p w14:paraId="69172C23" w14:textId="77777777" w:rsidR="00660B13" w:rsidRPr="00AE4A84" w:rsidRDefault="00660B13" w:rsidP="00BD1D44">
            <w:pPr>
              <w:pStyle w:val="TableText0"/>
              <w:spacing w:before="0" w:after="0"/>
              <w:ind w:left="86"/>
              <w:jc w:val="center"/>
              <w:rPr>
                <w:rFonts w:cs="Arial"/>
                <w:iCs/>
              </w:rPr>
            </w:pPr>
            <w:r w:rsidRPr="00AE4A84">
              <w:rPr>
                <w:rFonts w:cs="Arial"/>
                <w:iCs/>
              </w:rPr>
              <w:t>V</w:t>
            </w:r>
            <w:r w:rsidR="00CD29DF" w:rsidRPr="00AE4A84">
              <w:rPr>
                <w:rFonts w:cs="Arial"/>
                <w:iCs/>
              </w:rPr>
              <w:t xml:space="preserve"> / </w:t>
            </w:r>
            <w:r w:rsidR="001465C0" w:rsidRPr="00AE4A84">
              <w:rPr>
                <w:rFonts w:cs="Arial"/>
                <w:iCs/>
              </w:rPr>
              <w:t>y’</w:t>
            </w:r>
          </w:p>
        </w:tc>
        <w:tc>
          <w:tcPr>
            <w:tcW w:w="3243" w:type="dxa"/>
            <w:vAlign w:val="center"/>
          </w:tcPr>
          <w:p w14:paraId="390526D6" w14:textId="77777777" w:rsidR="00660B13" w:rsidRPr="00AE4A84" w:rsidRDefault="00660B13" w:rsidP="00E76D01">
            <w:pPr>
              <w:pStyle w:val="TableText0"/>
              <w:spacing w:before="0" w:after="0"/>
              <w:ind w:left="86"/>
              <w:jc w:val="center"/>
              <w:rPr>
                <w:rFonts w:cs="Arial"/>
                <w:iCs/>
              </w:rPr>
            </w:pPr>
            <w:r w:rsidRPr="00AE4A84">
              <w:rPr>
                <w:rFonts w:cs="Arial"/>
                <w:iCs/>
              </w:rPr>
              <w:t>RUC_PARTICIPATION_FLAG</w:t>
            </w:r>
            <w:r w:rsidR="003A67AD" w:rsidRPr="00AE4A84">
              <w:rPr>
                <w:rFonts w:cs="Arial"/>
                <w:iCs/>
              </w:rPr>
              <w:t xml:space="preserve"> /</w:t>
            </w:r>
            <w:r w:rsidR="001465C0" w:rsidRPr="00AE4A84">
              <w:rPr>
                <w:rFonts w:cs="Arial"/>
                <w:iCs/>
              </w:rPr>
              <w:t>INTERTIE_NODE_FLAG</w:t>
            </w:r>
          </w:p>
        </w:tc>
      </w:tr>
      <w:tr w:rsidR="00660B13" w:rsidRPr="00AE4A84" w14:paraId="6A2409A3" w14:textId="77777777" w:rsidTr="001465C0">
        <w:trPr>
          <w:trHeight w:hRule="exact" w:val="532"/>
        </w:trPr>
        <w:tc>
          <w:tcPr>
            <w:tcW w:w="1710" w:type="dxa"/>
            <w:vAlign w:val="center"/>
          </w:tcPr>
          <w:p w14:paraId="120D73B1" w14:textId="77777777" w:rsidR="00660B13" w:rsidRPr="00AE4A84" w:rsidRDefault="00660B13" w:rsidP="00BD1D44">
            <w:pPr>
              <w:pStyle w:val="TableText0"/>
              <w:jc w:val="center"/>
              <w:rPr>
                <w:rFonts w:cs="Arial"/>
                <w:iCs/>
              </w:rPr>
            </w:pPr>
            <w:r w:rsidRPr="00AE4A84">
              <w:rPr>
                <w:rFonts w:cs="Arial"/>
                <w:iCs/>
              </w:rPr>
              <w:t>30</w:t>
            </w:r>
          </w:p>
        </w:tc>
        <w:tc>
          <w:tcPr>
            <w:tcW w:w="1707" w:type="dxa"/>
            <w:vAlign w:val="center"/>
          </w:tcPr>
          <w:p w14:paraId="291C03DA" w14:textId="77777777" w:rsidR="00660B13" w:rsidRPr="00AE4A84" w:rsidRDefault="00660B13" w:rsidP="00BD1D44">
            <w:pPr>
              <w:pStyle w:val="TableText0"/>
              <w:spacing w:before="0" w:after="0"/>
              <w:ind w:left="86"/>
              <w:jc w:val="center"/>
              <w:rPr>
                <w:rFonts w:cs="Arial"/>
                <w:iCs/>
              </w:rPr>
            </w:pPr>
            <w:r w:rsidRPr="00AE4A84">
              <w:rPr>
                <w:rFonts w:cs="Arial"/>
                <w:iCs/>
              </w:rPr>
              <w:t>L’</w:t>
            </w:r>
            <w:r w:rsidR="00CD29DF" w:rsidRPr="00AE4A84">
              <w:rPr>
                <w:rFonts w:cs="Arial"/>
                <w:iCs/>
              </w:rPr>
              <w:t xml:space="preserve"> / </w:t>
            </w:r>
            <w:r w:rsidR="001465C0" w:rsidRPr="00AE4A84">
              <w:rPr>
                <w:rFonts w:cs="Arial"/>
                <w:iCs/>
              </w:rPr>
              <w:t>u’</w:t>
            </w:r>
          </w:p>
        </w:tc>
        <w:tc>
          <w:tcPr>
            <w:tcW w:w="3243" w:type="dxa"/>
            <w:vAlign w:val="center"/>
          </w:tcPr>
          <w:p w14:paraId="32CC7EAA" w14:textId="77777777" w:rsidR="00660B13" w:rsidRPr="00AE4A84" w:rsidRDefault="00660B13" w:rsidP="00E76D01">
            <w:pPr>
              <w:pStyle w:val="TableText0"/>
              <w:spacing w:before="0" w:after="0"/>
              <w:ind w:left="86"/>
              <w:jc w:val="center"/>
              <w:rPr>
                <w:rFonts w:cs="Arial"/>
                <w:iCs/>
              </w:rPr>
            </w:pPr>
            <w:r w:rsidRPr="00AE4A84">
              <w:rPr>
                <w:rFonts w:cs="Arial"/>
                <w:iCs/>
              </w:rPr>
              <w:t>LOAD_FOLLOWING_FLAG</w:t>
            </w:r>
            <w:r w:rsidR="003A67AD" w:rsidRPr="00AE4A84">
              <w:rPr>
                <w:rFonts w:cs="Arial"/>
                <w:iCs/>
              </w:rPr>
              <w:t xml:space="preserve"> /</w:t>
            </w:r>
            <w:r w:rsidR="001465C0" w:rsidRPr="00AE4A84">
              <w:rPr>
                <w:rFonts w:cs="Arial"/>
                <w:iCs/>
              </w:rPr>
              <w:t>ABA_ID</w:t>
            </w:r>
          </w:p>
        </w:tc>
      </w:tr>
    </w:tbl>
    <w:p w14:paraId="03928FCE" w14:textId="77777777" w:rsidR="00D45F48" w:rsidRPr="00AE4A84" w:rsidRDefault="00D45F48" w:rsidP="00BD1D44"/>
    <w:p w14:paraId="28A3804B" w14:textId="77777777" w:rsidR="007B5A2F" w:rsidRPr="00AE4A84" w:rsidRDefault="007B5A2F" w:rsidP="00BD1D44"/>
    <w:p w14:paraId="237D8867" w14:textId="77777777" w:rsidR="00B926E5" w:rsidRPr="00AE4A84" w:rsidRDefault="00FD66BA" w:rsidP="00BD1D44">
      <w:pPr>
        <w:pStyle w:val="Config1"/>
        <w:numPr>
          <w:ilvl w:val="0"/>
          <w:numId w:val="0"/>
        </w:numPr>
        <w:rPr>
          <w:b/>
          <w:bCs/>
          <w:u w:val="single"/>
        </w:rPr>
      </w:pPr>
      <w:bookmarkStart w:id="319" w:name="_Toc142488600"/>
      <w:bookmarkStart w:id="320" w:name="_Toc235197004"/>
      <w:r w:rsidRPr="00AE4A84">
        <w:rPr>
          <w:b/>
          <w:bCs/>
          <w:u w:val="single"/>
        </w:rPr>
        <w:t>Over and Under Scheduling</w:t>
      </w:r>
      <w:bookmarkEnd w:id="319"/>
      <w:bookmarkEnd w:id="320"/>
    </w:p>
    <w:p w14:paraId="21E69204" w14:textId="77777777" w:rsidR="00B926E5" w:rsidRPr="00AE4A84" w:rsidRDefault="00B926E5" w:rsidP="00BD1D44">
      <w:pPr>
        <w:pStyle w:val="Heading3"/>
      </w:pPr>
      <w:bookmarkStart w:id="321" w:name="_Toc142488601"/>
      <w:bookmarkStart w:id="322" w:name="_Toc235197005"/>
      <w:r w:rsidRPr="00AE4A84">
        <w:rPr>
          <w:i w:val="0"/>
        </w:rPr>
        <w:t>Over and Under Scheduling EIM</w:t>
      </w:r>
      <w:bookmarkEnd w:id="321"/>
      <w:bookmarkEnd w:id="322"/>
      <w:r w:rsidRPr="00AE4A84">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B926E5" w:rsidRPr="00AE4A84" w14:paraId="4C3DC2B6" w14:textId="77777777" w:rsidTr="004F61F3">
        <w:trPr>
          <w:trHeight w:hRule="exact" w:val="442"/>
        </w:trPr>
        <w:tc>
          <w:tcPr>
            <w:tcW w:w="1710" w:type="dxa"/>
            <w:shd w:val="clear" w:color="auto" w:fill="E6E6E6"/>
            <w:vAlign w:val="center"/>
          </w:tcPr>
          <w:p w14:paraId="257C5894" w14:textId="77777777" w:rsidR="00B926E5" w:rsidRPr="00AE4A84" w:rsidRDefault="00B926E5" w:rsidP="00BD1D44">
            <w:pPr>
              <w:pStyle w:val="TableBoldCharCharCharCharChar1Char"/>
              <w:keepNext/>
              <w:ind w:left="119"/>
              <w:jc w:val="center"/>
            </w:pPr>
            <w:r w:rsidRPr="00AE4A84">
              <w:t>Attribute Number</w:t>
            </w:r>
          </w:p>
        </w:tc>
        <w:tc>
          <w:tcPr>
            <w:tcW w:w="1707" w:type="dxa"/>
            <w:shd w:val="clear" w:color="auto" w:fill="E6E6E6"/>
            <w:vAlign w:val="center"/>
          </w:tcPr>
          <w:p w14:paraId="2E5EF74A" w14:textId="77777777" w:rsidR="00B926E5" w:rsidRPr="00AE4A84" w:rsidRDefault="00B926E5" w:rsidP="00BD1D44">
            <w:pPr>
              <w:pStyle w:val="TableBoldCharCharCharCharChar1Char"/>
              <w:keepNext/>
              <w:ind w:left="119"/>
              <w:jc w:val="center"/>
            </w:pPr>
            <w:r w:rsidRPr="00AE4A84">
              <w:t>Attribute Symbol</w:t>
            </w:r>
          </w:p>
        </w:tc>
        <w:tc>
          <w:tcPr>
            <w:tcW w:w="3243" w:type="dxa"/>
            <w:shd w:val="clear" w:color="auto" w:fill="E6E6E6"/>
            <w:vAlign w:val="center"/>
          </w:tcPr>
          <w:p w14:paraId="0C419D57" w14:textId="77777777" w:rsidR="00B926E5" w:rsidRPr="00AE4A84" w:rsidRDefault="00B926E5" w:rsidP="00BD1D44">
            <w:pPr>
              <w:pStyle w:val="TableBoldCharCharCharCharChar1Char"/>
              <w:keepNext/>
              <w:ind w:left="119"/>
              <w:jc w:val="center"/>
            </w:pPr>
            <w:r w:rsidRPr="00AE4A84">
              <w:t>Common Attribute Name</w:t>
            </w:r>
          </w:p>
        </w:tc>
      </w:tr>
      <w:tr w:rsidR="00997C65" w:rsidRPr="00AE4A84" w14:paraId="544F9D3D" w14:textId="77777777" w:rsidTr="00832DE3">
        <w:trPr>
          <w:trHeight w:hRule="exact" w:val="288"/>
        </w:trPr>
        <w:tc>
          <w:tcPr>
            <w:tcW w:w="1710" w:type="dxa"/>
          </w:tcPr>
          <w:p w14:paraId="78638B1E" w14:textId="77777777" w:rsidR="00997C65" w:rsidRPr="00AE4A84" w:rsidRDefault="00997C65" w:rsidP="00BD1D44">
            <w:pPr>
              <w:pStyle w:val="TableText0"/>
              <w:jc w:val="center"/>
              <w:rPr>
                <w:rFonts w:cs="Arial"/>
                <w:iCs/>
                <w:color w:val="000000"/>
              </w:rPr>
            </w:pPr>
            <w:r w:rsidRPr="00AE4A84">
              <w:rPr>
                <w:rFonts w:cs="Arial"/>
                <w:iCs/>
                <w:color w:val="000000"/>
              </w:rPr>
              <w:t>16</w:t>
            </w:r>
          </w:p>
        </w:tc>
        <w:tc>
          <w:tcPr>
            <w:tcW w:w="1707" w:type="dxa"/>
          </w:tcPr>
          <w:p w14:paraId="1DDCF749" w14:textId="77777777" w:rsidR="00997C65" w:rsidRPr="00AE4A84" w:rsidRDefault="00997C65" w:rsidP="00BD1D44">
            <w:pPr>
              <w:pStyle w:val="TableText0"/>
              <w:jc w:val="center"/>
              <w:rPr>
                <w:rFonts w:cs="Arial"/>
                <w:iCs/>
                <w:color w:val="000000"/>
              </w:rPr>
            </w:pPr>
            <w:r w:rsidRPr="00AE4A84">
              <w:rPr>
                <w:rFonts w:cs="Arial"/>
                <w:iCs/>
                <w:color w:val="000000"/>
              </w:rPr>
              <w:t>R’</w:t>
            </w:r>
          </w:p>
        </w:tc>
        <w:tc>
          <w:tcPr>
            <w:tcW w:w="3243" w:type="dxa"/>
          </w:tcPr>
          <w:p w14:paraId="410768E3" w14:textId="77777777" w:rsidR="00997C65" w:rsidRPr="00AE4A84" w:rsidRDefault="00997C65" w:rsidP="00BD1D44">
            <w:pPr>
              <w:pStyle w:val="TableText0"/>
              <w:jc w:val="center"/>
              <w:rPr>
                <w:rFonts w:cs="Arial"/>
                <w:iCs/>
                <w:color w:val="000000"/>
              </w:rPr>
            </w:pPr>
            <w:r w:rsidRPr="00AE4A84">
              <w:rPr>
                <w:rFonts w:cs="Arial"/>
                <w:iCs/>
                <w:color w:val="000000"/>
              </w:rPr>
              <w:t>PENALTY_RSRC_ID</w:t>
            </w:r>
          </w:p>
        </w:tc>
      </w:tr>
      <w:tr w:rsidR="00997C65" w:rsidRPr="00AE4A84" w14:paraId="1FFEAABB" w14:textId="77777777" w:rsidTr="00832DE3">
        <w:trPr>
          <w:trHeight w:hRule="exact" w:val="288"/>
        </w:trPr>
        <w:tc>
          <w:tcPr>
            <w:tcW w:w="1710" w:type="dxa"/>
          </w:tcPr>
          <w:p w14:paraId="0D4FFFA9" w14:textId="77777777" w:rsidR="00997C65" w:rsidRPr="00AE4A84" w:rsidRDefault="00997C65" w:rsidP="00BD1D44">
            <w:pPr>
              <w:pStyle w:val="TableText0"/>
              <w:jc w:val="center"/>
              <w:rPr>
                <w:rFonts w:cs="Arial"/>
                <w:iCs/>
                <w:color w:val="000000"/>
              </w:rPr>
            </w:pPr>
            <w:r w:rsidRPr="00AE4A84">
              <w:rPr>
                <w:rFonts w:cs="Arial"/>
                <w:iCs/>
                <w:color w:val="000000"/>
              </w:rPr>
              <w:t>17</w:t>
            </w:r>
          </w:p>
        </w:tc>
        <w:tc>
          <w:tcPr>
            <w:tcW w:w="1707" w:type="dxa"/>
          </w:tcPr>
          <w:p w14:paraId="510FA958" w14:textId="77777777" w:rsidR="00997C65" w:rsidRPr="00AE4A84" w:rsidRDefault="00997C65" w:rsidP="00BD1D44">
            <w:pPr>
              <w:pStyle w:val="TableText0"/>
              <w:jc w:val="center"/>
              <w:rPr>
                <w:rFonts w:cs="Arial"/>
                <w:iCs/>
                <w:color w:val="000000"/>
              </w:rPr>
            </w:pPr>
            <w:r w:rsidRPr="00AE4A84">
              <w:rPr>
                <w:rFonts w:cs="Arial"/>
                <w:iCs/>
                <w:color w:val="000000"/>
              </w:rPr>
              <w:t>p</w:t>
            </w:r>
          </w:p>
        </w:tc>
        <w:tc>
          <w:tcPr>
            <w:tcW w:w="3243" w:type="dxa"/>
          </w:tcPr>
          <w:p w14:paraId="60E08296" w14:textId="77777777" w:rsidR="00997C65" w:rsidRPr="00AE4A84" w:rsidRDefault="00997C65" w:rsidP="00BD1D44">
            <w:pPr>
              <w:pStyle w:val="TableText0"/>
              <w:jc w:val="center"/>
              <w:rPr>
                <w:rFonts w:cs="Arial"/>
                <w:iCs/>
                <w:color w:val="000000"/>
              </w:rPr>
            </w:pPr>
            <w:r w:rsidRPr="00AE4A84">
              <w:rPr>
                <w:rFonts w:cs="Arial"/>
                <w:iCs/>
                <w:color w:val="000000"/>
              </w:rPr>
              <w:t>PRICE_NODE_ID</w:t>
            </w:r>
          </w:p>
        </w:tc>
      </w:tr>
      <w:tr w:rsidR="00997C65" w:rsidRPr="00AE4A84" w14:paraId="67A98DF1" w14:textId="77777777" w:rsidTr="00832DE3">
        <w:trPr>
          <w:trHeight w:hRule="exact" w:val="288"/>
        </w:trPr>
        <w:tc>
          <w:tcPr>
            <w:tcW w:w="1710" w:type="dxa"/>
          </w:tcPr>
          <w:p w14:paraId="07E8938A" w14:textId="77777777" w:rsidR="00997C65" w:rsidRPr="00AE4A84" w:rsidRDefault="00997C65" w:rsidP="00BD1D44">
            <w:pPr>
              <w:pStyle w:val="TableText0"/>
              <w:jc w:val="center"/>
              <w:rPr>
                <w:rFonts w:cs="Arial"/>
                <w:iCs/>
                <w:color w:val="000000"/>
              </w:rPr>
            </w:pPr>
            <w:r w:rsidRPr="00AE4A84">
              <w:rPr>
                <w:rFonts w:cs="Arial"/>
                <w:iCs/>
                <w:color w:val="000000"/>
              </w:rPr>
              <w:t>18</w:t>
            </w:r>
          </w:p>
        </w:tc>
        <w:tc>
          <w:tcPr>
            <w:tcW w:w="1707" w:type="dxa"/>
          </w:tcPr>
          <w:p w14:paraId="0070D32D" w14:textId="77777777" w:rsidR="00997C65" w:rsidRPr="00AE4A84" w:rsidRDefault="00997C65" w:rsidP="00BD1D44">
            <w:pPr>
              <w:pStyle w:val="TableText0"/>
              <w:jc w:val="center"/>
              <w:rPr>
                <w:rFonts w:cs="Arial"/>
                <w:iCs/>
                <w:color w:val="000000"/>
              </w:rPr>
            </w:pPr>
            <w:r w:rsidRPr="00AE4A84">
              <w:rPr>
                <w:rFonts w:cs="Arial"/>
                <w:iCs/>
                <w:color w:val="000000"/>
              </w:rPr>
              <w:t>W’</w:t>
            </w:r>
          </w:p>
        </w:tc>
        <w:tc>
          <w:tcPr>
            <w:tcW w:w="3243" w:type="dxa"/>
          </w:tcPr>
          <w:p w14:paraId="0362281D" w14:textId="77777777" w:rsidR="00997C65" w:rsidRPr="00AE4A84" w:rsidRDefault="00997C65" w:rsidP="00BD1D44">
            <w:pPr>
              <w:pStyle w:val="TableText0"/>
              <w:jc w:val="center"/>
              <w:rPr>
                <w:rFonts w:cs="Arial"/>
                <w:iCs/>
                <w:color w:val="000000"/>
              </w:rPr>
            </w:pPr>
            <w:r w:rsidRPr="00AE4A84">
              <w:rPr>
                <w:rFonts w:cs="Arial"/>
                <w:iCs/>
                <w:color w:val="000000"/>
              </w:rPr>
              <w:t>MSS_EMISSION_PAY_FLAG</w:t>
            </w:r>
          </w:p>
        </w:tc>
      </w:tr>
      <w:tr w:rsidR="00997C65" w:rsidRPr="00AE4A84" w14:paraId="21D84834" w14:textId="77777777" w:rsidTr="00832DE3">
        <w:trPr>
          <w:trHeight w:hRule="exact" w:val="288"/>
        </w:trPr>
        <w:tc>
          <w:tcPr>
            <w:tcW w:w="1710" w:type="dxa"/>
          </w:tcPr>
          <w:p w14:paraId="6EB73EBB" w14:textId="77777777" w:rsidR="00997C65" w:rsidRPr="00AE4A84" w:rsidRDefault="00997C65" w:rsidP="00BD1D44">
            <w:pPr>
              <w:pStyle w:val="TableText0"/>
              <w:jc w:val="center"/>
              <w:rPr>
                <w:rFonts w:cs="Arial"/>
                <w:iCs/>
                <w:color w:val="000000"/>
              </w:rPr>
            </w:pPr>
            <w:r w:rsidRPr="00AE4A84">
              <w:rPr>
                <w:rFonts w:cs="Arial"/>
                <w:iCs/>
                <w:color w:val="000000"/>
              </w:rPr>
              <w:t>19</w:t>
            </w:r>
          </w:p>
        </w:tc>
        <w:tc>
          <w:tcPr>
            <w:tcW w:w="1707" w:type="dxa"/>
          </w:tcPr>
          <w:p w14:paraId="06EE8745" w14:textId="77777777" w:rsidR="00997C65" w:rsidRPr="00AE4A84" w:rsidRDefault="00997C65" w:rsidP="00BD1D44">
            <w:pPr>
              <w:pStyle w:val="TableText0"/>
              <w:jc w:val="center"/>
              <w:rPr>
                <w:rFonts w:cs="Arial"/>
                <w:iCs/>
                <w:color w:val="000000"/>
              </w:rPr>
            </w:pPr>
            <w:r w:rsidRPr="00AE4A84">
              <w:rPr>
                <w:rFonts w:cs="Arial"/>
                <w:iCs/>
                <w:color w:val="000000"/>
              </w:rPr>
              <w:t>Q</w:t>
            </w:r>
          </w:p>
        </w:tc>
        <w:tc>
          <w:tcPr>
            <w:tcW w:w="3243" w:type="dxa"/>
          </w:tcPr>
          <w:p w14:paraId="07C814F2" w14:textId="77777777" w:rsidR="00997C65" w:rsidRPr="00AE4A84" w:rsidRDefault="00997C65" w:rsidP="00BD1D44">
            <w:pPr>
              <w:pStyle w:val="TableText0"/>
              <w:jc w:val="center"/>
              <w:rPr>
                <w:rFonts w:cs="Arial"/>
                <w:iCs/>
                <w:color w:val="000000"/>
              </w:rPr>
            </w:pPr>
            <w:r w:rsidRPr="00AE4A84">
              <w:rPr>
                <w:rFonts w:cs="Arial"/>
                <w:iCs/>
                <w:color w:val="000000"/>
              </w:rPr>
              <w:t>INTERTIE_ID</w:t>
            </w:r>
          </w:p>
        </w:tc>
      </w:tr>
      <w:tr w:rsidR="00997C65" w:rsidRPr="00AE4A84" w14:paraId="2DB1EF0D" w14:textId="77777777" w:rsidTr="00832DE3">
        <w:trPr>
          <w:trHeight w:hRule="exact" w:val="288"/>
        </w:trPr>
        <w:tc>
          <w:tcPr>
            <w:tcW w:w="1710" w:type="dxa"/>
          </w:tcPr>
          <w:p w14:paraId="0156C6E4" w14:textId="77777777" w:rsidR="00997C65" w:rsidRPr="00AE4A84" w:rsidRDefault="00997C65" w:rsidP="00BD1D44">
            <w:pPr>
              <w:pStyle w:val="TableText0"/>
              <w:jc w:val="center"/>
              <w:rPr>
                <w:rFonts w:cs="Arial"/>
                <w:iCs/>
                <w:color w:val="000000"/>
              </w:rPr>
            </w:pPr>
            <w:r w:rsidRPr="00AE4A84">
              <w:rPr>
                <w:rFonts w:cs="Arial"/>
                <w:iCs/>
                <w:color w:val="000000"/>
              </w:rPr>
              <w:t>20</w:t>
            </w:r>
          </w:p>
        </w:tc>
        <w:tc>
          <w:tcPr>
            <w:tcW w:w="1707" w:type="dxa"/>
          </w:tcPr>
          <w:p w14:paraId="7918BDB1" w14:textId="77777777" w:rsidR="00997C65" w:rsidRPr="00AE4A84" w:rsidRDefault="00997C65" w:rsidP="00BD1D44">
            <w:pPr>
              <w:pStyle w:val="TableText0"/>
              <w:jc w:val="center"/>
              <w:rPr>
                <w:rFonts w:cs="Arial"/>
                <w:iCs/>
                <w:color w:val="000000"/>
              </w:rPr>
            </w:pPr>
            <w:r w:rsidRPr="00AE4A84">
              <w:rPr>
                <w:rFonts w:cs="Arial"/>
                <w:iCs/>
                <w:color w:val="000000"/>
              </w:rPr>
              <w:t>F’</w:t>
            </w:r>
          </w:p>
        </w:tc>
        <w:tc>
          <w:tcPr>
            <w:tcW w:w="3243" w:type="dxa"/>
          </w:tcPr>
          <w:p w14:paraId="4532173A" w14:textId="77777777" w:rsidR="00997C65" w:rsidRPr="00AE4A84" w:rsidRDefault="00997C65" w:rsidP="00BD1D44">
            <w:pPr>
              <w:pStyle w:val="TableText0"/>
              <w:jc w:val="center"/>
              <w:rPr>
                <w:rFonts w:cs="Arial"/>
                <w:iCs/>
                <w:color w:val="000000"/>
              </w:rPr>
            </w:pPr>
            <w:r w:rsidRPr="00AE4A84">
              <w:rPr>
                <w:rFonts w:cs="Arial"/>
                <w:iCs/>
                <w:color w:val="000000"/>
              </w:rPr>
              <w:t>ENTITY_COMPONENT_TYPE</w:t>
            </w:r>
          </w:p>
        </w:tc>
      </w:tr>
      <w:tr w:rsidR="00997C65" w:rsidRPr="00AE4A84" w14:paraId="345863F0" w14:textId="77777777" w:rsidTr="00832DE3">
        <w:trPr>
          <w:trHeight w:hRule="exact" w:val="288"/>
        </w:trPr>
        <w:tc>
          <w:tcPr>
            <w:tcW w:w="1710" w:type="dxa"/>
          </w:tcPr>
          <w:p w14:paraId="1E2C9D8A" w14:textId="77777777" w:rsidR="00997C65" w:rsidRPr="00AE4A84" w:rsidRDefault="00997C65" w:rsidP="00BD1D44">
            <w:pPr>
              <w:pStyle w:val="TableText0"/>
              <w:jc w:val="center"/>
              <w:rPr>
                <w:rFonts w:cs="Arial"/>
                <w:iCs/>
                <w:color w:val="000000"/>
              </w:rPr>
            </w:pPr>
            <w:r w:rsidRPr="00AE4A84">
              <w:rPr>
                <w:rFonts w:cs="Arial"/>
                <w:iCs/>
                <w:color w:val="000000"/>
              </w:rPr>
              <w:t>21</w:t>
            </w:r>
          </w:p>
        </w:tc>
        <w:tc>
          <w:tcPr>
            <w:tcW w:w="1707" w:type="dxa"/>
          </w:tcPr>
          <w:p w14:paraId="30A48C7A" w14:textId="77777777" w:rsidR="00997C65" w:rsidRPr="00AE4A84" w:rsidRDefault="00997C65" w:rsidP="00BD1D44">
            <w:pPr>
              <w:pStyle w:val="TableText0"/>
              <w:jc w:val="center"/>
              <w:rPr>
                <w:rFonts w:cs="Arial"/>
                <w:iCs/>
                <w:color w:val="000000"/>
              </w:rPr>
            </w:pPr>
            <w:r w:rsidRPr="00AE4A84">
              <w:rPr>
                <w:rFonts w:cs="Arial"/>
                <w:iCs/>
                <w:color w:val="000000"/>
              </w:rPr>
              <w:t>S’</w:t>
            </w:r>
          </w:p>
        </w:tc>
        <w:tc>
          <w:tcPr>
            <w:tcW w:w="3243" w:type="dxa"/>
          </w:tcPr>
          <w:p w14:paraId="33ADF9E4" w14:textId="77777777" w:rsidR="00997C65" w:rsidRPr="00AE4A84" w:rsidRDefault="00997C65" w:rsidP="00BD1D44">
            <w:pPr>
              <w:pStyle w:val="TableText0"/>
              <w:jc w:val="center"/>
              <w:rPr>
                <w:rFonts w:cs="Arial"/>
                <w:iCs/>
                <w:color w:val="000000"/>
              </w:rPr>
            </w:pPr>
            <w:r w:rsidRPr="00AE4A84">
              <w:rPr>
                <w:rFonts w:cs="Arial"/>
                <w:iCs/>
                <w:color w:val="000000"/>
              </w:rPr>
              <w:t>ENTITY_COMPONENT_SUBTYPE</w:t>
            </w:r>
          </w:p>
        </w:tc>
      </w:tr>
      <w:tr w:rsidR="00997C65" w:rsidRPr="00AE4A84" w14:paraId="062F7773" w14:textId="77777777" w:rsidTr="00832DE3">
        <w:trPr>
          <w:trHeight w:hRule="exact" w:val="253"/>
        </w:trPr>
        <w:tc>
          <w:tcPr>
            <w:tcW w:w="1710" w:type="dxa"/>
          </w:tcPr>
          <w:p w14:paraId="3DFECC4C" w14:textId="77777777" w:rsidR="00997C65" w:rsidRPr="00AE4A84" w:rsidRDefault="00997C65" w:rsidP="00BD1D44">
            <w:pPr>
              <w:pStyle w:val="TableText0"/>
              <w:jc w:val="center"/>
              <w:rPr>
                <w:rFonts w:cs="Arial"/>
                <w:iCs/>
                <w:color w:val="000000"/>
              </w:rPr>
            </w:pPr>
            <w:r w:rsidRPr="00AE4A84">
              <w:rPr>
                <w:rFonts w:cs="Arial"/>
                <w:iCs/>
                <w:color w:val="000000"/>
              </w:rPr>
              <w:t>22</w:t>
            </w:r>
          </w:p>
        </w:tc>
        <w:tc>
          <w:tcPr>
            <w:tcW w:w="1707" w:type="dxa"/>
          </w:tcPr>
          <w:p w14:paraId="72F05ED7" w14:textId="77777777" w:rsidR="00997C65" w:rsidRPr="00AE4A84" w:rsidRDefault="00997C65" w:rsidP="00BD1D44">
            <w:pPr>
              <w:pStyle w:val="TableText0"/>
              <w:jc w:val="center"/>
              <w:rPr>
                <w:rFonts w:cs="Arial"/>
                <w:iCs/>
                <w:color w:val="000000"/>
              </w:rPr>
            </w:pPr>
            <w:r w:rsidRPr="00AE4A84">
              <w:rPr>
                <w:rFonts w:cs="Arial"/>
                <w:iCs/>
                <w:color w:val="000000"/>
              </w:rPr>
              <w:t>d’</w:t>
            </w:r>
          </w:p>
        </w:tc>
        <w:tc>
          <w:tcPr>
            <w:tcW w:w="3243" w:type="dxa"/>
          </w:tcPr>
          <w:p w14:paraId="0A735924" w14:textId="77777777" w:rsidR="00997C65" w:rsidRPr="00AE4A84" w:rsidRDefault="00997C65" w:rsidP="00BD1D44">
            <w:pPr>
              <w:pStyle w:val="TableText0"/>
              <w:jc w:val="center"/>
              <w:rPr>
                <w:rFonts w:cs="Arial"/>
                <w:iCs/>
                <w:color w:val="000000"/>
              </w:rPr>
            </w:pPr>
            <w:r w:rsidRPr="00AE4A84">
              <w:rPr>
                <w:rFonts w:cs="Arial"/>
                <w:iCs/>
                <w:color w:val="000000"/>
              </w:rPr>
              <w:t>RESOURCE_SUBTYPE</w:t>
            </w:r>
          </w:p>
        </w:tc>
      </w:tr>
      <w:tr w:rsidR="00997C65" w:rsidRPr="00AE4A84" w14:paraId="75CFEE55" w14:textId="77777777" w:rsidTr="00832DE3">
        <w:trPr>
          <w:trHeight w:hRule="exact" w:val="288"/>
        </w:trPr>
        <w:tc>
          <w:tcPr>
            <w:tcW w:w="1710" w:type="dxa"/>
          </w:tcPr>
          <w:p w14:paraId="6606212F" w14:textId="77777777" w:rsidR="00997C65" w:rsidRPr="00AE4A84" w:rsidRDefault="00997C65" w:rsidP="00BD1D44">
            <w:pPr>
              <w:pStyle w:val="TableText0"/>
              <w:jc w:val="center"/>
              <w:rPr>
                <w:rFonts w:cs="Arial"/>
                <w:iCs/>
                <w:color w:val="000000"/>
              </w:rPr>
            </w:pPr>
            <w:r w:rsidRPr="00AE4A84">
              <w:rPr>
                <w:rFonts w:cs="Arial"/>
                <w:iCs/>
                <w:color w:val="000000"/>
              </w:rPr>
              <w:t>23</w:t>
            </w:r>
          </w:p>
        </w:tc>
        <w:tc>
          <w:tcPr>
            <w:tcW w:w="1707" w:type="dxa"/>
          </w:tcPr>
          <w:p w14:paraId="143400F0" w14:textId="77777777" w:rsidR="00997C65" w:rsidRPr="00AE4A84" w:rsidRDefault="00997C65" w:rsidP="00BD1D44">
            <w:pPr>
              <w:pStyle w:val="TableText0"/>
              <w:jc w:val="center"/>
              <w:rPr>
                <w:rFonts w:cs="Arial"/>
                <w:iCs/>
                <w:color w:val="000000"/>
              </w:rPr>
            </w:pPr>
            <w:r w:rsidRPr="00AE4A84">
              <w:rPr>
                <w:rFonts w:cs="Arial"/>
                <w:iCs/>
                <w:color w:val="000000"/>
              </w:rPr>
              <w:t>n’</w:t>
            </w:r>
          </w:p>
        </w:tc>
        <w:tc>
          <w:tcPr>
            <w:tcW w:w="3243" w:type="dxa"/>
          </w:tcPr>
          <w:p w14:paraId="2A14AA24" w14:textId="77777777" w:rsidR="00997C65" w:rsidRPr="00AE4A84" w:rsidRDefault="00997C65" w:rsidP="00BD1D44">
            <w:pPr>
              <w:pStyle w:val="TableText0"/>
              <w:jc w:val="center"/>
              <w:rPr>
                <w:rFonts w:cs="Arial"/>
                <w:iCs/>
                <w:color w:val="000000"/>
              </w:rPr>
            </w:pPr>
            <w:r w:rsidRPr="00AE4A84">
              <w:rPr>
                <w:rFonts w:cs="Arial"/>
                <w:iCs/>
                <w:color w:val="000000"/>
              </w:rPr>
              <w:t>NON_PTO_FLAG</w:t>
            </w:r>
          </w:p>
        </w:tc>
      </w:tr>
      <w:tr w:rsidR="00997C65" w:rsidRPr="00AE4A84" w14:paraId="0B1FCBD4" w14:textId="77777777" w:rsidTr="00832DE3">
        <w:trPr>
          <w:trHeight w:hRule="exact" w:val="288"/>
        </w:trPr>
        <w:tc>
          <w:tcPr>
            <w:tcW w:w="1710" w:type="dxa"/>
          </w:tcPr>
          <w:p w14:paraId="44F7291E" w14:textId="77777777" w:rsidR="00997C65" w:rsidRPr="00AE4A84" w:rsidRDefault="00997C65" w:rsidP="00BD1D44">
            <w:pPr>
              <w:pStyle w:val="TableText0"/>
              <w:jc w:val="center"/>
              <w:rPr>
                <w:rFonts w:cs="Arial"/>
                <w:iCs/>
                <w:color w:val="000000"/>
              </w:rPr>
            </w:pPr>
            <w:r w:rsidRPr="00AE4A84">
              <w:rPr>
                <w:rFonts w:cs="Arial"/>
                <w:iCs/>
                <w:color w:val="000000"/>
              </w:rPr>
              <w:t>24</w:t>
            </w:r>
          </w:p>
        </w:tc>
        <w:tc>
          <w:tcPr>
            <w:tcW w:w="1707" w:type="dxa"/>
          </w:tcPr>
          <w:p w14:paraId="58F12FA6" w14:textId="77777777" w:rsidR="00997C65" w:rsidRPr="00AE4A84" w:rsidRDefault="00997C65" w:rsidP="00BD1D44">
            <w:pPr>
              <w:pStyle w:val="TableText0"/>
              <w:jc w:val="center"/>
              <w:rPr>
                <w:rFonts w:cs="Arial"/>
                <w:iCs/>
                <w:color w:val="000000"/>
              </w:rPr>
            </w:pPr>
            <w:r w:rsidRPr="00AE4A84">
              <w:rPr>
                <w:rFonts w:cs="Arial"/>
                <w:iCs/>
                <w:color w:val="000000"/>
              </w:rPr>
              <w:t>N</w:t>
            </w:r>
          </w:p>
        </w:tc>
        <w:tc>
          <w:tcPr>
            <w:tcW w:w="3243" w:type="dxa"/>
          </w:tcPr>
          <w:p w14:paraId="37BDE5A5" w14:textId="77777777" w:rsidR="00997C65" w:rsidRPr="00AE4A84" w:rsidRDefault="00997C65" w:rsidP="00BD1D44">
            <w:pPr>
              <w:pStyle w:val="TableText0"/>
              <w:jc w:val="center"/>
              <w:rPr>
                <w:rFonts w:cs="Arial"/>
                <w:iCs/>
                <w:color w:val="000000"/>
              </w:rPr>
            </w:pPr>
            <w:r w:rsidRPr="00AE4A84">
              <w:rPr>
                <w:rFonts w:cs="Arial"/>
                <w:iCs/>
                <w:color w:val="000000"/>
              </w:rPr>
              <w:t>CONTRACT_REF_ID</w:t>
            </w:r>
          </w:p>
        </w:tc>
      </w:tr>
      <w:tr w:rsidR="00997C65" w:rsidRPr="00AE4A84" w14:paraId="297F82AB" w14:textId="77777777" w:rsidTr="00832DE3">
        <w:trPr>
          <w:trHeight w:hRule="exact" w:val="288"/>
        </w:trPr>
        <w:tc>
          <w:tcPr>
            <w:tcW w:w="1710" w:type="dxa"/>
          </w:tcPr>
          <w:p w14:paraId="5DDB322C" w14:textId="77777777" w:rsidR="00997C65" w:rsidRPr="00AE4A84" w:rsidRDefault="00997C65" w:rsidP="00BD1D44">
            <w:pPr>
              <w:pStyle w:val="TableText0"/>
              <w:jc w:val="center"/>
              <w:rPr>
                <w:rFonts w:cs="Arial"/>
                <w:iCs/>
                <w:color w:val="000000"/>
              </w:rPr>
            </w:pPr>
            <w:r w:rsidRPr="00AE4A84">
              <w:rPr>
                <w:rFonts w:cs="Arial"/>
                <w:iCs/>
                <w:color w:val="000000"/>
              </w:rPr>
              <w:lastRenderedPageBreak/>
              <w:t>25</w:t>
            </w:r>
          </w:p>
        </w:tc>
        <w:tc>
          <w:tcPr>
            <w:tcW w:w="1707" w:type="dxa"/>
          </w:tcPr>
          <w:p w14:paraId="3D2097A1" w14:textId="77777777" w:rsidR="00997C65" w:rsidRPr="00AE4A84" w:rsidRDefault="00997C65" w:rsidP="00BD1D44">
            <w:pPr>
              <w:pStyle w:val="TableText0"/>
              <w:jc w:val="center"/>
              <w:rPr>
                <w:rFonts w:cs="Arial"/>
                <w:iCs/>
                <w:color w:val="000000"/>
              </w:rPr>
            </w:pPr>
            <w:r w:rsidRPr="00AE4A84">
              <w:rPr>
                <w:rFonts w:cs="Arial"/>
                <w:iCs/>
                <w:color w:val="000000"/>
              </w:rPr>
              <w:t>z’</w:t>
            </w:r>
          </w:p>
        </w:tc>
        <w:tc>
          <w:tcPr>
            <w:tcW w:w="3243" w:type="dxa"/>
          </w:tcPr>
          <w:p w14:paraId="2665C691" w14:textId="77777777" w:rsidR="00997C65" w:rsidRPr="00AE4A84" w:rsidRDefault="00997C65" w:rsidP="00BD1D44">
            <w:pPr>
              <w:pStyle w:val="TableText0"/>
              <w:jc w:val="center"/>
              <w:rPr>
                <w:rFonts w:cs="Arial"/>
                <w:iCs/>
                <w:color w:val="000000"/>
              </w:rPr>
            </w:pPr>
            <w:r w:rsidRPr="00AE4A84">
              <w:rPr>
                <w:rFonts w:cs="Arial"/>
                <w:iCs/>
                <w:color w:val="000000"/>
              </w:rPr>
              <w:t>CONTRACT_TYPE</w:t>
            </w:r>
          </w:p>
        </w:tc>
      </w:tr>
      <w:tr w:rsidR="00997C65" w:rsidRPr="00AE4A84" w14:paraId="4EB2A733" w14:textId="77777777" w:rsidTr="00832DE3">
        <w:trPr>
          <w:trHeight w:hRule="exact" w:val="325"/>
        </w:trPr>
        <w:tc>
          <w:tcPr>
            <w:tcW w:w="1710" w:type="dxa"/>
          </w:tcPr>
          <w:p w14:paraId="1BC4935E" w14:textId="77777777" w:rsidR="00997C65" w:rsidRPr="00AE4A84" w:rsidRDefault="00997C65" w:rsidP="00BD1D44">
            <w:pPr>
              <w:pStyle w:val="TableText0"/>
              <w:jc w:val="center"/>
              <w:rPr>
                <w:rFonts w:cs="Arial"/>
                <w:iCs/>
                <w:color w:val="000000"/>
              </w:rPr>
            </w:pPr>
            <w:r w:rsidRPr="00AE4A84">
              <w:rPr>
                <w:rFonts w:cs="Arial"/>
                <w:iCs/>
                <w:color w:val="000000"/>
              </w:rPr>
              <w:t>26</w:t>
            </w:r>
          </w:p>
        </w:tc>
        <w:tc>
          <w:tcPr>
            <w:tcW w:w="1707" w:type="dxa"/>
          </w:tcPr>
          <w:p w14:paraId="5F564E4B" w14:textId="77777777" w:rsidR="00997C65" w:rsidRPr="00AE4A84" w:rsidRDefault="00997C65" w:rsidP="00BD1D44">
            <w:pPr>
              <w:pStyle w:val="TableText0"/>
              <w:jc w:val="center"/>
              <w:rPr>
                <w:rFonts w:cs="Arial"/>
                <w:iCs/>
                <w:color w:val="000000"/>
              </w:rPr>
            </w:pPr>
            <w:r w:rsidRPr="00AE4A84">
              <w:rPr>
                <w:rFonts w:cs="Arial"/>
                <w:iCs/>
                <w:color w:val="000000"/>
              </w:rPr>
              <w:t>H</w:t>
            </w:r>
          </w:p>
        </w:tc>
        <w:tc>
          <w:tcPr>
            <w:tcW w:w="3243" w:type="dxa"/>
          </w:tcPr>
          <w:p w14:paraId="0D068896" w14:textId="77777777" w:rsidR="00997C65" w:rsidRPr="00AE4A84" w:rsidRDefault="00997C65" w:rsidP="00BD1D44">
            <w:pPr>
              <w:pStyle w:val="TableText0"/>
              <w:jc w:val="center"/>
              <w:rPr>
                <w:rFonts w:cs="Arial"/>
                <w:iCs/>
                <w:color w:val="000000"/>
              </w:rPr>
            </w:pPr>
            <w:r w:rsidRPr="00AE4A84">
              <w:rPr>
                <w:rFonts w:cs="Arial"/>
                <w:iCs/>
                <w:color w:val="000000"/>
              </w:rPr>
              <w:t>HVAC_PAYER_ID</w:t>
            </w:r>
          </w:p>
        </w:tc>
      </w:tr>
      <w:tr w:rsidR="00997C65" w:rsidRPr="00AE4A84" w14:paraId="29F9050A" w14:textId="77777777" w:rsidTr="00832DE3">
        <w:trPr>
          <w:trHeight w:hRule="exact" w:val="288"/>
        </w:trPr>
        <w:tc>
          <w:tcPr>
            <w:tcW w:w="1710" w:type="dxa"/>
          </w:tcPr>
          <w:p w14:paraId="36C53F06" w14:textId="77777777" w:rsidR="00997C65" w:rsidRPr="00AE4A84" w:rsidRDefault="00997C65" w:rsidP="00BD1D44">
            <w:pPr>
              <w:pStyle w:val="TableText0"/>
              <w:jc w:val="center"/>
              <w:rPr>
                <w:rFonts w:cs="Arial"/>
                <w:iCs/>
                <w:color w:val="000000"/>
              </w:rPr>
            </w:pPr>
            <w:r w:rsidRPr="00AE4A84">
              <w:rPr>
                <w:rFonts w:cs="Arial"/>
                <w:iCs/>
                <w:color w:val="000000"/>
              </w:rPr>
              <w:t>27</w:t>
            </w:r>
          </w:p>
        </w:tc>
        <w:tc>
          <w:tcPr>
            <w:tcW w:w="1707" w:type="dxa"/>
          </w:tcPr>
          <w:p w14:paraId="480F8772" w14:textId="77777777" w:rsidR="00997C65" w:rsidRPr="00AE4A84" w:rsidRDefault="00997C65" w:rsidP="00BD1D44">
            <w:pPr>
              <w:pStyle w:val="TableText0"/>
              <w:jc w:val="center"/>
              <w:rPr>
                <w:rFonts w:cs="Arial"/>
                <w:iCs/>
                <w:color w:val="000000"/>
              </w:rPr>
            </w:pPr>
            <w:r w:rsidRPr="00AE4A84">
              <w:rPr>
                <w:rFonts w:cs="Arial"/>
                <w:iCs/>
                <w:color w:val="000000"/>
              </w:rPr>
              <w:t>v</w:t>
            </w:r>
          </w:p>
        </w:tc>
        <w:tc>
          <w:tcPr>
            <w:tcW w:w="3243" w:type="dxa"/>
          </w:tcPr>
          <w:p w14:paraId="16CBF815" w14:textId="77777777" w:rsidR="00997C65" w:rsidRPr="00AE4A84" w:rsidRDefault="00997C65" w:rsidP="00BD1D44">
            <w:pPr>
              <w:pStyle w:val="TableText0"/>
              <w:jc w:val="center"/>
              <w:rPr>
                <w:rFonts w:cs="Arial"/>
                <w:iCs/>
                <w:color w:val="000000"/>
              </w:rPr>
            </w:pPr>
            <w:r w:rsidRPr="00AE4A84">
              <w:rPr>
                <w:rFonts w:cs="Arial"/>
                <w:iCs/>
                <w:color w:val="000000"/>
              </w:rPr>
              <w:t>TAC_AREA_ID</w:t>
            </w:r>
          </w:p>
        </w:tc>
      </w:tr>
      <w:tr w:rsidR="00997C65" w:rsidRPr="00AE4A84" w14:paraId="2992CAE5" w14:textId="77777777" w:rsidTr="00832DE3">
        <w:trPr>
          <w:trHeight w:hRule="exact" w:val="288"/>
        </w:trPr>
        <w:tc>
          <w:tcPr>
            <w:tcW w:w="1710" w:type="dxa"/>
          </w:tcPr>
          <w:p w14:paraId="51430814" w14:textId="77777777" w:rsidR="00997C65" w:rsidRPr="00AE4A84" w:rsidRDefault="00997C65" w:rsidP="00BD1D44">
            <w:pPr>
              <w:pStyle w:val="TableText0"/>
              <w:jc w:val="center"/>
              <w:rPr>
                <w:rFonts w:cs="Arial"/>
                <w:iCs/>
                <w:color w:val="000000"/>
              </w:rPr>
            </w:pPr>
            <w:r w:rsidRPr="00AE4A84">
              <w:rPr>
                <w:rFonts w:cs="Arial"/>
                <w:iCs/>
                <w:color w:val="000000"/>
              </w:rPr>
              <w:t>28</w:t>
            </w:r>
          </w:p>
        </w:tc>
        <w:tc>
          <w:tcPr>
            <w:tcW w:w="1707" w:type="dxa"/>
          </w:tcPr>
          <w:p w14:paraId="1399D0FE" w14:textId="77777777" w:rsidR="00997C65" w:rsidRPr="00AE4A84" w:rsidRDefault="00997C65" w:rsidP="00BD1D44">
            <w:pPr>
              <w:pStyle w:val="TableText0"/>
              <w:jc w:val="center"/>
              <w:rPr>
                <w:rFonts w:cs="Arial"/>
                <w:iCs/>
                <w:color w:val="000000"/>
              </w:rPr>
            </w:pPr>
            <w:r w:rsidRPr="00AE4A84">
              <w:rPr>
                <w:rFonts w:cs="Arial"/>
                <w:iCs/>
                <w:color w:val="000000"/>
              </w:rPr>
              <w:t>P</w:t>
            </w:r>
          </w:p>
        </w:tc>
        <w:tc>
          <w:tcPr>
            <w:tcW w:w="3243" w:type="dxa"/>
          </w:tcPr>
          <w:p w14:paraId="0EF35F11" w14:textId="77777777" w:rsidR="00997C65" w:rsidRPr="00AE4A84" w:rsidRDefault="00997C65" w:rsidP="00BD1D44">
            <w:pPr>
              <w:pStyle w:val="TableText0"/>
              <w:jc w:val="center"/>
              <w:rPr>
                <w:rFonts w:cs="Arial"/>
                <w:iCs/>
                <w:color w:val="000000"/>
              </w:rPr>
            </w:pPr>
            <w:r w:rsidRPr="00AE4A84">
              <w:rPr>
                <w:rFonts w:cs="Arial"/>
                <w:iCs/>
                <w:color w:val="000000"/>
              </w:rPr>
              <w:t>PTO_ID</w:t>
            </w:r>
          </w:p>
        </w:tc>
      </w:tr>
      <w:tr w:rsidR="00997C65" w:rsidRPr="00AE4A84" w14:paraId="46F5D47F" w14:textId="77777777" w:rsidTr="00832DE3">
        <w:trPr>
          <w:trHeight w:hRule="exact" w:val="288"/>
        </w:trPr>
        <w:tc>
          <w:tcPr>
            <w:tcW w:w="1710" w:type="dxa"/>
          </w:tcPr>
          <w:p w14:paraId="7F7E841C" w14:textId="77777777" w:rsidR="00997C65" w:rsidRPr="00AE4A84" w:rsidRDefault="00997C65" w:rsidP="00BD1D44">
            <w:pPr>
              <w:pStyle w:val="TableText0"/>
              <w:jc w:val="center"/>
              <w:rPr>
                <w:rFonts w:cs="Arial"/>
                <w:iCs/>
                <w:color w:val="000000"/>
              </w:rPr>
            </w:pPr>
            <w:r w:rsidRPr="00AE4A84">
              <w:rPr>
                <w:rFonts w:cs="Arial"/>
                <w:iCs/>
                <w:color w:val="000000"/>
              </w:rPr>
              <w:t>29</w:t>
            </w:r>
          </w:p>
        </w:tc>
        <w:tc>
          <w:tcPr>
            <w:tcW w:w="1707" w:type="dxa"/>
          </w:tcPr>
          <w:p w14:paraId="339F2CF8" w14:textId="77777777" w:rsidR="00997C65" w:rsidRPr="00AE4A84" w:rsidRDefault="00997C65" w:rsidP="00BD1D44">
            <w:pPr>
              <w:pStyle w:val="TableText0"/>
              <w:jc w:val="center"/>
              <w:rPr>
                <w:rFonts w:cs="Arial"/>
                <w:iCs/>
                <w:color w:val="000000"/>
              </w:rPr>
            </w:pPr>
            <w:r w:rsidRPr="00AE4A84">
              <w:rPr>
                <w:rFonts w:cs="Arial"/>
                <w:iCs/>
                <w:color w:val="000000"/>
              </w:rPr>
              <w:t>V</w:t>
            </w:r>
          </w:p>
        </w:tc>
        <w:tc>
          <w:tcPr>
            <w:tcW w:w="3243" w:type="dxa"/>
          </w:tcPr>
          <w:p w14:paraId="7C8CF73D" w14:textId="77777777" w:rsidR="00997C65" w:rsidRPr="00AE4A84" w:rsidRDefault="00997C65" w:rsidP="00BD1D44">
            <w:pPr>
              <w:pStyle w:val="TableText0"/>
              <w:jc w:val="center"/>
              <w:rPr>
                <w:rFonts w:cs="Arial"/>
                <w:iCs/>
                <w:color w:val="000000"/>
              </w:rPr>
            </w:pPr>
            <w:r w:rsidRPr="00AE4A84">
              <w:rPr>
                <w:rFonts w:cs="Arial"/>
                <w:iCs/>
                <w:color w:val="000000"/>
              </w:rPr>
              <w:t>RUC_PARTICIPATION_FLAG</w:t>
            </w:r>
          </w:p>
        </w:tc>
      </w:tr>
      <w:tr w:rsidR="00997C65" w:rsidRPr="00AE4A84" w14:paraId="138CB887" w14:textId="77777777" w:rsidTr="00832DE3">
        <w:trPr>
          <w:trHeight w:hRule="exact" w:val="288"/>
        </w:trPr>
        <w:tc>
          <w:tcPr>
            <w:tcW w:w="1710" w:type="dxa"/>
          </w:tcPr>
          <w:p w14:paraId="5FE5F75C" w14:textId="77777777" w:rsidR="00997C65" w:rsidRPr="00AE4A84" w:rsidRDefault="00997C65" w:rsidP="00BD1D44">
            <w:pPr>
              <w:pStyle w:val="TableText0"/>
              <w:jc w:val="center"/>
              <w:rPr>
                <w:rFonts w:cs="Arial"/>
                <w:iCs/>
                <w:color w:val="000000"/>
              </w:rPr>
            </w:pPr>
            <w:r w:rsidRPr="00AE4A84">
              <w:rPr>
                <w:rFonts w:cs="Arial"/>
                <w:iCs/>
                <w:color w:val="000000"/>
              </w:rPr>
              <w:t>30</w:t>
            </w:r>
          </w:p>
        </w:tc>
        <w:tc>
          <w:tcPr>
            <w:tcW w:w="1707" w:type="dxa"/>
          </w:tcPr>
          <w:p w14:paraId="144F5B7E" w14:textId="77777777" w:rsidR="00997C65" w:rsidRPr="00AE4A84" w:rsidRDefault="00997C65" w:rsidP="00BD1D44">
            <w:pPr>
              <w:pStyle w:val="TableText0"/>
              <w:jc w:val="center"/>
              <w:rPr>
                <w:rFonts w:cs="Arial"/>
                <w:iCs/>
                <w:color w:val="000000"/>
              </w:rPr>
            </w:pPr>
            <w:r w:rsidRPr="00AE4A84">
              <w:rPr>
                <w:rFonts w:cs="Arial"/>
                <w:iCs/>
                <w:color w:val="000000"/>
              </w:rPr>
              <w:t>L’</w:t>
            </w:r>
          </w:p>
        </w:tc>
        <w:tc>
          <w:tcPr>
            <w:tcW w:w="3243" w:type="dxa"/>
          </w:tcPr>
          <w:p w14:paraId="4375A6CC" w14:textId="77777777" w:rsidR="00997C65" w:rsidRPr="00AE4A84" w:rsidRDefault="00997C65" w:rsidP="00BD1D44">
            <w:pPr>
              <w:pStyle w:val="TableText0"/>
              <w:jc w:val="center"/>
              <w:rPr>
                <w:rFonts w:cs="Arial"/>
                <w:iCs/>
                <w:color w:val="000000"/>
              </w:rPr>
            </w:pPr>
            <w:r w:rsidRPr="00AE4A84">
              <w:rPr>
                <w:rFonts w:cs="Arial"/>
                <w:iCs/>
                <w:color w:val="000000"/>
              </w:rPr>
              <w:t>LOAD_FOLLOWING_FLAG</w:t>
            </w:r>
          </w:p>
        </w:tc>
      </w:tr>
    </w:tbl>
    <w:p w14:paraId="188FD369" w14:textId="77777777" w:rsidR="00B926E5" w:rsidRPr="00AE4A84" w:rsidRDefault="00B926E5" w:rsidP="00BD1D44">
      <w:bookmarkStart w:id="323" w:name="_Toc316630999"/>
    </w:p>
    <w:p w14:paraId="60AE17BE" w14:textId="77777777" w:rsidR="007B5A2F" w:rsidRPr="00AE4A84" w:rsidRDefault="00DC3FFF" w:rsidP="00BD1D44">
      <w:pPr>
        <w:pStyle w:val="Config1"/>
        <w:numPr>
          <w:ilvl w:val="0"/>
          <w:numId w:val="0"/>
        </w:numPr>
        <w:rPr>
          <w:b/>
          <w:bCs/>
          <w:u w:val="single"/>
        </w:rPr>
      </w:pPr>
      <w:bookmarkStart w:id="324" w:name="_Toc142488602"/>
      <w:bookmarkStart w:id="325" w:name="_Toc235197006"/>
      <w:r w:rsidRPr="00AE4A84">
        <w:rPr>
          <w:b/>
          <w:bCs/>
          <w:u w:val="single"/>
        </w:rPr>
        <w:t>Enforcement Protocol Penalty</w:t>
      </w:r>
      <w:bookmarkEnd w:id="323"/>
      <w:bookmarkEnd w:id="324"/>
      <w:bookmarkEnd w:id="325"/>
    </w:p>
    <w:p w14:paraId="11D1C17F" w14:textId="77777777" w:rsidR="00DC3FFF" w:rsidRPr="00AE4A84" w:rsidRDefault="00DC3FFF" w:rsidP="00BD1D44">
      <w:pPr>
        <w:pStyle w:val="Config1"/>
        <w:keepNext w:val="0"/>
        <w:ind w:left="720" w:hanging="360"/>
      </w:pPr>
      <w:bookmarkStart w:id="326" w:name="_Toc316631000"/>
      <w:bookmarkStart w:id="327" w:name="_Toc142488603"/>
      <w:bookmarkStart w:id="328" w:name="_Toc235197007"/>
      <w:r w:rsidRPr="00AE4A84">
        <w:t>EP Adjustment</w:t>
      </w:r>
      <w:bookmarkEnd w:id="326"/>
      <w:bookmarkEnd w:id="327"/>
      <w:bookmarkEnd w:id="328"/>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43395CD" w14:textId="77777777" w:rsidTr="004A5CC8">
        <w:trPr>
          <w:trHeight w:hRule="exact" w:val="442"/>
        </w:trPr>
        <w:tc>
          <w:tcPr>
            <w:tcW w:w="1710" w:type="dxa"/>
            <w:shd w:val="clear" w:color="auto" w:fill="E6E6E6"/>
            <w:vAlign w:val="center"/>
          </w:tcPr>
          <w:p w14:paraId="36F8E713"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05C597C0"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085B5E0C" w14:textId="77777777" w:rsidR="00436056" w:rsidRPr="00AE4A84" w:rsidRDefault="00436056" w:rsidP="00BD1D44">
            <w:pPr>
              <w:pStyle w:val="TableBoldCharCharCharCharChar1Char"/>
              <w:keepNext/>
              <w:ind w:left="119"/>
              <w:jc w:val="center"/>
            </w:pPr>
            <w:r w:rsidRPr="00AE4A84">
              <w:t>Common Attribute Name</w:t>
            </w:r>
          </w:p>
        </w:tc>
      </w:tr>
      <w:tr w:rsidR="00B06ED9" w:rsidRPr="00AE4A84" w14:paraId="3183C372" w14:textId="77777777" w:rsidTr="00D76CBB">
        <w:trPr>
          <w:trHeight w:hRule="exact" w:val="288"/>
        </w:trPr>
        <w:tc>
          <w:tcPr>
            <w:tcW w:w="1710" w:type="dxa"/>
            <w:vAlign w:val="center"/>
          </w:tcPr>
          <w:p w14:paraId="3A06B017" w14:textId="77777777" w:rsidR="00B06ED9" w:rsidRPr="00AE4A84" w:rsidRDefault="00B06ED9" w:rsidP="00E76D01">
            <w:pPr>
              <w:pStyle w:val="TableText0"/>
              <w:jc w:val="center"/>
              <w:rPr>
                <w:rFonts w:cs="Arial"/>
                <w:iCs/>
                <w:color w:val="000000"/>
              </w:rPr>
            </w:pPr>
            <w:r w:rsidRPr="00AE4A84">
              <w:rPr>
                <w:rFonts w:cs="Arial"/>
                <w:iCs/>
                <w:color w:val="000000"/>
              </w:rPr>
              <w:t>16</w:t>
            </w:r>
          </w:p>
        </w:tc>
        <w:tc>
          <w:tcPr>
            <w:tcW w:w="1707" w:type="dxa"/>
          </w:tcPr>
          <w:p w14:paraId="2D9E3B4C" w14:textId="77777777" w:rsidR="00B06ED9" w:rsidRPr="00AE4A84" w:rsidRDefault="00B06ED9" w:rsidP="00BD1D44">
            <w:pPr>
              <w:pStyle w:val="TableText0"/>
              <w:jc w:val="center"/>
              <w:rPr>
                <w:rFonts w:cs="Arial"/>
                <w:iCs/>
                <w:color w:val="000000"/>
              </w:rPr>
            </w:pPr>
            <w:r w:rsidRPr="00AE4A84">
              <w:rPr>
                <w:rFonts w:cs="Arial"/>
                <w:iCs/>
                <w:color w:val="000000"/>
              </w:rPr>
              <w:t>X</w:t>
            </w:r>
          </w:p>
        </w:tc>
        <w:tc>
          <w:tcPr>
            <w:tcW w:w="3243" w:type="dxa"/>
          </w:tcPr>
          <w:p w14:paraId="2A559D64" w14:textId="77777777" w:rsidR="00B06ED9" w:rsidRPr="00AE4A84" w:rsidRDefault="00B06ED9" w:rsidP="00BD1D44">
            <w:pPr>
              <w:pStyle w:val="TableText0"/>
              <w:jc w:val="center"/>
              <w:rPr>
                <w:rFonts w:cs="Arial"/>
                <w:iCs/>
                <w:color w:val="000000"/>
              </w:rPr>
            </w:pPr>
            <w:r w:rsidRPr="00AE4A84">
              <w:rPr>
                <w:rFonts w:cs="Arial"/>
                <w:iCs/>
                <w:color w:val="000000"/>
              </w:rPr>
              <w:t xml:space="preserve">TRADE_PERIOD_START </w:t>
            </w:r>
          </w:p>
        </w:tc>
      </w:tr>
      <w:tr w:rsidR="00B06ED9" w:rsidRPr="00AE4A84" w14:paraId="0A308747" w14:textId="77777777" w:rsidTr="00D76CBB">
        <w:trPr>
          <w:trHeight w:hRule="exact" w:val="288"/>
        </w:trPr>
        <w:tc>
          <w:tcPr>
            <w:tcW w:w="1710" w:type="dxa"/>
            <w:vAlign w:val="center"/>
          </w:tcPr>
          <w:p w14:paraId="26EDB625" w14:textId="77777777" w:rsidR="00B06ED9" w:rsidRPr="00AE4A84" w:rsidRDefault="00B06ED9" w:rsidP="00BD1D44">
            <w:pPr>
              <w:pStyle w:val="TableText0"/>
              <w:jc w:val="center"/>
              <w:rPr>
                <w:rFonts w:cs="Arial"/>
                <w:iCs/>
                <w:color w:val="000000"/>
              </w:rPr>
            </w:pPr>
            <w:r w:rsidRPr="00AE4A84">
              <w:rPr>
                <w:rFonts w:cs="Arial"/>
                <w:iCs/>
                <w:color w:val="000000"/>
              </w:rPr>
              <w:t>17</w:t>
            </w:r>
          </w:p>
        </w:tc>
        <w:tc>
          <w:tcPr>
            <w:tcW w:w="1707" w:type="dxa"/>
          </w:tcPr>
          <w:p w14:paraId="08717918" w14:textId="77777777" w:rsidR="00B06ED9" w:rsidRPr="00AE4A84" w:rsidRDefault="00B06ED9" w:rsidP="00BD1D44">
            <w:pPr>
              <w:pStyle w:val="TableText0"/>
              <w:jc w:val="center"/>
              <w:rPr>
                <w:rFonts w:cs="Arial"/>
                <w:iCs/>
                <w:color w:val="000000"/>
              </w:rPr>
            </w:pPr>
            <w:r w:rsidRPr="00AE4A84">
              <w:rPr>
                <w:rFonts w:cs="Arial"/>
                <w:iCs/>
                <w:color w:val="000000"/>
              </w:rPr>
              <w:t>X’</w:t>
            </w:r>
          </w:p>
        </w:tc>
        <w:tc>
          <w:tcPr>
            <w:tcW w:w="3243" w:type="dxa"/>
          </w:tcPr>
          <w:p w14:paraId="043F446C" w14:textId="77777777" w:rsidR="00B06ED9" w:rsidRPr="00AE4A84" w:rsidRDefault="00B06ED9" w:rsidP="00BD1D44">
            <w:pPr>
              <w:pStyle w:val="TableText0"/>
              <w:jc w:val="center"/>
              <w:rPr>
                <w:rFonts w:cs="Arial"/>
                <w:iCs/>
                <w:color w:val="000000"/>
              </w:rPr>
            </w:pPr>
            <w:r w:rsidRPr="00AE4A84">
              <w:rPr>
                <w:rFonts w:cs="Arial"/>
                <w:iCs/>
                <w:color w:val="000000"/>
              </w:rPr>
              <w:t xml:space="preserve">TRADE_PERIOD_END </w:t>
            </w:r>
          </w:p>
        </w:tc>
      </w:tr>
      <w:tr w:rsidR="00B06ED9" w:rsidRPr="00AE4A84" w14:paraId="6AF55C59" w14:textId="77777777" w:rsidTr="0056680D">
        <w:trPr>
          <w:trHeight w:hRule="exact" w:val="288"/>
        </w:trPr>
        <w:tc>
          <w:tcPr>
            <w:tcW w:w="1710" w:type="dxa"/>
            <w:vAlign w:val="center"/>
          </w:tcPr>
          <w:p w14:paraId="02C2706F" w14:textId="77777777" w:rsidR="00B06ED9" w:rsidRPr="00AE4A84" w:rsidRDefault="00B06ED9" w:rsidP="00BD1D44">
            <w:pPr>
              <w:pStyle w:val="TableText0"/>
              <w:jc w:val="center"/>
              <w:rPr>
                <w:rFonts w:cs="Arial"/>
                <w:iCs/>
                <w:color w:val="000000"/>
              </w:rPr>
            </w:pPr>
            <w:r w:rsidRPr="00AE4A84">
              <w:rPr>
                <w:rFonts w:cs="Arial"/>
                <w:iCs/>
                <w:color w:val="000000"/>
              </w:rPr>
              <w:t>18</w:t>
            </w:r>
          </w:p>
        </w:tc>
        <w:tc>
          <w:tcPr>
            <w:tcW w:w="1707" w:type="dxa"/>
            <w:vAlign w:val="center"/>
          </w:tcPr>
          <w:p w14:paraId="78600A4B" w14:textId="77777777" w:rsidR="00B06ED9" w:rsidRPr="00AE4A84" w:rsidRDefault="00B06ED9" w:rsidP="00BD1D44">
            <w:pPr>
              <w:pStyle w:val="TableText0"/>
              <w:jc w:val="center"/>
              <w:rPr>
                <w:rFonts w:cs="Arial"/>
                <w:iCs/>
                <w:color w:val="000000"/>
              </w:rPr>
            </w:pPr>
            <w:r w:rsidRPr="00AE4A84">
              <w:rPr>
                <w:rFonts w:cs="Arial"/>
                <w:iCs/>
                <w:color w:val="000000"/>
              </w:rPr>
              <w:t>W ‘</w:t>
            </w:r>
          </w:p>
        </w:tc>
        <w:tc>
          <w:tcPr>
            <w:tcW w:w="3243" w:type="dxa"/>
            <w:vAlign w:val="center"/>
          </w:tcPr>
          <w:p w14:paraId="1777D364" w14:textId="77777777" w:rsidR="00B06ED9" w:rsidRPr="00AE4A84" w:rsidRDefault="00B06ED9" w:rsidP="00BD1D44">
            <w:pPr>
              <w:pStyle w:val="TableText0"/>
              <w:jc w:val="center"/>
              <w:rPr>
                <w:rFonts w:cs="Arial"/>
                <w:iCs/>
                <w:color w:val="000000"/>
              </w:rPr>
            </w:pPr>
            <w:r w:rsidRPr="00AE4A84">
              <w:rPr>
                <w:rFonts w:cs="Arial"/>
                <w:iCs/>
                <w:color w:val="000000"/>
              </w:rPr>
              <w:t>MSS_EMISSION_PAY_FLAG</w:t>
            </w:r>
          </w:p>
        </w:tc>
      </w:tr>
      <w:tr w:rsidR="00B06ED9" w:rsidRPr="00AE4A84" w14:paraId="23CB502F" w14:textId="77777777" w:rsidTr="0056680D">
        <w:trPr>
          <w:trHeight w:hRule="exact" w:val="288"/>
        </w:trPr>
        <w:tc>
          <w:tcPr>
            <w:tcW w:w="1710" w:type="dxa"/>
            <w:vAlign w:val="center"/>
          </w:tcPr>
          <w:p w14:paraId="61E4A4F0" w14:textId="77777777" w:rsidR="00B06ED9" w:rsidRPr="00AE4A84" w:rsidRDefault="00B06ED9" w:rsidP="00BD1D44">
            <w:pPr>
              <w:pStyle w:val="TableText0"/>
              <w:jc w:val="center"/>
              <w:rPr>
                <w:rFonts w:cs="Arial"/>
                <w:iCs/>
                <w:color w:val="000000"/>
              </w:rPr>
            </w:pPr>
            <w:r w:rsidRPr="00AE4A84">
              <w:rPr>
                <w:rFonts w:cs="Arial"/>
                <w:iCs/>
                <w:color w:val="000000"/>
              </w:rPr>
              <w:t>19</w:t>
            </w:r>
          </w:p>
        </w:tc>
        <w:tc>
          <w:tcPr>
            <w:tcW w:w="1707" w:type="dxa"/>
            <w:vAlign w:val="center"/>
          </w:tcPr>
          <w:p w14:paraId="1B986687" w14:textId="77777777" w:rsidR="00B06ED9" w:rsidRPr="00AE4A84" w:rsidRDefault="00B06ED9" w:rsidP="00BD1D44">
            <w:pPr>
              <w:pStyle w:val="TableText0"/>
              <w:jc w:val="center"/>
              <w:rPr>
                <w:rFonts w:cs="Arial"/>
                <w:iCs/>
                <w:color w:val="000000"/>
              </w:rPr>
            </w:pPr>
          </w:p>
        </w:tc>
        <w:tc>
          <w:tcPr>
            <w:tcW w:w="3243" w:type="dxa"/>
            <w:vAlign w:val="center"/>
          </w:tcPr>
          <w:p w14:paraId="40A20CA1" w14:textId="77777777" w:rsidR="00B06ED9" w:rsidRPr="00AE4A84" w:rsidRDefault="00B06ED9" w:rsidP="00BD1D44">
            <w:pPr>
              <w:pStyle w:val="TableText0"/>
              <w:jc w:val="center"/>
              <w:rPr>
                <w:rFonts w:cs="Arial"/>
                <w:iCs/>
                <w:color w:val="000000"/>
              </w:rPr>
            </w:pPr>
          </w:p>
        </w:tc>
      </w:tr>
      <w:tr w:rsidR="00B06ED9" w:rsidRPr="00AE4A84" w14:paraId="5E0C9904" w14:textId="77777777" w:rsidTr="0056680D">
        <w:trPr>
          <w:trHeight w:hRule="exact" w:val="288"/>
        </w:trPr>
        <w:tc>
          <w:tcPr>
            <w:tcW w:w="1710" w:type="dxa"/>
            <w:vAlign w:val="center"/>
          </w:tcPr>
          <w:p w14:paraId="49CFF0CB" w14:textId="77777777" w:rsidR="00B06ED9" w:rsidRPr="00AE4A84" w:rsidRDefault="00B06ED9" w:rsidP="00BD1D44">
            <w:pPr>
              <w:pStyle w:val="TableText0"/>
              <w:jc w:val="center"/>
              <w:rPr>
                <w:rFonts w:cs="Arial"/>
                <w:iCs/>
                <w:color w:val="000000"/>
              </w:rPr>
            </w:pPr>
            <w:r w:rsidRPr="00AE4A84">
              <w:rPr>
                <w:rFonts w:cs="Arial"/>
                <w:iCs/>
                <w:color w:val="000000"/>
              </w:rPr>
              <w:t>20</w:t>
            </w:r>
          </w:p>
        </w:tc>
        <w:tc>
          <w:tcPr>
            <w:tcW w:w="1707" w:type="dxa"/>
            <w:vAlign w:val="center"/>
          </w:tcPr>
          <w:p w14:paraId="49556DCB" w14:textId="77777777" w:rsidR="00B06ED9" w:rsidRPr="00AE4A84" w:rsidRDefault="00B06ED9" w:rsidP="00BD1D44">
            <w:pPr>
              <w:pStyle w:val="TableText0"/>
              <w:jc w:val="center"/>
              <w:rPr>
                <w:rFonts w:cs="Arial"/>
                <w:iCs/>
                <w:color w:val="000000"/>
              </w:rPr>
            </w:pPr>
          </w:p>
        </w:tc>
        <w:tc>
          <w:tcPr>
            <w:tcW w:w="3243" w:type="dxa"/>
            <w:vAlign w:val="center"/>
          </w:tcPr>
          <w:p w14:paraId="6D61DA9D" w14:textId="77777777" w:rsidR="00B06ED9" w:rsidRPr="00AE4A84" w:rsidRDefault="00B06ED9" w:rsidP="00BD1D44">
            <w:pPr>
              <w:pStyle w:val="TableText0"/>
              <w:jc w:val="center"/>
              <w:rPr>
                <w:rFonts w:cs="Arial"/>
                <w:iCs/>
                <w:color w:val="000000"/>
              </w:rPr>
            </w:pPr>
          </w:p>
        </w:tc>
      </w:tr>
      <w:tr w:rsidR="00B06ED9" w:rsidRPr="00AE4A84" w14:paraId="6681A408" w14:textId="77777777" w:rsidTr="0056680D">
        <w:trPr>
          <w:trHeight w:hRule="exact" w:val="288"/>
        </w:trPr>
        <w:tc>
          <w:tcPr>
            <w:tcW w:w="1710" w:type="dxa"/>
            <w:vAlign w:val="center"/>
          </w:tcPr>
          <w:p w14:paraId="24572285" w14:textId="77777777" w:rsidR="00B06ED9" w:rsidRPr="00AE4A84" w:rsidRDefault="00B06ED9" w:rsidP="00BD1D44">
            <w:pPr>
              <w:pStyle w:val="TableText0"/>
              <w:jc w:val="center"/>
              <w:rPr>
                <w:rFonts w:cs="Arial"/>
                <w:iCs/>
                <w:color w:val="000000"/>
              </w:rPr>
            </w:pPr>
            <w:r w:rsidRPr="00AE4A84">
              <w:rPr>
                <w:rFonts w:cs="Arial"/>
                <w:iCs/>
                <w:color w:val="000000"/>
              </w:rPr>
              <w:t>21</w:t>
            </w:r>
          </w:p>
        </w:tc>
        <w:tc>
          <w:tcPr>
            <w:tcW w:w="1707" w:type="dxa"/>
            <w:vAlign w:val="center"/>
          </w:tcPr>
          <w:p w14:paraId="3DD409A8" w14:textId="77777777" w:rsidR="00B06ED9" w:rsidRPr="00AE4A84" w:rsidRDefault="00B06ED9" w:rsidP="00BD1D44">
            <w:pPr>
              <w:pStyle w:val="TableText0"/>
              <w:jc w:val="center"/>
              <w:rPr>
                <w:rFonts w:cs="Arial"/>
                <w:iCs/>
                <w:color w:val="000000"/>
              </w:rPr>
            </w:pPr>
          </w:p>
        </w:tc>
        <w:tc>
          <w:tcPr>
            <w:tcW w:w="3243" w:type="dxa"/>
            <w:vAlign w:val="center"/>
          </w:tcPr>
          <w:p w14:paraId="0A83347F" w14:textId="77777777" w:rsidR="00B06ED9" w:rsidRPr="00AE4A84" w:rsidRDefault="00B06ED9" w:rsidP="00BD1D44">
            <w:pPr>
              <w:pStyle w:val="TableText0"/>
              <w:jc w:val="center"/>
              <w:rPr>
                <w:rFonts w:cs="Arial"/>
                <w:iCs/>
                <w:color w:val="000000"/>
              </w:rPr>
            </w:pPr>
          </w:p>
        </w:tc>
      </w:tr>
      <w:tr w:rsidR="00B06ED9" w:rsidRPr="00AE4A84" w14:paraId="78916BA4" w14:textId="77777777" w:rsidTr="0056680D">
        <w:trPr>
          <w:trHeight w:hRule="exact" w:val="253"/>
        </w:trPr>
        <w:tc>
          <w:tcPr>
            <w:tcW w:w="1710" w:type="dxa"/>
            <w:vAlign w:val="center"/>
          </w:tcPr>
          <w:p w14:paraId="167EB414" w14:textId="77777777" w:rsidR="00B06ED9" w:rsidRPr="00AE4A84" w:rsidRDefault="00B06ED9" w:rsidP="00BD1D44">
            <w:pPr>
              <w:pStyle w:val="TableText0"/>
              <w:jc w:val="center"/>
              <w:rPr>
                <w:rFonts w:cs="Arial"/>
                <w:iCs/>
                <w:color w:val="000000"/>
              </w:rPr>
            </w:pPr>
            <w:r w:rsidRPr="00AE4A84">
              <w:rPr>
                <w:rFonts w:cs="Arial"/>
                <w:iCs/>
                <w:color w:val="000000"/>
              </w:rPr>
              <w:t>22</w:t>
            </w:r>
          </w:p>
        </w:tc>
        <w:tc>
          <w:tcPr>
            <w:tcW w:w="1707" w:type="dxa"/>
            <w:vAlign w:val="center"/>
          </w:tcPr>
          <w:p w14:paraId="15CF2FB2" w14:textId="77777777" w:rsidR="00B06ED9" w:rsidRPr="00AE4A84" w:rsidRDefault="00B06ED9" w:rsidP="00BD1D44">
            <w:pPr>
              <w:pStyle w:val="TableText0"/>
              <w:jc w:val="center"/>
              <w:rPr>
                <w:rFonts w:cs="Arial"/>
                <w:iCs/>
                <w:color w:val="000000"/>
              </w:rPr>
            </w:pPr>
          </w:p>
        </w:tc>
        <w:tc>
          <w:tcPr>
            <w:tcW w:w="3243" w:type="dxa"/>
            <w:vAlign w:val="center"/>
          </w:tcPr>
          <w:p w14:paraId="48657DA1" w14:textId="77777777" w:rsidR="00B06ED9" w:rsidRPr="00AE4A84" w:rsidRDefault="00B06ED9" w:rsidP="00BD1D44">
            <w:pPr>
              <w:pStyle w:val="TableText0"/>
              <w:jc w:val="center"/>
              <w:rPr>
                <w:rFonts w:cs="Arial"/>
                <w:iCs/>
                <w:color w:val="000000"/>
              </w:rPr>
            </w:pPr>
          </w:p>
        </w:tc>
      </w:tr>
      <w:tr w:rsidR="00B06ED9" w:rsidRPr="00AE4A84" w14:paraId="5083DDFF" w14:textId="77777777" w:rsidTr="0056680D">
        <w:trPr>
          <w:trHeight w:hRule="exact" w:val="288"/>
        </w:trPr>
        <w:tc>
          <w:tcPr>
            <w:tcW w:w="1710" w:type="dxa"/>
            <w:vAlign w:val="center"/>
          </w:tcPr>
          <w:p w14:paraId="7DDB70D4" w14:textId="77777777" w:rsidR="00B06ED9" w:rsidRPr="00AE4A84" w:rsidRDefault="00B06ED9" w:rsidP="00BD1D44">
            <w:pPr>
              <w:pStyle w:val="TableText0"/>
              <w:jc w:val="center"/>
              <w:rPr>
                <w:rFonts w:cs="Arial"/>
                <w:iCs/>
                <w:color w:val="000000"/>
              </w:rPr>
            </w:pPr>
            <w:r w:rsidRPr="00AE4A84">
              <w:rPr>
                <w:rFonts w:cs="Arial"/>
                <w:iCs/>
                <w:color w:val="000000"/>
              </w:rPr>
              <w:t>23</w:t>
            </w:r>
          </w:p>
        </w:tc>
        <w:tc>
          <w:tcPr>
            <w:tcW w:w="1707" w:type="dxa"/>
            <w:vAlign w:val="center"/>
          </w:tcPr>
          <w:p w14:paraId="668477C3" w14:textId="77777777" w:rsidR="00B06ED9" w:rsidRPr="00AE4A84" w:rsidRDefault="00B06ED9" w:rsidP="00BD1D44">
            <w:pPr>
              <w:pStyle w:val="TableText0"/>
              <w:jc w:val="center"/>
              <w:rPr>
                <w:rFonts w:cs="Arial"/>
                <w:iCs/>
                <w:color w:val="000000"/>
              </w:rPr>
            </w:pPr>
          </w:p>
        </w:tc>
        <w:tc>
          <w:tcPr>
            <w:tcW w:w="3243" w:type="dxa"/>
            <w:vAlign w:val="center"/>
          </w:tcPr>
          <w:p w14:paraId="02F372B3" w14:textId="77777777" w:rsidR="00B06ED9" w:rsidRPr="00AE4A84" w:rsidRDefault="00B06ED9" w:rsidP="00BD1D44">
            <w:pPr>
              <w:pStyle w:val="TableText0"/>
              <w:jc w:val="center"/>
              <w:rPr>
                <w:rFonts w:cs="Arial"/>
                <w:iCs/>
                <w:color w:val="000000"/>
              </w:rPr>
            </w:pPr>
          </w:p>
        </w:tc>
      </w:tr>
      <w:tr w:rsidR="00B06ED9" w:rsidRPr="00AE4A84" w14:paraId="33B39F2D" w14:textId="77777777" w:rsidTr="0056680D">
        <w:trPr>
          <w:trHeight w:hRule="exact" w:val="288"/>
        </w:trPr>
        <w:tc>
          <w:tcPr>
            <w:tcW w:w="1710" w:type="dxa"/>
            <w:vAlign w:val="center"/>
          </w:tcPr>
          <w:p w14:paraId="6DE8567A" w14:textId="77777777" w:rsidR="00B06ED9" w:rsidRPr="00AE4A84" w:rsidRDefault="00B06ED9" w:rsidP="00BD1D44">
            <w:pPr>
              <w:pStyle w:val="TableText0"/>
              <w:jc w:val="center"/>
              <w:rPr>
                <w:rFonts w:cs="Arial"/>
                <w:iCs/>
                <w:color w:val="000000"/>
              </w:rPr>
            </w:pPr>
            <w:r w:rsidRPr="00AE4A84">
              <w:rPr>
                <w:rFonts w:cs="Arial"/>
                <w:iCs/>
                <w:color w:val="000000"/>
              </w:rPr>
              <w:t>24</w:t>
            </w:r>
          </w:p>
        </w:tc>
        <w:tc>
          <w:tcPr>
            <w:tcW w:w="1707" w:type="dxa"/>
            <w:vAlign w:val="center"/>
          </w:tcPr>
          <w:p w14:paraId="054A8B2C" w14:textId="77777777" w:rsidR="00B06ED9" w:rsidRPr="00AE4A84" w:rsidRDefault="00B06ED9" w:rsidP="00BD1D44">
            <w:pPr>
              <w:pStyle w:val="TableText0"/>
              <w:jc w:val="center"/>
              <w:rPr>
                <w:rFonts w:cs="Arial"/>
                <w:iCs/>
                <w:color w:val="000000"/>
              </w:rPr>
            </w:pPr>
          </w:p>
        </w:tc>
        <w:tc>
          <w:tcPr>
            <w:tcW w:w="3243" w:type="dxa"/>
            <w:vAlign w:val="center"/>
          </w:tcPr>
          <w:p w14:paraId="17C9CC69" w14:textId="77777777" w:rsidR="00B06ED9" w:rsidRPr="00AE4A84" w:rsidRDefault="00B06ED9" w:rsidP="00BD1D44">
            <w:pPr>
              <w:pStyle w:val="TableText0"/>
              <w:jc w:val="center"/>
              <w:rPr>
                <w:rFonts w:cs="Arial"/>
                <w:iCs/>
                <w:color w:val="000000"/>
              </w:rPr>
            </w:pPr>
          </w:p>
        </w:tc>
      </w:tr>
      <w:tr w:rsidR="00B06ED9" w:rsidRPr="00AE4A84" w14:paraId="0071D7D2" w14:textId="77777777" w:rsidTr="0056680D">
        <w:trPr>
          <w:trHeight w:hRule="exact" w:val="288"/>
        </w:trPr>
        <w:tc>
          <w:tcPr>
            <w:tcW w:w="1710" w:type="dxa"/>
            <w:vAlign w:val="center"/>
          </w:tcPr>
          <w:p w14:paraId="0CEE62AF" w14:textId="77777777" w:rsidR="00B06ED9" w:rsidRPr="00AE4A84" w:rsidRDefault="00B06ED9" w:rsidP="00BD1D44">
            <w:pPr>
              <w:pStyle w:val="TableText0"/>
              <w:jc w:val="center"/>
              <w:rPr>
                <w:rFonts w:cs="Arial"/>
                <w:iCs/>
                <w:color w:val="000000"/>
              </w:rPr>
            </w:pPr>
            <w:r w:rsidRPr="00AE4A84">
              <w:rPr>
                <w:rFonts w:cs="Arial"/>
                <w:iCs/>
                <w:color w:val="000000"/>
              </w:rPr>
              <w:t>25</w:t>
            </w:r>
          </w:p>
        </w:tc>
        <w:tc>
          <w:tcPr>
            <w:tcW w:w="1707" w:type="dxa"/>
            <w:vAlign w:val="center"/>
          </w:tcPr>
          <w:p w14:paraId="304C852E" w14:textId="77777777" w:rsidR="00B06ED9" w:rsidRPr="00AE4A84" w:rsidRDefault="00B06ED9" w:rsidP="00BD1D44">
            <w:pPr>
              <w:pStyle w:val="TableText0"/>
              <w:jc w:val="center"/>
              <w:rPr>
                <w:rFonts w:cs="Arial"/>
                <w:iCs/>
                <w:color w:val="000000"/>
              </w:rPr>
            </w:pPr>
          </w:p>
        </w:tc>
        <w:tc>
          <w:tcPr>
            <w:tcW w:w="3243" w:type="dxa"/>
            <w:vAlign w:val="center"/>
          </w:tcPr>
          <w:p w14:paraId="029DF2A2" w14:textId="77777777" w:rsidR="00B06ED9" w:rsidRPr="00AE4A84" w:rsidRDefault="00B06ED9" w:rsidP="00BD1D44">
            <w:pPr>
              <w:pStyle w:val="TableText0"/>
              <w:jc w:val="center"/>
              <w:rPr>
                <w:rFonts w:cs="Arial"/>
                <w:iCs/>
                <w:color w:val="000000"/>
              </w:rPr>
            </w:pPr>
          </w:p>
        </w:tc>
      </w:tr>
      <w:tr w:rsidR="00B06ED9" w:rsidRPr="00AE4A84" w14:paraId="4793D462" w14:textId="77777777" w:rsidTr="0056680D">
        <w:trPr>
          <w:trHeight w:hRule="exact" w:val="288"/>
        </w:trPr>
        <w:tc>
          <w:tcPr>
            <w:tcW w:w="1710" w:type="dxa"/>
            <w:vAlign w:val="center"/>
          </w:tcPr>
          <w:p w14:paraId="2A7131CA" w14:textId="77777777" w:rsidR="00B06ED9" w:rsidRPr="00AE4A84" w:rsidRDefault="00B06ED9" w:rsidP="00BD1D44">
            <w:pPr>
              <w:pStyle w:val="TableText0"/>
              <w:jc w:val="center"/>
              <w:rPr>
                <w:rFonts w:cs="Arial"/>
                <w:iCs/>
                <w:color w:val="000000"/>
              </w:rPr>
            </w:pPr>
            <w:r w:rsidRPr="00AE4A84">
              <w:rPr>
                <w:rFonts w:cs="Arial"/>
                <w:iCs/>
                <w:color w:val="000000"/>
              </w:rPr>
              <w:t>26</w:t>
            </w:r>
          </w:p>
        </w:tc>
        <w:tc>
          <w:tcPr>
            <w:tcW w:w="1707" w:type="dxa"/>
            <w:vAlign w:val="center"/>
          </w:tcPr>
          <w:p w14:paraId="538FDA15" w14:textId="77777777" w:rsidR="00B06ED9" w:rsidRPr="00AE4A84" w:rsidRDefault="00B06ED9" w:rsidP="00BD1D44">
            <w:pPr>
              <w:pStyle w:val="TableText0"/>
              <w:jc w:val="center"/>
              <w:rPr>
                <w:rFonts w:cs="Arial"/>
                <w:iCs/>
                <w:color w:val="000000"/>
              </w:rPr>
            </w:pPr>
          </w:p>
        </w:tc>
        <w:tc>
          <w:tcPr>
            <w:tcW w:w="3243" w:type="dxa"/>
            <w:vAlign w:val="center"/>
          </w:tcPr>
          <w:p w14:paraId="50AE3E2B" w14:textId="77777777" w:rsidR="00B06ED9" w:rsidRPr="00AE4A84" w:rsidRDefault="00B06ED9" w:rsidP="00BD1D44">
            <w:pPr>
              <w:pStyle w:val="TableText0"/>
              <w:jc w:val="center"/>
              <w:rPr>
                <w:rFonts w:cs="Arial"/>
                <w:iCs/>
                <w:color w:val="000000"/>
              </w:rPr>
            </w:pPr>
          </w:p>
        </w:tc>
      </w:tr>
      <w:tr w:rsidR="00B06ED9" w:rsidRPr="00AE4A84" w14:paraId="0589996E" w14:textId="77777777" w:rsidTr="0056680D">
        <w:trPr>
          <w:trHeight w:hRule="exact" w:val="288"/>
        </w:trPr>
        <w:tc>
          <w:tcPr>
            <w:tcW w:w="1710" w:type="dxa"/>
            <w:vAlign w:val="center"/>
          </w:tcPr>
          <w:p w14:paraId="0D478880" w14:textId="77777777" w:rsidR="00B06ED9" w:rsidRPr="00AE4A84" w:rsidRDefault="00B06ED9" w:rsidP="00BD1D44">
            <w:pPr>
              <w:pStyle w:val="TableText0"/>
              <w:jc w:val="center"/>
              <w:rPr>
                <w:rFonts w:cs="Arial"/>
                <w:iCs/>
                <w:color w:val="000000"/>
              </w:rPr>
            </w:pPr>
            <w:r w:rsidRPr="00AE4A84">
              <w:rPr>
                <w:rFonts w:cs="Arial"/>
                <w:iCs/>
                <w:color w:val="000000"/>
              </w:rPr>
              <w:t>27</w:t>
            </w:r>
          </w:p>
        </w:tc>
        <w:tc>
          <w:tcPr>
            <w:tcW w:w="1707" w:type="dxa"/>
            <w:vAlign w:val="center"/>
          </w:tcPr>
          <w:p w14:paraId="0C4C4243" w14:textId="77777777" w:rsidR="00B06ED9" w:rsidRPr="00AE4A84" w:rsidRDefault="00B06ED9" w:rsidP="00BD1D44">
            <w:pPr>
              <w:pStyle w:val="TableText0"/>
              <w:jc w:val="center"/>
              <w:rPr>
                <w:rFonts w:cs="Arial"/>
                <w:iCs/>
                <w:color w:val="000000"/>
              </w:rPr>
            </w:pPr>
          </w:p>
        </w:tc>
        <w:tc>
          <w:tcPr>
            <w:tcW w:w="3243" w:type="dxa"/>
            <w:vAlign w:val="center"/>
          </w:tcPr>
          <w:p w14:paraId="6496BAD0" w14:textId="77777777" w:rsidR="00B06ED9" w:rsidRPr="00AE4A84" w:rsidRDefault="00B06ED9" w:rsidP="00BD1D44">
            <w:pPr>
              <w:pStyle w:val="TableText0"/>
              <w:jc w:val="center"/>
              <w:rPr>
                <w:rFonts w:cs="Arial"/>
                <w:iCs/>
                <w:color w:val="000000"/>
              </w:rPr>
            </w:pPr>
          </w:p>
        </w:tc>
      </w:tr>
      <w:tr w:rsidR="00B06ED9" w:rsidRPr="00AE4A84" w14:paraId="7CEA11BF" w14:textId="77777777" w:rsidTr="0056680D">
        <w:trPr>
          <w:trHeight w:hRule="exact" w:val="288"/>
        </w:trPr>
        <w:tc>
          <w:tcPr>
            <w:tcW w:w="1710" w:type="dxa"/>
            <w:vAlign w:val="center"/>
          </w:tcPr>
          <w:p w14:paraId="0ACFB89A" w14:textId="77777777" w:rsidR="00B06ED9" w:rsidRPr="00AE4A84" w:rsidRDefault="00B06ED9" w:rsidP="00E76D01">
            <w:pPr>
              <w:pStyle w:val="TableText0"/>
              <w:jc w:val="center"/>
              <w:rPr>
                <w:rFonts w:cs="Arial"/>
                <w:iCs/>
                <w:color w:val="000000"/>
              </w:rPr>
            </w:pPr>
            <w:r w:rsidRPr="00AE4A84">
              <w:rPr>
                <w:rFonts w:cs="Arial"/>
                <w:iCs/>
                <w:color w:val="000000"/>
              </w:rPr>
              <w:t>28</w:t>
            </w:r>
          </w:p>
        </w:tc>
        <w:tc>
          <w:tcPr>
            <w:tcW w:w="1707" w:type="dxa"/>
            <w:vAlign w:val="center"/>
          </w:tcPr>
          <w:p w14:paraId="5DE9A2CB" w14:textId="77777777" w:rsidR="00B06ED9" w:rsidRPr="00AE4A84" w:rsidRDefault="00B06ED9" w:rsidP="00BD1D44">
            <w:pPr>
              <w:pStyle w:val="TableText0"/>
              <w:jc w:val="center"/>
              <w:rPr>
                <w:rFonts w:cs="Arial"/>
                <w:iCs/>
                <w:color w:val="000000"/>
              </w:rPr>
            </w:pPr>
          </w:p>
        </w:tc>
        <w:tc>
          <w:tcPr>
            <w:tcW w:w="3243" w:type="dxa"/>
            <w:vAlign w:val="center"/>
          </w:tcPr>
          <w:p w14:paraId="67171E16" w14:textId="77777777" w:rsidR="00B06ED9" w:rsidRPr="00AE4A84" w:rsidRDefault="00B06ED9" w:rsidP="00BD1D44">
            <w:pPr>
              <w:pStyle w:val="TableText0"/>
              <w:jc w:val="center"/>
              <w:rPr>
                <w:rFonts w:cs="Arial"/>
                <w:iCs/>
                <w:color w:val="000000"/>
              </w:rPr>
            </w:pPr>
          </w:p>
        </w:tc>
      </w:tr>
      <w:tr w:rsidR="00B06ED9" w:rsidRPr="00AE4A84" w14:paraId="1D338AA3" w14:textId="77777777" w:rsidTr="0056680D">
        <w:trPr>
          <w:trHeight w:hRule="exact" w:val="288"/>
        </w:trPr>
        <w:tc>
          <w:tcPr>
            <w:tcW w:w="1710" w:type="dxa"/>
            <w:vAlign w:val="center"/>
          </w:tcPr>
          <w:p w14:paraId="3AB7D1D6" w14:textId="77777777" w:rsidR="00B06ED9" w:rsidRPr="00AE4A84" w:rsidRDefault="00B06ED9" w:rsidP="00BD1D44">
            <w:pPr>
              <w:pStyle w:val="TableText0"/>
              <w:jc w:val="center"/>
              <w:rPr>
                <w:rFonts w:cs="Arial"/>
                <w:iCs/>
                <w:color w:val="000000"/>
              </w:rPr>
            </w:pPr>
            <w:r w:rsidRPr="00AE4A84">
              <w:rPr>
                <w:rFonts w:cs="Arial"/>
                <w:iCs/>
                <w:color w:val="000000"/>
              </w:rPr>
              <w:t>29</w:t>
            </w:r>
          </w:p>
        </w:tc>
        <w:tc>
          <w:tcPr>
            <w:tcW w:w="1707" w:type="dxa"/>
            <w:vAlign w:val="center"/>
          </w:tcPr>
          <w:p w14:paraId="38F9C58D" w14:textId="77777777" w:rsidR="00B06ED9" w:rsidRPr="00AE4A84" w:rsidRDefault="00B06ED9" w:rsidP="00BD1D44">
            <w:pPr>
              <w:pStyle w:val="TableText0"/>
              <w:jc w:val="center"/>
              <w:rPr>
                <w:rFonts w:cs="Arial"/>
                <w:iCs/>
                <w:color w:val="000000"/>
              </w:rPr>
            </w:pPr>
            <w:r w:rsidRPr="00AE4A84">
              <w:rPr>
                <w:rFonts w:cs="Arial"/>
                <w:iCs/>
                <w:color w:val="000000"/>
              </w:rPr>
              <w:t>V</w:t>
            </w:r>
          </w:p>
        </w:tc>
        <w:tc>
          <w:tcPr>
            <w:tcW w:w="3243" w:type="dxa"/>
            <w:vAlign w:val="center"/>
          </w:tcPr>
          <w:p w14:paraId="611C7EA6" w14:textId="77777777" w:rsidR="00B06ED9" w:rsidRPr="00AE4A84" w:rsidRDefault="00B06ED9" w:rsidP="00BD1D44">
            <w:pPr>
              <w:pStyle w:val="TableText0"/>
              <w:jc w:val="center"/>
              <w:rPr>
                <w:rFonts w:cs="Arial"/>
                <w:iCs/>
                <w:color w:val="000000"/>
              </w:rPr>
            </w:pPr>
            <w:r w:rsidRPr="00AE4A84">
              <w:rPr>
                <w:rFonts w:cs="Arial"/>
                <w:iCs/>
                <w:color w:val="000000"/>
              </w:rPr>
              <w:t>RUC_PARTICIPATION_FLAG</w:t>
            </w:r>
          </w:p>
        </w:tc>
      </w:tr>
      <w:tr w:rsidR="00B06ED9" w:rsidRPr="00AE4A84" w14:paraId="5F049790" w14:textId="77777777" w:rsidTr="0056680D">
        <w:trPr>
          <w:trHeight w:hRule="exact" w:val="288"/>
        </w:trPr>
        <w:tc>
          <w:tcPr>
            <w:tcW w:w="1710" w:type="dxa"/>
            <w:vAlign w:val="center"/>
          </w:tcPr>
          <w:p w14:paraId="5D5A4B02" w14:textId="77777777" w:rsidR="00B06ED9" w:rsidRPr="00AE4A84" w:rsidRDefault="00B06ED9" w:rsidP="00BD1D44">
            <w:pPr>
              <w:pStyle w:val="TableText0"/>
              <w:jc w:val="center"/>
              <w:rPr>
                <w:rFonts w:cs="Arial"/>
                <w:iCs/>
                <w:color w:val="000000"/>
              </w:rPr>
            </w:pPr>
            <w:r w:rsidRPr="00AE4A84">
              <w:rPr>
                <w:rFonts w:cs="Arial"/>
                <w:iCs/>
                <w:color w:val="000000"/>
              </w:rPr>
              <w:t>30</w:t>
            </w:r>
          </w:p>
        </w:tc>
        <w:tc>
          <w:tcPr>
            <w:tcW w:w="1707" w:type="dxa"/>
            <w:vAlign w:val="center"/>
          </w:tcPr>
          <w:p w14:paraId="6BFC639D" w14:textId="77777777" w:rsidR="00B06ED9" w:rsidRPr="00AE4A84" w:rsidRDefault="00B06ED9" w:rsidP="00BD1D44">
            <w:pPr>
              <w:pStyle w:val="TableText0"/>
              <w:jc w:val="center"/>
              <w:rPr>
                <w:rFonts w:cs="Arial"/>
                <w:iCs/>
                <w:color w:val="000000"/>
              </w:rPr>
            </w:pPr>
            <w:r w:rsidRPr="00AE4A84">
              <w:rPr>
                <w:rFonts w:cs="Arial"/>
                <w:iCs/>
                <w:color w:val="000000"/>
              </w:rPr>
              <w:t>L’</w:t>
            </w:r>
          </w:p>
        </w:tc>
        <w:tc>
          <w:tcPr>
            <w:tcW w:w="3243" w:type="dxa"/>
            <w:vAlign w:val="center"/>
          </w:tcPr>
          <w:p w14:paraId="4C8680B6" w14:textId="77777777" w:rsidR="00B06ED9" w:rsidRPr="00AE4A84" w:rsidRDefault="00B06ED9" w:rsidP="00BD1D44">
            <w:pPr>
              <w:pStyle w:val="TableText0"/>
              <w:jc w:val="center"/>
              <w:rPr>
                <w:rFonts w:cs="Arial"/>
                <w:iCs/>
                <w:color w:val="000000"/>
              </w:rPr>
            </w:pPr>
            <w:r w:rsidRPr="00AE4A84">
              <w:rPr>
                <w:rFonts w:cs="Arial"/>
                <w:iCs/>
                <w:color w:val="000000"/>
              </w:rPr>
              <w:t>LOAD_FOLLOWING_FLAG</w:t>
            </w:r>
          </w:p>
        </w:tc>
      </w:tr>
    </w:tbl>
    <w:p w14:paraId="4E375A29" w14:textId="77777777" w:rsidR="00DC3FFF" w:rsidRPr="00AE4A84" w:rsidRDefault="00DC3FFF" w:rsidP="00BD1D44"/>
    <w:p w14:paraId="3C8AB17C" w14:textId="77777777" w:rsidR="00DC3FFF" w:rsidRPr="00AE4A84" w:rsidRDefault="00DC3FFF" w:rsidP="00BD1D44">
      <w:pPr>
        <w:pStyle w:val="Config1"/>
        <w:keepNext w:val="0"/>
        <w:ind w:left="720" w:hanging="360"/>
      </w:pPr>
      <w:bookmarkStart w:id="329" w:name="_Toc316631001"/>
      <w:bookmarkStart w:id="330" w:name="_Toc142488604"/>
      <w:bookmarkStart w:id="331" w:name="_Toc235197008"/>
      <w:r w:rsidRPr="00AE4A84">
        <w:t>EP Penalty</w:t>
      </w:r>
      <w:bookmarkEnd w:id="329"/>
      <w:bookmarkEnd w:id="330"/>
      <w:bookmarkEnd w:id="331"/>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272A5E0" w14:textId="77777777" w:rsidTr="004A5CC8">
        <w:trPr>
          <w:trHeight w:hRule="exact" w:val="442"/>
        </w:trPr>
        <w:tc>
          <w:tcPr>
            <w:tcW w:w="1710" w:type="dxa"/>
            <w:shd w:val="clear" w:color="auto" w:fill="E6E6E6"/>
            <w:vAlign w:val="center"/>
          </w:tcPr>
          <w:p w14:paraId="2FC7ACAD"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A383F64"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AE4B14C" w14:textId="77777777" w:rsidR="00436056" w:rsidRPr="00AE4A84" w:rsidRDefault="00436056" w:rsidP="00BD1D44">
            <w:pPr>
              <w:pStyle w:val="TableBoldCharCharCharCharChar1Char"/>
              <w:keepNext/>
              <w:ind w:left="119"/>
              <w:jc w:val="center"/>
            </w:pPr>
            <w:r w:rsidRPr="00AE4A84">
              <w:t>Common Attribute Name</w:t>
            </w:r>
          </w:p>
        </w:tc>
      </w:tr>
      <w:tr w:rsidR="00175BAE" w:rsidRPr="00AE4A84" w14:paraId="32ABD4D7" w14:textId="77777777" w:rsidTr="000E4742">
        <w:trPr>
          <w:trHeight w:hRule="exact" w:val="288"/>
        </w:trPr>
        <w:tc>
          <w:tcPr>
            <w:tcW w:w="1710" w:type="dxa"/>
            <w:vAlign w:val="center"/>
          </w:tcPr>
          <w:p w14:paraId="73524030" w14:textId="77777777" w:rsidR="00175BAE" w:rsidRPr="00AE4A84" w:rsidRDefault="00175BAE" w:rsidP="00E76D01">
            <w:pPr>
              <w:pStyle w:val="TableText0"/>
              <w:jc w:val="center"/>
              <w:rPr>
                <w:rFonts w:cs="Arial"/>
                <w:iCs/>
              </w:rPr>
            </w:pPr>
            <w:r w:rsidRPr="00AE4A84">
              <w:rPr>
                <w:rFonts w:cs="Arial"/>
                <w:iCs/>
              </w:rPr>
              <w:t>16</w:t>
            </w:r>
          </w:p>
        </w:tc>
        <w:tc>
          <w:tcPr>
            <w:tcW w:w="1707" w:type="dxa"/>
            <w:vAlign w:val="center"/>
          </w:tcPr>
          <w:p w14:paraId="35756C05" w14:textId="77777777" w:rsidR="00175BAE" w:rsidRPr="00AE4A84" w:rsidRDefault="00175BAE" w:rsidP="00BD1D44">
            <w:pPr>
              <w:pStyle w:val="TableText0"/>
              <w:spacing w:before="0" w:after="0"/>
              <w:ind w:left="86"/>
              <w:jc w:val="center"/>
              <w:rPr>
                <w:rFonts w:cs="Arial"/>
              </w:rPr>
            </w:pPr>
            <w:r w:rsidRPr="00AE4A84">
              <w:rPr>
                <w:rFonts w:cs="Arial"/>
                <w:iCs/>
                <w:color w:val="000000"/>
              </w:rPr>
              <w:t>X</w:t>
            </w:r>
          </w:p>
        </w:tc>
        <w:tc>
          <w:tcPr>
            <w:tcW w:w="3243" w:type="dxa"/>
            <w:vAlign w:val="center"/>
          </w:tcPr>
          <w:p w14:paraId="74BDDBF2" w14:textId="77777777" w:rsidR="00175BAE" w:rsidRPr="00AE4A84" w:rsidRDefault="00175BAE" w:rsidP="00BD1D44">
            <w:pPr>
              <w:pStyle w:val="TableText0"/>
              <w:spacing w:before="0" w:after="0"/>
              <w:ind w:left="86"/>
              <w:jc w:val="center"/>
              <w:rPr>
                <w:rFonts w:cs="Arial"/>
              </w:rPr>
            </w:pPr>
            <w:r w:rsidRPr="00AE4A84">
              <w:rPr>
                <w:rFonts w:cs="Arial"/>
                <w:iCs/>
                <w:color w:val="000000"/>
              </w:rPr>
              <w:t>TRADE_PERIOD_START</w:t>
            </w:r>
          </w:p>
        </w:tc>
      </w:tr>
      <w:tr w:rsidR="00175BAE" w:rsidRPr="00AE4A84" w14:paraId="0258B629" w14:textId="77777777" w:rsidTr="000E4742">
        <w:trPr>
          <w:trHeight w:hRule="exact" w:val="288"/>
        </w:trPr>
        <w:tc>
          <w:tcPr>
            <w:tcW w:w="1710" w:type="dxa"/>
            <w:vAlign w:val="center"/>
          </w:tcPr>
          <w:p w14:paraId="051114C0" w14:textId="77777777" w:rsidR="00175BAE" w:rsidRPr="00AE4A84" w:rsidRDefault="00175BAE" w:rsidP="00BD1D44">
            <w:pPr>
              <w:pStyle w:val="TableText0"/>
              <w:jc w:val="center"/>
              <w:rPr>
                <w:rFonts w:cs="Arial"/>
                <w:iCs/>
              </w:rPr>
            </w:pPr>
            <w:r w:rsidRPr="00AE4A84">
              <w:rPr>
                <w:rFonts w:cs="Arial"/>
                <w:iCs/>
                <w:color w:val="000000"/>
              </w:rPr>
              <w:lastRenderedPageBreak/>
              <w:t>17</w:t>
            </w:r>
          </w:p>
        </w:tc>
        <w:tc>
          <w:tcPr>
            <w:tcW w:w="1707" w:type="dxa"/>
            <w:vAlign w:val="center"/>
          </w:tcPr>
          <w:p w14:paraId="7B55B8A7" w14:textId="77777777" w:rsidR="00175BAE" w:rsidRPr="00AE4A84" w:rsidRDefault="00175BAE" w:rsidP="00BD1D44">
            <w:pPr>
              <w:pStyle w:val="TableText0"/>
              <w:spacing w:before="0" w:after="0"/>
              <w:ind w:left="86"/>
              <w:jc w:val="center"/>
              <w:rPr>
                <w:rFonts w:cs="Arial"/>
              </w:rPr>
            </w:pPr>
            <w:r w:rsidRPr="00AE4A84">
              <w:rPr>
                <w:rFonts w:cs="Arial"/>
                <w:iCs/>
                <w:color w:val="000000"/>
              </w:rPr>
              <w:t>X’</w:t>
            </w:r>
          </w:p>
        </w:tc>
        <w:tc>
          <w:tcPr>
            <w:tcW w:w="3243" w:type="dxa"/>
            <w:vAlign w:val="center"/>
          </w:tcPr>
          <w:p w14:paraId="2299D3A2" w14:textId="77777777" w:rsidR="00175BAE" w:rsidRPr="00AE4A84" w:rsidRDefault="00175BAE" w:rsidP="00BD1D44">
            <w:pPr>
              <w:pStyle w:val="TableText0"/>
              <w:spacing w:before="0" w:after="0"/>
              <w:ind w:left="86"/>
              <w:jc w:val="center"/>
              <w:rPr>
                <w:rFonts w:cs="Arial"/>
                <w:iCs/>
              </w:rPr>
            </w:pPr>
            <w:r w:rsidRPr="00AE4A84">
              <w:rPr>
                <w:rFonts w:cs="Arial"/>
                <w:iCs/>
                <w:color w:val="000000"/>
              </w:rPr>
              <w:t>TRADE_PERIOD_END</w:t>
            </w:r>
          </w:p>
        </w:tc>
      </w:tr>
      <w:tr w:rsidR="00175BAE" w:rsidRPr="00AE4A84" w14:paraId="1E352928" w14:textId="77777777" w:rsidTr="0056680D">
        <w:trPr>
          <w:trHeight w:hRule="exact" w:val="288"/>
        </w:trPr>
        <w:tc>
          <w:tcPr>
            <w:tcW w:w="1710" w:type="dxa"/>
            <w:vAlign w:val="center"/>
          </w:tcPr>
          <w:p w14:paraId="2051013D" w14:textId="77777777" w:rsidR="00175BAE" w:rsidRPr="00AE4A84" w:rsidRDefault="00175BAE" w:rsidP="00BD1D44">
            <w:pPr>
              <w:pStyle w:val="TableText0"/>
              <w:jc w:val="center"/>
              <w:rPr>
                <w:rFonts w:cs="Arial"/>
                <w:iCs/>
              </w:rPr>
            </w:pPr>
            <w:r w:rsidRPr="00AE4A84">
              <w:rPr>
                <w:rFonts w:cs="Arial"/>
                <w:iCs/>
              </w:rPr>
              <w:t>18</w:t>
            </w:r>
          </w:p>
        </w:tc>
        <w:tc>
          <w:tcPr>
            <w:tcW w:w="1707" w:type="dxa"/>
            <w:vAlign w:val="center"/>
          </w:tcPr>
          <w:p w14:paraId="5EA9396F"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1D0D319E" w14:textId="77777777" w:rsidR="00175BAE" w:rsidRPr="00AE4A84" w:rsidRDefault="00175BAE" w:rsidP="00BD1D44">
            <w:pPr>
              <w:pStyle w:val="TableText0"/>
              <w:spacing w:before="0" w:after="0"/>
              <w:ind w:left="86"/>
              <w:jc w:val="center"/>
              <w:rPr>
                <w:rFonts w:cs="Arial"/>
                <w:iCs/>
              </w:rPr>
            </w:pPr>
          </w:p>
        </w:tc>
      </w:tr>
      <w:tr w:rsidR="00175BAE" w:rsidRPr="00AE4A84" w14:paraId="39A4A211" w14:textId="77777777" w:rsidTr="0056680D">
        <w:trPr>
          <w:trHeight w:hRule="exact" w:val="288"/>
        </w:trPr>
        <w:tc>
          <w:tcPr>
            <w:tcW w:w="1710" w:type="dxa"/>
            <w:vAlign w:val="center"/>
          </w:tcPr>
          <w:p w14:paraId="7878A431" w14:textId="77777777" w:rsidR="00175BAE" w:rsidRPr="00AE4A84" w:rsidRDefault="00175BAE" w:rsidP="00BD1D44">
            <w:pPr>
              <w:pStyle w:val="TableText0"/>
              <w:jc w:val="center"/>
              <w:rPr>
                <w:rFonts w:cs="Arial"/>
                <w:iCs/>
              </w:rPr>
            </w:pPr>
            <w:r w:rsidRPr="00AE4A84">
              <w:rPr>
                <w:rFonts w:cs="Arial"/>
                <w:iCs/>
              </w:rPr>
              <w:t>19</w:t>
            </w:r>
          </w:p>
        </w:tc>
        <w:tc>
          <w:tcPr>
            <w:tcW w:w="1707" w:type="dxa"/>
            <w:vAlign w:val="center"/>
          </w:tcPr>
          <w:p w14:paraId="473FE2A3"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78E66459" w14:textId="77777777" w:rsidR="00175BAE" w:rsidRPr="00AE4A84" w:rsidRDefault="00175BAE" w:rsidP="00BD1D44">
            <w:pPr>
              <w:pStyle w:val="TableText0"/>
              <w:spacing w:before="0" w:after="0"/>
              <w:ind w:left="86"/>
              <w:jc w:val="center"/>
              <w:rPr>
                <w:rFonts w:cs="Arial"/>
                <w:iCs/>
              </w:rPr>
            </w:pPr>
          </w:p>
        </w:tc>
      </w:tr>
      <w:tr w:rsidR="00175BAE" w:rsidRPr="00AE4A84" w14:paraId="779FF6FE" w14:textId="77777777" w:rsidTr="0056680D">
        <w:trPr>
          <w:trHeight w:hRule="exact" w:val="288"/>
        </w:trPr>
        <w:tc>
          <w:tcPr>
            <w:tcW w:w="1710" w:type="dxa"/>
            <w:vAlign w:val="center"/>
          </w:tcPr>
          <w:p w14:paraId="7BEA4A34" w14:textId="77777777" w:rsidR="00175BAE" w:rsidRPr="00AE4A84" w:rsidRDefault="00175BAE" w:rsidP="00BD1D44">
            <w:pPr>
              <w:pStyle w:val="TableText0"/>
              <w:jc w:val="center"/>
              <w:rPr>
                <w:rFonts w:cs="Arial"/>
                <w:iCs/>
              </w:rPr>
            </w:pPr>
            <w:r w:rsidRPr="00AE4A84">
              <w:rPr>
                <w:rFonts w:cs="Arial"/>
                <w:iCs/>
              </w:rPr>
              <w:t>20</w:t>
            </w:r>
          </w:p>
        </w:tc>
        <w:tc>
          <w:tcPr>
            <w:tcW w:w="1707" w:type="dxa"/>
            <w:vAlign w:val="center"/>
          </w:tcPr>
          <w:p w14:paraId="662D9989"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7E68054A" w14:textId="77777777" w:rsidR="00175BAE" w:rsidRPr="00AE4A84" w:rsidRDefault="00175BAE" w:rsidP="00BD1D44">
            <w:pPr>
              <w:pStyle w:val="TableText0"/>
              <w:spacing w:before="0" w:after="0"/>
              <w:ind w:left="86"/>
              <w:jc w:val="center"/>
              <w:rPr>
                <w:rFonts w:cs="Arial"/>
                <w:iCs/>
              </w:rPr>
            </w:pPr>
          </w:p>
        </w:tc>
      </w:tr>
      <w:tr w:rsidR="00175BAE" w:rsidRPr="00AE4A84" w14:paraId="59E81762" w14:textId="77777777" w:rsidTr="0056680D">
        <w:trPr>
          <w:trHeight w:hRule="exact" w:val="288"/>
        </w:trPr>
        <w:tc>
          <w:tcPr>
            <w:tcW w:w="1710" w:type="dxa"/>
            <w:vAlign w:val="center"/>
          </w:tcPr>
          <w:p w14:paraId="4ED36C14" w14:textId="77777777" w:rsidR="00175BAE" w:rsidRPr="00AE4A84" w:rsidRDefault="00175BAE" w:rsidP="00BD1D44">
            <w:pPr>
              <w:pStyle w:val="TableText0"/>
              <w:jc w:val="center"/>
              <w:rPr>
                <w:rFonts w:cs="Arial"/>
                <w:iCs/>
              </w:rPr>
            </w:pPr>
            <w:r w:rsidRPr="00AE4A84">
              <w:rPr>
                <w:rFonts w:cs="Arial"/>
                <w:iCs/>
              </w:rPr>
              <w:t>21</w:t>
            </w:r>
          </w:p>
        </w:tc>
        <w:tc>
          <w:tcPr>
            <w:tcW w:w="1707" w:type="dxa"/>
            <w:vAlign w:val="center"/>
          </w:tcPr>
          <w:p w14:paraId="1FE61435"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58A20008" w14:textId="77777777" w:rsidR="00175BAE" w:rsidRPr="00AE4A84" w:rsidRDefault="00175BAE" w:rsidP="00BD1D44">
            <w:pPr>
              <w:pStyle w:val="TableText0"/>
              <w:spacing w:before="0" w:after="0"/>
              <w:ind w:left="86"/>
              <w:jc w:val="center"/>
              <w:rPr>
                <w:rFonts w:cs="Arial"/>
                <w:iCs/>
              </w:rPr>
            </w:pPr>
          </w:p>
        </w:tc>
      </w:tr>
      <w:tr w:rsidR="00175BAE" w:rsidRPr="00AE4A84" w14:paraId="707F0607" w14:textId="77777777" w:rsidTr="0056680D">
        <w:trPr>
          <w:trHeight w:hRule="exact" w:val="253"/>
        </w:trPr>
        <w:tc>
          <w:tcPr>
            <w:tcW w:w="1710" w:type="dxa"/>
            <w:vAlign w:val="center"/>
          </w:tcPr>
          <w:p w14:paraId="37D5FAB2" w14:textId="77777777" w:rsidR="00175BAE" w:rsidRPr="00AE4A84" w:rsidRDefault="00175BAE" w:rsidP="00BD1D44">
            <w:pPr>
              <w:pStyle w:val="TableText0"/>
              <w:jc w:val="center"/>
              <w:rPr>
                <w:rFonts w:cs="Arial"/>
                <w:iCs/>
              </w:rPr>
            </w:pPr>
            <w:r w:rsidRPr="00AE4A84">
              <w:rPr>
                <w:rFonts w:cs="Arial"/>
                <w:iCs/>
              </w:rPr>
              <w:t>22</w:t>
            </w:r>
          </w:p>
        </w:tc>
        <w:tc>
          <w:tcPr>
            <w:tcW w:w="1707" w:type="dxa"/>
            <w:vAlign w:val="center"/>
          </w:tcPr>
          <w:p w14:paraId="26FF4E51"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2B6C3020" w14:textId="77777777" w:rsidR="00175BAE" w:rsidRPr="00AE4A84" w:rsidRDefault="00175BAE" w:rsidP="00BD1D44">
            <w:pPr>
              <w:pStyle w:val="TableText0"/>
              <w:spacing w:before="0" w:after="0"/>
              <w:ind w:left="86"/>
              <w:jc w:val="center"/>
              <w:rPr>
                <w:rFonts w:cs="Arial"/>
                <w:iCs/>
              </w:rPr>
            </w:pPr>
          </w:p>
        </w:tc>
      </w:tr>
      <w:tr w:rsidR="00175BAE" w:rsidRPr="00AE4A84" w14:paraId="56AA67D6" w14:textId="77777777" w:rsidTr="0056680D">
        <w:trPr>
          <w:trHeight w:hRule="exact" w:val="288"/>
        </w:trPr>
        <w:tc>
          <w:tcPr>
            <w:tcW w:w="1710" w:type="dxa"/>
            <w:vAlign w:val="center"/>
          </w:tcPr>
          <w:p w14:paraId="5417228B" w14:textId="77777777" w:rsidR="00175BAE" w:rsidRPr="00AE4A84" w:rsidRDefault="00175BAE" w:rsidP="00BD1D44">
            <w:pPr>
              <w:pStyle w:val="TableText0"/>
              <w:jc w:val="center"/>
              <w:rPr>
                <w:rFonts w:cs="Arial"/>
                <w:iCs/>
              </w:rPr>
            </w:pPr>
            <w:r w:rsidRPr="00AE4A84">
              <w:rPr>
                <w:rFonts w:cs="Arial"/>
                <w:iCs/>
                <w:color w:val="000000"/>
              </w:rPr>
              <w:t>23</w:t>
            </w:r>
          </w:p>
        </w:tc>
        <w:tc>
          <w:tcPr>
            <w:tcW w:w="1707" w:type="dxa"/>
            <w:vAlign w:val="center"/>
          </w:tcPr>
          <w:p w14:paraId="16950CD5" w14:textId="77777777" w:rsidR="00175BAE" w:rsidRPr="00AE4A84" w:rsidRDefault="00175BAE" w:rsidP="00BD1D44">
            <w:pPr>
              <w:pStyle w:val="TableText0"/>
              <w:spacing w:before="0" w:after="0"/>
              <w:ind w:left="86"/>
              <w:jc w:val="center"/>
              <w:rPr>
                <w:rFonts w:cs="Arial"/>
              </w:rPr>
            </w:pPr>
          </w:p>
        </w:tc>
        <w:tc>
          <w:tcPr>
            <w:tcW w:w="3243" w:type="dxa"/>
            <w:vAlign w:val="center"/>
          </w:tcPr>
          <w:p w14:paraId="6F1A1527" w14:textId="77777777" w:rsidR="00175BAE" w:rsidRPr="00AE4A84" w:rsidRDefault="00175BAE" w:rsidP="00BD1D44">
            <w:pPr>
              <w:pStyle w:val="TableText0"/>
              <w:spacing w:before="0" w:after="0"/>
              <w:ind w:left="86"/>
              <w:jc w:val="center"/>
              <w:rPr>
                <w:rFonts w:cs="Arial"/>
              </w:rPr>
            </w:pPr>
          </w:p>
        </w:tc>
      </w:tr>
      <w:tr w:rsidR="00175BAE" w:rsidRPr="00AE4A84" w14:paraId="2FFE121E" w14:textId="77777777" w:rsidTr="0056680D">
        <w:trPr>
          <w:trHeight w:hRule="exact" w:val="288"/>
        </w:trPr>
        <w:tc>
          <w:tcPr>
            <w:tcW w:w="1710" w:type="dxa"/>
            <w:vAlign w:val="center"/>
          </w:tcPr>
          <w:p w14:paraId="625E6185" w14:textId="77777777" w:rsidR="00175BAE" w:rsidRPr="00AE4A84" w:rsidRDefault="00175BAE" w:rsidP="00BD1D44">
            <w:pPr>
              <w:pStyle w:val="TableText0"/>
              <w:jc w:val="center"/>
              <w:rPr>
                <w:rFonts w:cs="Arial"/>
                <w:iCs/>
              </w:rPr>
            </w:pPr>
            <w:r w:rsidRPr="00AE4A84">
              <w:rPr>
                <w:rFonts w:cs="Arial"/>
                <w:iCs/>
              </w:rPr>
              <w:t>24</w:t>
            </w:r>
          </w:p>
        </w:tc>
        <w:tc>
          <w:tcPr>
            <w:tcW w:w="1707" w:type="dxa"/>
            <w:vAlign w:val="center"/>
          </w:tcPr>
          <w:p w14:paraId="59D010EB" w14:textId="77777777" w:rsidR="00175BAE" w:rsidRPr="00AE4A84" w:rsidRDefault="00175BAE" w:rsidP="00BD1D44">
            <w:pPr>
              <w:pStyle w:val="TableText0"/>
              <w:spacing w:before="0" w:after="0"/>
              <w:ind w:left="86"/>
              <w:jc w:val="center"/>
              <w:rPr>
                <w:rFonts w:cs="Arial"/>
              </w:rPr>
            </w:pPr>
          </w:p>
        </w:tc>
        <w:tc>
          <w:tcPr>
            <w:tcW w:w="3243" w:type="dxa"/>
            <w:vAlign w:val="center"/>
          </w:tcPr>
          <w:p w14:paraId="1E25ECE7" w14:textId="77777777" w:rsidR="00175BAE" w:rsidRPr="00AE4A84" w:rsidRDefault="00175BAE" w:rsidP="00BD1D44">
            <w:pPr>
              <w:pStyle w:val="TableText0"/>
              <w:spacing w:before="0" w:after="0"/>
              <w:ind w:left="86"/>
              <w:jc w:val="center"/>
              <w:rPr>
                <w:rFonts w:cs="Arial"/>
              </w:rPr>
            </w:pPr>
          </w:p>
        </w:tc>
      </w:tr>
      <w:tr w:rsidR="00175BAE" w:rsidRPr="00AE4A84" w14:paraId="7ED5E166" w14:textId="77777777" w:rsidTr="0056680D">
        <w:trPr>
          <w:trHeight w:hRule="exact" w:val="288"/>
        </w:trPr>
        <w:tc>
          <w:tcPr>
            <w:tcW w:w="1710" w:type="dxa"/>
            <w:vAlign w:val="center"/>
          </w:tcPr>
          <w:p w14:paraId="4109C537" w14:textId="77777777" w:rsidR="00175BAE" w:rsidRPr="00AE4A84" w:rsidRDefault="00175BAE" w:rsidP="00BD1D44">
            <w:pPr>
              <w:pStyle w:val="TableText0"/>
              <w:jc w:val="center"/>
              <w:rPr>
                <w:rFonts w:cs="Arial"/>
                <w:iCs/>
              </w:rPr>
            </w:pPr>
            <w:r w:rsidRPr="00AE4A84">
              <w:rPr>
                <w:rFonts w:cs="Arial"/>
                <w:iCs/>
              </w:rPr>
              <w:t>25</w:t>
            </w:r>
          </w:p>
        </w:tc>
        <w:tc>
          <w:tcPr>
            <w:tcW w:w="1707" w:type="dxa"/>
            <w:vAlign w:val="center"/>
          </w:tcPr>
          <w:p w14:paraId="2EDFB14A" w14:textId="77777777" w:rsidR="00175BAE" w:rsidRPr="00AE4A84" w:rsidRDefault="00175BAE" w:rsidP="00BD1D44">
            <w:pPr>
              <w:pStyle w:val="TableText0"/>
              <w:spacing w:before="0" w:after="0"/>
              <w:ind w:left="86"/>
              <w:jc w:val="center"/>
              <w:rPr>
                <w:rFonts w:cs="Arial"/>
              </w:rPr>
            </w:pPr>
          </w:p>
        </w:tc>
        <w:tc>
          <w:tcPr>
            <w:tcW w:w="3243" w:type="dxa"/>
            <w:vAlign w:val="center"/>
          </w:tcPr>
          <w:p w14:paraId="56A12359" w14:textId="77777777" w:rsidR="00175BAE" w:rsidRPr="00AE4A84" w:rsidRDefault="00175BAE" w:rsidP="00BD1D44">
            <w:pPr>
              <w:pStyle w:val="TableText0"/>
              <w:spacing w:before="0" w:after="0"/>
              <w:ind w:left="86"/>
              <w:jc w:val="center"/>
              <w:rPr>
                <w:rFonts w:cs="Arial"/>
              </w:rPr>
            </w:pPr>
          </w:p>
        </w:tc>
      </w:tr>
      <w:tr w:rsidR="00175BAE" w:rsidRPr="00AE4A84" w14:paraId="48613FF8" w14:textId="77777777" w:rsidTr="0056680D">
        <w:trPr>
          <w:trHeight w:hRule="exact" w:val="288"/>
        </w:trPr>
        <w:tc>
          <w:tcPr>
            <w:tcW w:w="1710" w:type="dxa"/>
            <w:vAlign w:val="center"/>
          </w:tcPr>
          <w:p w14:paraId="6E34FE9D" w14:textId="77777777" w:rsidR="00175BAE" w:rsidRPr="00AE4A84" w:rsidRDefault="00175BAE" w:rsidP="00BD1D44">
            <w:pPr>
              <w:pStyle w:val="TableText0"/>
              <w:jc w:val="center"/>
              <w:rPr>
                <w:rFonts w:cs="Arial"/>
                <w:iCs/>
              </w:rPr>
            </w:pPr>
            <w:r w:rsidRPr="00AE4A84">
              <w:rPr>
                <w:rFonts w:cs="Arial"/>
                <w:iCs/>
              </w:rPr>
              <w:t>26</w:t>
            </w:r>
          </w:p>
        </w:tc>
        <w:tc>
          <w:tcPr>
            <w:tcW w:w="1707" w:type="dxa"/>
            <w:vAlign w:val="center"/>
          </w:tcPr>
          <w:p w14:paraId="0218B0EB" w14:textId="77777777" w:rsidR="00175BAE" w:rsidRPr="00AE4A84" w:rsidRDefault="00175BAE" w:rsidP="00BD1D44">
            <w:pPr>
              <w:pStyle w:val="TableText0"/>
              <w:spacing w:before="0" w:after="0"/>
              <w:ind w:left="86"/>
              <w:jc w:val="center"/>
              <w:rPr>
                <w:rFonts w:cs="Arial"/>
              </w:rPr>
            </w:pPr>
          </w:p>
        </w:tc>
        <w:tc>
          <w:tcPr>
            <w:tcW w:w="3243" w:type="dxa"/>
            <w:vAlign w:val="center"/>
          </w:tcPr>
          <w:p w14:paraId="0847DFCC" w14:textId="77777777" w:rsidR="00175BAE" w:rsidRPr="00AE4A84" w:rsidRDefault="00175BAE" w:rsidP="00BD1D44">
            <w:pPr>
              <w:pStyle w:val="TableText0"/>
              <w:spacing w:before="0" w:after="0"/>
              <w:ind w:left="86"/>
              <w:jc w:val="center"/>
              <w:rPr>
                <w:rFonts w:cs="Arial"/>
              </w:rPr>
            </w:pPr>
          </w:p>
        </w:tc>
      </w:tr>
      <w:tr w:rsidR="00175BAE" w:rsidRPr="00AE4A84" w14:paraId="4A34683D" w14:textId="77777777" w:rsidTr="0056680D">
        <w:trPr>
          <w:trHeight w:hRule="exact" w:val="288"/>
        </w:trPr>
        <w:tc>
          <w:tcPr>
            <w:tcW w:w="1710" w:type="dxa"/>
            <w:vAlign w:val="center"/>
          </w:tcPr>
          <w:p w14:paraId="55DFFA07" w14:textId="77777777" w:rsidR="00175BAE" w:rsidRPr="00AE4A84" w:rsidRDefault="00175BAE" w:rsidP="00BD1D44">
            <w:pPr>
              <w:pStyle w:val="TableText0"/>
              <w:jc w:val="center"/>
              <w:rPr>
                <w:rFonts w:cs="Arial"/>
                <w:iCs/>
              </w:rPr>
            </w:pPr>
            <w:r w:rsidRPr="00AE4A84">
              <w:rPr>
                <w:rFonts w:cs="Arial"/>
                <w:iCs/>
              </w:rPr>
              <w:t>27</w:t>
            </w:r>
          </w:p>
        </w:tc>
        <w:tc>
          <w:tcPr>
            <w:tcW w:w="1707" w:type="dxa"/>
            <w:vAlign w:val="center"/>
          </w:tcPr>
          <w:p w14:paraId="0C87D382" w14:textId="77777777" w:rsidR="00175BAE" w:rsidRPr="00AE4A84" w:rsidRDefault="00175BAE" w:rsidP="00BD1D44">
            <w:pPr>
              <w:pStyle w:val="TableText0"/>
              <w:spacing w:before="0" w:after="0"/>
              <w:ind w:left="86"/>
              <w:jc w:val="center"/>
              <w:rPr>
                <w:rFonts w:cs="Arial"/>
              </w:rPr>
            </w:pPr>
          </w:p>
        </w:tc>
        <w:tc>
          <w:tcPr>
            <w:tcW w:w="3243" w:type="dxa"/>
            <w:vAlign w:val="center"/>
          </w:tcPr>
          <w:p w14:paraId="51C9EA75" w14:textId="77777777" w:rsidR="00175BAE" w:rsidRPr="00AE4A84" w:rsidRDefault="00175BAE" w:rsidP="00BD1D44">
            <w:pPr>
              <w:pStyle w:val="TableText0"/>
              <w:spacing w:before="0" w:after="0"/>
              <w:ind w:left="86"/>
              <w:jc w:val="center"/>
              <w:rPr>
                <w:rFonts w:cs="Arial"/>
              </w:rPr>
            </w:pPr>
          </w:p>
        </w:tc>
      </w:tr>
      <w:tr w:rsidR="00175BAE" w:rsidRPr="00AE4A84" w14:paraId="192561BB" w14:textId="77777777" w:rsidTr="0056680D">
        <w:trPr>
          <w:trHeight w:hRule="exact" w:val="288"/>
        </w:trPr>
        <w:tc>
          <w:tcPr>
            <w:tcW w:w="1710" w:type="dxa"/>
            <w:vAlign w:val="center"/>
          </w:tcPr>
          <w:p w14:paraId="578FCEEA" w14:textId="77777777" w:rsidR="00175BAE" w:rsidRPr="00AE4A84" w:rsidRDefault="00175BAE" w:rsidP="00E76D01">
            <w:pPr>
              <w:pStyle w:val="TableText0"/>
              <w:jc w:val="center"/>
              <w:rPr>
                <w:rFonts w:cs="Arial"/>
                <w:iCs/>
              </w:rPr>
            </w:pPr>
            <w:r w:rsidRPr="00AE4A84">
              <w:rPr>
                <w:rFonts w:cs="Arial"/>
                <w:iCs/>
              </w:rPr>
              <w:t>28</w:t>
            </w:r>
          </w:p>
        </w:tc>
        <w:tc>
          <w:tcPr>
            <w:tcW w:w="1707" w:type="dxa"/>
            <w:vAlign w:val="center"/>
          </w:tcPr>
          <w:p w14:paraId="4301D048" w14:textId="77777777" w:rsidR="00175BAE" w:rsidRPr="00AE4A84" w:rsidRDefault="00175BAE" w:rsidP="00BD1D44">
            <w:pPr>
              <w:pStyle w:val="TableText0"/>
              <w:spacing w:before="0" w:after="0"/>
              <w:ind w:left="86"/>
              <w:jc w:val="center"/>
              <w:rPr>
                <w:rFonts w:cs="Arial"/>
              </w:rPr>
            </w:pPr>
          </w:p>
        </w:tc>
        <w:tc>
          <w:tcPr>
            <w:tcW w:w="3243" w:type="dxa"/>
            <w:vAlign w:val="center"/>
          </w:tcPr>
          <w:p w14:paraId="37A03BDD" w14:textId="77777777" w:rsidR="00175BAE" w:rsidRPr="00AE4A84" w:rsidRDefault="00175BAE" w:rsidP="00BD1D44">
            <w:pPr>
              <w:pStyle w:val="TableText0"/>
              <w:spacing w:before="0" w:after="0"/>
              <w:ind w:left="86"/>
              <w:jc w:val="center"/>
              <w:rPr>
                <w:rFonts w:cs="Arial"/>
              </w:rPr>
            </w:pPr>
          </w:p>
        </w:tc>
      </w:tr>
      <w:tr w:rsidR="00175BAE" w:rsidRPr="00AE4A84" w14:paraId="4B1ECD41" w14:textId="77777777" w:rsidTr="0056680D">
        <w:trPr>
          <w:trHeight w:hRule="exact" w:val="288"/>
        </w:trPr>
        <w:tc>
          <w:tcPr>
            <w:tcW w:w="1710" w:type="dxa"/>
            <w:vAlign w:val="center"/>
          </w:tcPr>
          <w:p w14:paraId="4A23119C" w14:textId="77777777" w:rsidR="00175BAE" w:rsidRPr="00AE4A84" w:rsidRDefault="00175BAE" w:rsidP="00BD1D44">
            <w:pPr>
              <w:pStyle w:val="TableText0"/>
              <w:jc w:val="center"/>
              <w:rPr>
                <w:rFonts w:cs="Arial"/>
                <w:iCs/>
              </w:rPr>
            </w:pPr>
            <w:r w:rsidRPr="00AE4A84">
              <w:rPr>
                <w:rFonts w:cs="Arial"/>
                <w:iCs/>
                <w:color w:val="000000"/>
              </w:rPr>
              <w:t>29</w:t>
            </w:r>
          </w:p>
        </w:tc>
        <w:tc>
          <w:tcPr>
            <w:tcW w:w="1707" w:type="dxa"/>
            <w:vAlign w:val="center"/>
          </w:tcPr>
          <w:p w14:paraId="3E675CDF" w14:textId="77777777" w:rsidR="00175BAE" w:rsidRPr="00AE4A84" w:rsidRDefault="00175BAE" w:rsidP="00BD1D44">
            <w:pPr>
              <w:pStyle w:val="TableText0"/>
              <w:spacing w:before="0" w:after="0"/>
              <w:ind w:left="86"/>
              <w:jc w:val="center"/>
              <w:rPr>
                <w:rFonts w:cs="Arial"/>
              </w:rPr>
            </w:pPr>
            <w:r w:rsidRPr="00AE4A84">
              <w:rPr>
                <w:rFonts w:cs="Arial"/>
                <w:iCs/>
                <w:color w:val="000000"/>
              </w:rPr>
              <w:t>V</w:t>
            </w:r>
          </w:p>
        </w:tc>
        <w:tc>
          <w:tcPr>
            <w:tcW w:w="3243" w:type="dxa"/>
            <w:vAlign w:val="center"/>
          </w:tcPr>
          <w:p w14:paraId="1E62B0A1" w14:textId="77777777" w:rsidR="00175BAE" w:rsidRPr="00AE4A84" w:rsidRDefault="00175BAE" w:rsidP="00BD1D44">
            <w:pPr>
              <w:pStyle w:val="TableText0"/>
              <w:spacing w:before="0" w:after="0"/>
              <w:ind w:left="86"/>
              <w:jc w:val="center"/>
              <w:rPr>
                <w:rFonts w:cs="Arial"/>
              </w:rPr>
            </w:pPr>
            <w:r w:rsidRPr="00AE4A84">
              <w:rPr>
                <w:rFonts w:cs="Arial"/>
                <w:iCs/>
                <w:color w:val="000000"/>
              </w:rPr>
              <w:t>RUC_PARTICIPATION_FLAG</w:t>
            </w:r>
          </w:p>
        </w:tc>
      </w:tr>
      <w:tr w:rsidR="00175BAE" w:rsidRPr="00AE4A84" w14:paraId="2D95DE0D" w14:textId="77777777" w:rsidTr="0056680D">
        <w:trPr>
          <w:trHeight w:hRule="exact" w:val="288"/>
        </w:trPr>
        <w:tc>
          <w:tcPr>
            <w:tcW w:w="1710" w:type="dxa"/>
            <w:vAlign w:val="center"/>
          </w:tcPr>
          <w:p w14:paraId="77B51C5D" w14:textId="77777777" w:rsidR="00175BAE" w:rsidRPr="00AE4A84" w:rsidRDefault="00175BAE" w:rsidP="00BD1D44">
            <w:pPr>
              <w:pStyle w:val="TableText0"/>
              <w:jc w:val="center"/>
              <w:rPr>
                <w:rFonts w:cs="Arial"/>
                <w:iCs/>
              </w:rPr>
            </w:pPr>
            <w:r w:rsidRPr="00AE4A84">
              <w:rPr>
                <w:rFonts w:cs="Arial"/>
                <w:iCs/>
              </w:rPr>
              <w:t>30</w:t>
            </w:r>
          </w:p>
        </w:tc>
        <w:tc>
          <w:tcPr>
            <w:tcW w:w="1707" w:type="dxa"/>
            <w:vAlign w:val="center"/>
          </w:tcPr>
          <w:p w14:paraId="7A0E0F3F" w14:textId="77777777" w:rsidR="00175BAE" w:rsidRPr="00AE4A84" w:rsidRDefault="00175BAE" w:rsidP="00BD1D44">
            <w:pPr>
              <w:pStyle w:val="TableText0"/>
              <w:spacing w:before="0" w:after="0"/>
              <w:ind w:left="86"/>
              <w:jc w:val="center"/>
              <w:rPr>
                <w:rFonts w:cs="Arial"/>
              </w:rPr>
            </w:pPr>
            <w:r w:rsidRPr="00AE4A84">
              <w:rPr>
                <w:rFonts w:cs="Arial"/>
                <w:iCs/>
                <w:color w:val="000000"/>
              </w:rPr>
              <w:t>L’</w:t>
            </w:r>
          </w:p>
        </w:tc>
        <w:tc>
          <w:tcPr>
            <w:tcW w:w="3243" w:type="dxa"/>
            <w:vAlign w:val="center"/>
          </w:tcPr>
          <w:p w14:paraId="086BE0A5" w14:textId="77777777" w:rsidR="00175BAE" w:rsidRPr="00AE4A84" w:rsidRDefault="00175BAE" w:rsidP="00BD1D44">
            <w:pPr>
              <w:pStyle w:val="TableText0"/>
              <w:spacing w:before="0" w:after="0"/>
              <w:ind w:left="86"/>
              <w:jc w:val="center"/>
              <w:rPr>
                <w:rFonts w:cs="Arial"/>
              </w:rPr>
            </w:pPr>
            <w:r w:rsidRPr="00AE4A84">
              <w:rPr>
                <w:rFonts w:cs="Arial"/>
                <w:iCs/>
                <w:color w:val="000000"/>
              </w:rPr>
              <w:t>LOAD_FOLLOWING_FLAG</w:t>
            </w:r>
          </w:p>
        </w:tc>
      </w:tr>
    </w:tbl>
    <w:p w14:paraId="697476D5" w14:textId="77777777" w:rsidR="00DC3FFF" w:rsidRPr="00AE4A84" w:rsidRDefault="00DC3FFF" w:rsidP="00BD1D44"/>
    <w:p w14:paraId="33FFA89D" w14:textId="77777777" w:rsidR="006B5B04" w:rsidRPr="00AE4A84" w:rsidRDefault="006B5B04" w:rsidP="00BD1D44"/>
    <w:p w14:paraId="71F463B4" w14:textId="77777777" w:rsidR="00DC3FFF" w:rsidRPr="00AE4A84" w:rsidRDefault="00DC3FFF" w:rsidP="00BD1D44">
      <w:pPr>
        <w:pStyle w:val="Config1"/>
        <w:numPr>
          <w:ilvl w:val="0"/>
          <w:numId w:val="0"/>
        </w:numPr>
        <w:rPr>
          <w:b/>
          <w:bCs/>
          <w:u w:val="single"/>
        </w:rPr>
      </w:pPr>
      <w:bookmarkStart w:id="332" w:name="_Toc316631002"/>
      <w:bookmarkStart w:id="333" w:name="_Toc142488605"/>
      <w:bookmarkStart w:id="334" w:name="_Toc235197009"/>
      <w:r w:rsidRPr="00AE4A84">
        <w:rPr>
          <w:b/>
          <w:bCs/>
          <w:u w:val="single"/>
        </w:rPr>
        <w:t>FERC Fee</w:t>
      </w:r>
      <w:bookmarkEnd w:id="332"/>
      <w:bookmarkEnd w:id="333"/>
      <w:bookmarkEnd w:id="334"/>
    </w:p>
    <w:p w14:paraId="47A1D3F8" w14:textId="77777777" w:rsidR="00DC3FFF" w:rsidRPr="00AE4A84" w:rsidRDefault="00DC3FFF" w:rsidP="00BD1D44">
      <w:pPr>
        <w:pStyle w:val="Config1"/>
        <w:keepNext w:val="0"/>
        <w:ind w:left="720" w:hanging="360"/>
      </w:pPr>
      <w:bookmarkStart w:id="335" w:name="_Toc316631003"/>
      <w:bookmarkStart w:id="336" w:name="_Toc142488606"/>
      <w:bookmarkStart w:id="337" w:name="_Toc235197010"/>
      <w:r w:rsidRPr="00AE4A84">
        <w:t>FERC Fee Due Monthly</w:t>
      </w:r>
      <w:proofErr w:type="gramStart"/>
      <w:r w:rsidRPr="00AE4A84">
        <w:t xml:space="preserve"> </w:t>
      </w:r>
      <w:r w:rsidR="000440E5" w:rsidRPr="00AE4A84">
        <w:rPr>
          <w:b/>
        </w:rPr>
        <w:t xml:space="preserve"> </w:t>
      </w:r>
      <w:r w:rsidR="00B06ED9" w:rsidRPr="00AE4A84">
        <w:rPr>
          <w:b/>
        </w:rPr>
        <w:t xml:space="preserve"> </w:t>
      </w:r>
      <w:r w:rsidR="00B06ED9" w:rsidRPr="00AE4A84">
        <w:t>(</w:t>
      </w:r>
      <w:proofErr w:type="gramEnd"/>
      <w:r w:rsidR="00B06ED9" w:rsidRPr="00AE4A84">
        <w:t>No charge group-specific attributes)</w:t>
      </w:r>
      <w:bookmarkEnd w:id="335"/>
      <w:bookmarkEnd w:id="336"/>
      <w:bookmarkEnd w:id="337"/>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E3D53" w:rsidRPr="00AE4A84" w14:paraId="01A1D40B" w14:textId="77777777" w:rsidTr="00211384">
        <w:trPr>
          <w:trHeight w:hRule="exact" w:val="442"/>
        </w:trPr>
        <w:tc>
          <w:tcPr>
            <w:tcW w:w="1710" w:type="dxa"/>
            <w:shd w:val="clear" w:color="auto" w:fill="E6E6E6"/>
            <w:vAlign w:val="center"/>
          </w:tcPr>
          <w:p w14:paraId="264DBA5F" w14:textId="77777777" w:rsidR="00DE3D53" w:rsidRPr="00AE4A84" w:rsidRDefault="00DE3D53" w:rsidP="00BD1D44">
            <w:pPr>
              <w:pStyle w:val="TableBoldCharCharCharCharChar1Char"/>
              <w:keepNext/>
              <w:ind w:left="119"/>
              <w:jc w:val="center"/>
            </w:pPr>
            <w:r w:rsidRPr="00AE4A84">
              <w:t>Attribute Number</w:t>
            </w:r>
          </w:p>
        </w:tc>
        <w:tc>
          <w:tcPr>
            <w:tcW w:w="1707" w:type="dxa"/>
            <w:shd w:val="clear" w:color="auto" w:fill="E6E6E6"/>
            <w:vAlign w:val="center"/>
          </w:tcPr>
          <w:p w14:paraId="0EF389DC" w14:textId="77777777" w:rsidR="00DE3D53" w:rsidRPr="00AE4A84" w:rsidRDefault="00DE3D53" w:rsidP="00BD1D44">
            <w:pPr>
              <w:pStyle w:val="TableBoldCharCharCharCharChar1Char"/>
              <w:keepNext/>
              <w:ind w:left="119"/>
              <w:jc w:val="center"/>
            </w:pPr>
            <w:r w:rsidRPr="00AE4A84">
              <w:t>Attribute Symbol</w:t>
            </w:r>
          </w:p>
        </w:tc>
        <w:tc>
          <w:tcPr>
            <w:tcW w:w="3243" w:type="dxa"/>
            <w:shd w:val="clear" w:color="auto" w:fill="E6E6E6"/>
            <w:vAlign w:val="center"/>
          </w:tcPr>
          <w:p w14:paraId="2FFC6B01" w14:textId="77777777" w:rsidR="00DE3D53" w:rsidRPr="00AE4A84" w:rsidRDefault="00DE3D53" w:rsidP="00BD1D44">
            <w:pPr>
              <w:pStyle w:val="TableBoldCharCharCharCharChar1Char"/>
              <w:keepNext/>
              <w:ind w:left="119"/>
              <w:jc w:val="center"/>
            </w:pPr>
            <w:r w:rsidRPr="00AE4A84">
              <w:t>Common Attribute Name</w:t>
            </w:r>
          </w:p>
        </w:tc>
      </w:tr>
      <w:tr w:rsidR="00DE3D53" w:rsidRPr="00AE4A84" w14:paraId="1CE3E663" w14:textId="77777777" w:rsidTr="00211384">
        <w:trPr>
          <w:trHeight w:hRule="exact" w:val="288"/>
        </w:trPr>
        <w:tc>
          <w:tcPr>
            <w:tcW w:w="1710" w:type="dxa"/>
            <w:vAlign w:val="center"/>
          </w:tcPr>
          <w:p w14:paraId="385052D5" w14:textId="77777777" w:rsidR="00DE3D53" w:rsidRPr="00AE4A84" w:rsidRDefault="00DE3D53" w:rsidP="00BD1D44">
            <w:pPr>
              <w:pStyle w:val="TableText0"/>
              <w:jc w:val="center"/>
              <w:rPr>
                <w:rFonts w:cs="Arial"/>
                <w:iCs/>
              </w:rPr>
            </w:pPr>
            <w:r w:rsidRPr="00AE4A84">
              <w:rPr>
                <w:rFonts w:cs="Arial"/>
                <w:iCs/>
                <w:color w:val="000000"/>
              </w:rPr>
              <w:t>16</w:t>
            </w:r>
          </w:p>
        </w:tc>
        <w:tc>
          <w:tcPr>
            <w:tcW w:w="1707" w:type="dxa"/>
            <w:vAlign w:val="center"/>
          </w:tcPr>
          <w:p w14:paraId="7C868EFE" w14:textId="77777777" w:rsidR="00DE3D53" w:rsidRPr="00AE4A84" w:rsidRDefault="00DE3D53" w:rsidP="00BD1D44">
            <w:pPr>
              <w:pStyle w:val="TableText0"/>
              <w:spacing w:before="0" w:after="0"/>
              <w:ind w:left="86"/>
              <w:jc w:val="center"/>
              <w:rPr>
                <w:rFonts w:cs="Arial"/>
              </w:rPr>
            </w:pPr>
          </w:p>
        </w:tc>
        <w:tc>
          <w:tcPr>
            <w:tcW w:w="3243" w:type="dxa"/>
            <w:vAlign w:val="center"/>
          </w:tcPr>
          <w:p w14:paraId="512894DE" w14:textId="77777777" w:rsidR="00DE3D53" w:rsidRPr="00AE4A84" w:rsidRDefault="00DE3D53" w:rsidP="00BD1D44">
            <w:pPr>
              <w:pStyle w:val="TableText0"/>
              <w:spacing w:before="0" w:after="0"/>
              <w:ind w:left="86"/>
              <w:jc w:val="center"/>
              <w:rPr>
                <w:rFonts w:cs="Arial"/>
                <w:iCs/>
              </w:rPr>
            </w:pPr>
          </w:p>
        </w:tc>
      </w:tr>
      <w:tr w:rsidR="00DE3D53" w:rsidRPr="00AE4A84" w14:paraId="054F20D0" w14:textId="77777777" w:rsidTr="00211384">
        <w:trPr>
          <w:trHeight w:hRule="exact" w:val="288"/>
        </w:trPr>
        <w:tc>
          <w:tcPr>
            <w:tcW w:w="1710" w:type="dxa"/>
            <w:vAlign w:val="center"/>
          </w:tcPr>
          <w:p w14:paraId="6E0A205B" w14:textId="77777777" w:rsidR="00DE3D53" w:rsidRPr="00AE4A84" w:rsidRDefault="00DE3D53" w:rsidP="00BD1D44">
            <w:pPr>
              <w:pStyle w:val="TableText0"/>
              <w:jc w:val="center"/>
              <w:rPr>
                <w:rFonts w:cs="Arial"/>
                <w:iCs/>
              </w:rPr>
            </w:pPr>
            <w:r w:rsidRPr="00AE4A84">
              <w:rPr>
                <w:rFonts w:cs="Arial"/>
                <w:iCs/>
                <w:color w:val="000000"/>
              </w:rPr>
              <w:t>17</w:t>
            </w:r>
          </w:p>
        </w:tc>
        <w:tc>
          <w:tcPr>
            <w:tcW w:w="1707" w:type="dxa"/>
            <w:vAlign w:val="center"/>
          </w:tcPr>
          <w:p w14:paraId="15882C56" w14:textId="77777777" w:rsidR="00DE3D53" w:rsidRPr="00AE4A84" w:rsidRDefault="00DE3D53" w:rsidP="00BD1D44">
            <w:pPr>
              <w:pStyle w:val="TableText0"/>
              <w:spacing w:before="0" w:after="0"/>
              <w:ind w:left="86"/>
              <w:jc w:val="center"/>
              <w:rPr>
                <w:rFonts w:cs="Arial"/>
              </w:rPr>
            </w:pPr>
          </w:p>
        </w:tc>
        <w:tc>
          <w:tcPr>
            <w:tcW w:w="3243" w:type="dxa"/>
            <w:vAlign w:val="center"/>
          </w:tcPr>
          <w:p w14:paraId="24199AAA" w14:textId="77777777" w:rsidR="00DE3D53" w:rsidRPr="00AE4A84" w:rsidRDefault="00DE3D53" w:rsidP="00BD1D44">
            <w:pPr>
              <w:pStyle w:val="TableText0"/>
              <w:spacing w:before="0" w:after="0"/>
              <w:ind w:left="86"/>
              <w:jc w:val="center"/>
              <w:rPr>
                <w:rFonts w:cs="Arial"/>
                <w:iCs/>
              </w:rPr>
            </w:pPr>
          </w:p>
        </w:tc>
      </w:tr>
      <w:tr w:rsidR="00DE3D53" w:rsidRPr="00AE4A84" w14:paraId="7C2F9D81" w14:textId="77777777" w:rsidTr="00211384">
        <w:trPr>
          <w:trHeight w:hRule="exact" w:val="288"/>
        </w:trPr>
        <w:tc>
          <w:tcPr>
            <w:tcW w:w="1710" w:type="dxa"/>
            <w:vAlign w:val="center"/>
          </w:tcPr>
          <w:p w14:paraId="47AA6FC1" w14:textId="77777777" w:rsidR="00DE3D53" w:rsidRPr="00AE4A84" w:rsidRDefault="00DE3D53" w:rsidP="00BD1D44">
            <w:pPr>
              <w:pStyle w:val="TableText0"/>
              <w:jc w:val="center"/>
              <w:rPr>
                <w:rFonts w:cs="Arial"/>
                <w:iCs/>
              </w:rPr>
            </w:pPr>
            <w:r w:rsidRPr="00AE4A84">
              <w:rPr>
                <w:rFonts w:cs="Arial"/>
                <w:iCs/>
              </w:rPr>
              <w:t>18</w:t>
            </w:r>
          </w:p>
        </w:tc>
        <w:tc>
          <w:tcPr>
            <w:tcW w:w="1707" w:type="dxa"/>
            <w:vAlign w:val="center"/>
          </w:tcPr>
          <w:p w14:paraId="708E0EAF"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14D64C08" w14:textId="77777777" w:rsidR="00DE3D53" w:rsidRPr="00AE4A84" w:rsidRDefault="00DE3D53" w:rsidP="00BD1D44">
            <w:pPr>
              <w:pStyle w:val="TableText0"/>
              <w:spacing w:before="0" w:after="0"/>
              <w:ind w:left="86"/>
              <w:jc w:val="center"/>
              <w:rPr>
                <w:rFonts w:cs="Arial"/>
                <w:iCs/>
              </w:rPr>
            </w:pPr>
          </w:p>
        </w:tc>
      </w:tr>
      <w:tr w:rsidR="00DE3D53" w:rsidRPr="00AE4A84" w14:paraId="2D43BA49" w14:textId="77777777" w:rsidTr="00211384">
        <w:trPr>
          <w:trHeight w:hRule="exact" w:val="288"/>
        </w:trPr>
        <w:tc>
          <w:tcPr>
            <w:tcW w:w="1710" w:type="dxa"/>
            <w:vAlign w:val="center"/>
          </w:tcPr>
          <w:p w14:paraId="49BA4C75" w14:textId="77777777" w:rsidR="00DE3D53" w:rsidRPr="00AE4A84" w:rsidRDefault="00DE3D53" w:rsidP="00BD1D44">
            <w:pPr>
              <w:pStyle w:val="TableText0"/>
              <w:jc w:val="center"/>
              <w:rPr>
                <w:rFonts w:cs="Arial"/>
                <w:iCs/>
              </w:rPr>
            </w:pPr>
            <w:r w:rsidRPr="00AE4A84">
              <w:rPr>
                <w:rFonts w:cs="Arial"/>
                <w:iCs/>
              </w:rPr>
              <w:t>19</w:t>
            </w:r>
          </w:p>
        </w:tc>
        <w:tc>
          <w:tcPr>
            <w:tcW w:w="1707" w:type="dxa"/>
            <w:vAlign w:val="center"/>
          </w:tcPr>
          <w:p w14:paraId="0B14023E"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19A6C0EB" w14:textId="77777777" w:rsidR="00DE3D53" w:rsidRPr="00AE4A84" w:rsidRDefault="00DE3D53" w:rsidP="00BD1D44">
            <w:pPr>
              <w:pStyle w:val="TableText0"/>
              <w:spacing w:before="0" w:after="0"/>
              <w:ind w:left="86"/>
              <w:jc w:val="center"/>
              <w:rPr>
                <w:rFonts w:cs="Arial"/>
                <w:iCs/>
              </w:rPr>
            </w:pPr>
          </w:p>
        </w:tc>
      </w:tr>
      <w:tr w:rsidR="00DE3D53" w:rsidRPr="00AE4A84" w14:paraId="435D66DF" w14:textId="77777777" w:rsidTr="00211384">
        <w:trPr>
          <w:trHeight w:hRule="exact" w:val="288"/>
        </w:trPr>
        <w:tc>
          <w:tcPr>
            <w:tcW w:w="1710" w:type="dxa"/>
            <w:vAlign w:val="center"/>
          </w:tcPr>
          <w:p w14:paraId="1A4E3DDE" w14:textId="77777777" w:rsidR="00DE3D53" w:rsidRPr="00AE4A84" w:rsidRDefault="00DE3D53" w:rsidP="00BD1D44">
            <w:pPr>
              <w:pStyle w:val="TableText0"/>
              <w:jc w:val="center"/>
              <w:rPr>
                <w:rFonts w:cs="Arial"/>
                <w:iCs/>
              </w:rPr>
            </w:pPr>
            <w:r w:rsidRPr="00AE4A84">
              <w:rPr>
                <w:rFonts w:cs="Arial"/>
                <w:iCs/>
              </w:rPr>
              <w:t>20</w:t>
            </w:r>
          </w:p>
        </w:tc>
        <w:tc>
          <w:tcPr>
            <w:tcW w:w="1707" w:type="dxa"/>
            <w:vAlign w:val="center"/>
          </w:tcPr>
          <w:p w14:paraId="46A81BBB"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3A3CA39C" w14:textId="77777777" w:rsidR="00DE3D53" w:rsidRPr="00AE4A84" w:rsidRDefault="00DE3D53" w:rsidP="00BD1D44">
            <w:pPr>
              <w:pStyle w:val="TableText0"/>
              <w:spacing w:before="0" w:after="0"/>
              <w:ind w:left="86"/>
              <w:jc w:val="center"/>
              <w:rPr>
                <w:rFonts w:cs="Arial"/>
                <w:iCs/>
              </w:rPr>
            </w:pPr>
          </w:p>
        </w:tc>
      </w:tr>
      <w:tr w:rsidR="00DE3D53" w:rsidRPr="00AE4A84" w14:paraId="44F5191F" w14:textId="77777777" w:rsidTr="00211384">
        <w:trPr>
          <w:trHeight w:hRule="exact" w:val="288"/>
        </w:trPr>
        <w:tc>
          <w:tcPr>
            <w:tcW w:w="1710" w:type="dxa"/>
            <w:vAlign w:val="center"/>
          </w:tcPr>
          <w:p w14:paraId="714052A0" w14:textId="77777777" w:rsidR="00DE3D53" w:rsidRPr="00AE4A84" w:rsidRDefault="00DE3D53" w:rsidP="00BD1D44">
            <w:pPr>
              <w:pStyle w:val="TableText0"/>
              <w:jc w:val="center"/>
              <w:rPr>
                <w:rFonts w:cs="Arial"/>
                <w:iCs/>
              </w:rPr>
            </w:pPr>
            <w:r w:rsidRPr="00AE4A84">
              <w:rPr>
                <w:rFonts w:cs="Arial"/>
                <w:iCs/>
              </w:rPr>
              <w:t>21</w:t>
            </w:r>
          </w:p>
        </w:tc>
        <w:tc>
          <w:tcPr>
            <w:tcW w:w="1707" w:type="dxa"/>
            <w:vAlign w:val="center"/>
          </w:tcPr>
          <w:p w14:paraId="4BAEA741"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06534E72" w14:textId="77777777" w:rsidR="00DE3D53" w:rsidRPr="00AE4A84" w:rsidRDefault="00DE3D53" w:rsidP="00BD1D44">
            <w:pPr>
              <w:pStyle w:val="TableText0"/>
              <w:spacing w:before="0" w:after="0"/>
              <w:ind w:left="86"/>
              <w:jc w:val="center"/>
              <w:rPr>
                <w:rFonts w:cs="Arial"/>
                <w:iCs/>
              </w:rPr>
            </w:pPr>
          </w:p>
        </w:tc>
      </w:tr>
      <w:tr w:rsidR="00DE3D53" w:rsidRPr="00AE4A84" w14:paraId="3BFF7B6D" w14:textId="77777777" w:rsidTr="00211384">
        <w:trPr>
          <w:trHeight w:hRule="exact" w:val="253"/>
        </w:trPr>
        <w:tc>
          <w:tcPr>
            <w:tcW w:w="1710" w:type="dxa"/>
            <w:vAlign w:val="center"/>
          </w:tcPr>
          <w:p w14:paraId="09D18C76" w14:textId="77777777" w:rsidR="00DE3D53" w:rsidRPr="00AE4A84" w:rsidRDefault="00DE3D53" w:rsidP="00BD1D44">
            <w:pPr>
              <w:pStyle w:val="TableText0"/>
              <w:jc w:val="center"/>
              <w:rPr>
                <w:rFonts w:cs="Arial"/>
                <w:iCs/>
              </w:rPr>
            </w:pPr>
            <w:r w:rsidRPr="00AE4A84">
              <w:rPr>
                <w:rFonts w:cs="Arial"/>
                <w:iCs/>
              </w:rPr>
              <w:t>22</w:t>
            </w:r>
          </w:p>
        </w:tc>
        <w:tc>
          <w:tcPr>
            <w:tcW w:w="1707" w:type="dxa"/>
            <w:vAlign w:val="center"/>
          </w:tcPr>
          <w:p w14:paraId="4706484F"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5710D670" w14:textId="77777777" w:rsidR="00DE3D53" w:rsidRPr="00AE4A84" w:rsidRDefault="00DE3D53" w:rsidP="00BD1D44">
            <w:pPr>
              <w:pStyle w:val="TableText0"/>
              <w:spacing w:before="0" w:after="0"/>
              <w:ind w:left="86"/>
              <w:jc w:val="center"/>
              <w:rPr>
                <w:rFonts w:cs="Arial"/>
                <w:iCs/>
              </w:rPr>
            </w:pPr>
          </w:p>
        </w:tc>
      </w:tr>
      <w:tr w:rsidR="00DE3D53" w:rsidRPr="00AE4A84" w14:paraId="23967362" w14:textId="77777777" w:rsidTr="00211384">
        <w:trPr>
          <w:trHeight w:hRule="exact" w:val="288"/>
        </w:trPr>
        <w:tc>
          <w:tcPr>
            <w:tcW w:w="1710" w:type="dxa"/>
            <w:vAlign w:val="center"/>
          </w:tcPr>
          <w:p w14:paraId="532EDE49" w14:textId="77777777" w:rsidR="00DE3D53" w:rsidRPr="00AE4A84" w:rsidRDefault="00DE3D53" w:rsidP="00BD1D44">
            <w:pPr>
              <w:pStyle w:val="TableText0"/>
              <w:jc w:val="center"/>
              <w:rPr>
                <w:rFonts w:cs="Arial"/>
                <w:iCs/>
              </w:rPr>
            </w:pPr>
            <w:r w:rsidRPr="00AE4A84">
              <w:rPr>
                <w:rFonts w:cs="Arial"/>
                <w:iCs/>
                <w:color w:val="000000"/>
              </w:rPr>
              <w:t>23</w:t>
            </w:r>
          </w:p>
        </w:tc>
        <w:tc>
          <w:tcPr>
            <w:tcW w:w="1707" w:type="dxa"/>
            <w:vAlign w:val="center"/>
          </w:tcPr>
          <w:p w14:paraId="4812809E" w14:textId="77777777" w:rsidR="00DE3D53" w:rsidRPr="00AE4A84" w:rsidRDefault="00DE3D53" w:rsidP="00BD1D44">
            <w:pPr>
              <w:pStyle w:val="TableText0"/>
              <w:spacing w:before="0" w:after="0"/>
              <w:ind w:left="86"/>
              <w:jc w:val="center"/>
              <w:rPr>
                <w:rFonts w:cs="Arial"/>
              </w:rPr>
            </w:pPr>
          </w:p>
        </w:tc>
        <w:tc>
          <w:tcPr>
            <w:tcW w:w="3243" w:type="dxa"/>
            <w:vAlign w:val="center"/>
          </w:tcPr>
          <w:p w14:paraId="08DD0F09" w14:textId="77777777" w:rsidR="00DE3D53" w:rsidRPr="00AE4A84" w:rsidRDefault="00DE3D53" w:rsidP="00BD1D44">
            <w:pPr>
              <w:pStyle w:val="TableText0"/>
              <w:spacing w:before="0" w:after="0"/>
              <w:ind w:left="86"/>
              <w:jc w:val="center"/>
              <w:rPr>
                <w:rFonts w:cs="Arial"/>
              </w:rPr>
            </w:pPr>
          </w:p>
        </w:tc>
      </w:tr>
      <w:tr w:rsidR="00DE3D53" w:rsidRPr="00AE4A84" w14:paraId="354DA2C0" w14:textId="77777777" w:rsidTr="00211384">
        <w:trPr>
          <w:trHeight w:hRule="exact" w:val="288"/>
        </w:trPr>
        <w:tc>
          <w:tcPr>
            <w:tcW w:w="1710" w:type="dxa"/>
            <w:vAlign w:val="center"/>
          </w:tcPr>
          <w:p w14:paraId="5DD54965" w14:textId="77777777" w:rsidR="00DE3D53" w:rsidRPr="00AE4A84" w:rsidRDefault="00DE3D53" w:rsidP="00BD1D44">
            <w:pPr>
              <w:pStyle w:val="TableText0"/>
              <w:jc w:val="center"/>
              <w:rPr>
                <w:rFonts w:cs="Arial"/>
                <w:iCs/>
              </w:rPr>
            </w:pPr>
            <w:r w:rsidRPr="00AE4A84">
              <w:rPr>
                <w:rFonts w:cs="Arial"/>
                <w:iCs/>
              </w:rPr>
              <w:t>24</w:t>
            </w:r>
          </w:p>
        </w:tc>
        <w:tc>
          <w:tcPr>
            <w:tcW w:w="1707" w:type="dxa"/>
            <w:vAlign w:val="center"/>
          </w:tcPr>
          <w:p w14:paraId="5A6D9CE1" w14:textId="77777777" w:rsidR="00DE3D53" w:rsidRPr="00AE4A84" w:rsidRDefault="00DE3D53" w:rsidP="00BD1D44">
            <w:pPr>
              <w:pStyle w:val="TableText0"/>
              <w:spacing w:before="0" w:after="0"/>
              <w:ind w:left="86"/>
              <w:jc w:val="center"/>
              <w:rPr>
                <w:rFonts w:cs="Arial"/>
              </w:rPr>
            </w:pPr>
          </w:p>
        </w:tc>
        <w:tc>
          <w:tcPr>
            <w:tcW w:w="3243" w:type="dxa"/>
            <w:vAlign w:val="center"/>
          </w:tcPr>
          <w:p w14:paraId="3A2840E0" w14:textId="77777777" w:rsidR="00DE3D53" w:rsidRPr="00AE4A84" w:rsidRDefault="00DE3D53" w:rsidP="00BD1D44">
            <w:pPr>
              <w:pStyle w:val="TableText0"/>
              <w:spacing w:before="0" w:after="0"/>
              <w:ind w:left="86"/>
              <w:jc w:val="center"/>
              <w:rPr>
                <w:rFonts w:cs="Arial"/>
              </w:rPr>
            </w:pPr>
          </w:p>
        </w:tc>
      </w:tr>
      <w:tr w:rsidR="00DE3D53" w:rsidRPr="00AE4A84" w14:paraId="220126E8" w14:textId="77777777" w:rsidTr="00211384">
        <w:trPr>
          <w:trHeight w:hRule="exact" w:val="288"/>
        </w:trPr>
        <w:tc>
          <w:tcPr>
            <w:tcW w:w="1710" w:type="dxa"/>
            <w:vAlign w:val="center"/>
          </w:tcPr>
          <w:p w14:paraId="7E695D43" w14:textId="77777777" w:rsidR="00DE3D53" w:rsidRPr="00AE4A84" w:rsidRDefault="00DE3D53" w:rsidP="00BD1D44">
            <w:pPr>
              <w:pStyle w:val="TableText0"/>
              <w:jc w:val="center"/>
              <w:rPr>
                <w:rFonts w:cs="Arial"/>
                <w:iCs/>
              </w:rPr>
            </w:pPr>
            <w:r w:rsidRPr="00AE4A84">
              <w:rPr>
                <w:rFonts w:cs="Arial"/>
                <w:iCs/>
              </w:rPr>
              <w:t>25</w:t>
            </w:r>
          </w:p>
        </w:tc>
        <w:tc>
          <w:tcPr>
            <w:tcW w:w="1707" w:type="dxa"/>
            <w:vAlign w:val="center"/>
          </w:tcPr>
          <w:p w14:paraId="2B2BD86A" w14:textId="77777777" w:rsidR="00DE3D53" w:rsidRPr="00AE4A84" w:rsidRDefault="00DE3D53" w:rsidP="00BD1D44">
            <w:pPr>
              <w:pStyle w:val="TableText0"/>
              <w:spacing w:before="0" w:after="0"/>
              <w:ind w:left="86"/>
              <w:jc w:val="center"/>
              <w:rPr>
                <w:rFonts w:cs="Arial"/>
              </w:rPr>
            </w:pPr>
          </w:p>
        </w:tc>
        <w:tc>
          <w:tcPr>
            <w:tcW w:w="3243" w:type="dxa"/>
            <w:vAlign w:val="center"/>
          </w:tcPr>
          <w:p w14:paraId="4C1A24C3" w14:textId="77777777" w:rsidR="00DE3D53" w:rsidRPr="00AE4A84" w:rsidRDefault="00DE3D53" w:rsidP="00BD1D44">
            <w:pPr>
              <w:pStyle w:val="TableText0"/>
              <w:spacing w:before="0" w:after="0"/>
              <w:ind w:left="86"/>
              <w:jc w:val="center"/>
              <w:rPr>
                <w:rFonts w:cs="Arial"/>
              </w:rPr>
            </w:pPr>
          </w:p>
        </w:tc>
      </w:tr>
      <w:tr w:rsidR="00DE3D53" w:rsidRPr="00AE4A84" w14:paraId="6A776AEF" w14:textId="77777777" w:rsidTr="00211384">
        <w:trPr>
          <w:trHeight w:hRule="exact" w:val="288"/>
        </w:trPr>
        <w:tc>
          <w:tcPr>
            <w:tcW w:w="1710" w:type="dxa"/>
            <w:vAlign w:val="center"/>
          </w:tcPr>
          <w:p w14:paraId="213E527F" w14:textId="77777777" w:rsidR="00DE3D53" w:rsidRPr="00AE4A84" w:rsidRDefault="00DE3D53" w:rsidP="00BD1D44">
            <w:pPr>
              <w:pStyle w:val="TableText0"/>
              <w:jc w:val="center"/>
              <w:rPr>
                <w:rFonts w:cs="Arial"/>
                <w:iCs/>
              </w:rPr>
            </w:pPr>
            <w:r w:rsidRPr="00AE4A84">
              <w:rPr>
                <w:rFonts w:cs="Arial"/>
                <w:iCs/>
              </w:rPr>
              <w:t>26</w:t>
            </w:r>
          </w:p>
        </w:tc>
        <w:tc>
          <w:tcPr>
            <w:tcW w:w="1707" w:type="dxa"/>
            <w:vAlign w:val="center"/>
          </w:tcPr>
          <w:p w14:paraId="6EEF9F29" w14:textId="77777777" w:rsidR="00DE3D53" w:rsidRPr="00AE4A84" w:rsidRDefault="00DE3D53" w:rsidP="00BD1D44">
            <w:pPr>
              <w:pStyle w:val="TableText0"/>
              <w:spacing w:before="0" w:after="0"/>
              <w:ind w:left="86"/>
              <w:jc w:val="center"/>
              <w:rPr>
                <w:rFonts w:cs="Arial"/>
              </w:rPr>
            </w:pPr>
          </w:p>
        </w:tc>
        <w:tc>
          <w:tcPr>
            <w:tcW w:w="3243" w:type="dxa"/>
            <w:vAlign w:val="center"/>
          </w:tcPr>
          <w:p w14:paraId="79B9DD9B" w14:textId="77777777" w:rsidR="00DE3D53" w:rsidRPr="00AE4A84" w:rsidRDefault="00DE3D53" w:rsidP="00BD1D44">
            <w:pPr>
              <w:pStyle w:val="TableText0"/>
              <w:spacing w:before="0" w:after="0"/>
              <w:ind w:left="86"/>
              <w:jc w:val="center"/>
              <w:rPr>
                <w:rFonts w:cs="Arial"/>
              </w:rPr>
            </w:pPr>
          </w:p>
        </w:tc>
      </w:tr>
      <w:tr w:rsidR="00DE3D53" w:rsidRPr="00AE4A84" w14:paraId="20E8D7D1" w14:textId="77777777" w:rsidTr="00211384">
        <w:trPr>
          <w:trHeight w:hRule="exact" w:val="288"/>
        </w:trPr>
        <w:tc>
          <w:tcPr>
            <w:tcW w:w="1710" w:type="dxa"/>
            <w:vAlign w:val="center"/>
          </w:tcPr>
          <w:p w14:paraId="024E34C2" w14:textId="77777777" w:rsidR="00DE3D53" w:rsidRPr="00AE4A84" w:rsidRDefault="00DE3D53" w:rsidP="00BD1D44">
            <w:pPr>
              <w:pStyle w:val="TableText0"/>
              <w:jc w:val="center"/>
              <w:rPr>
                <w:rFonts w:cs="Arial"/>
                <w:iCs/>
              </w:rPr>
            </w:pPr>
            <w:r w:rsidRPr="00AE4A84">
              <w:rPr>
                <w:rFonts w:cs="Arial"/>
                <w:iCs/>
              </w:rPr>
              <w:lastRenderedPageBreak/>
              <w:t>27</w:t>
            </w:r>
          </w:p>
        </w:tc>
        <w:tc>
          <w:tcPr>
            <w:tcW w:w="1707" w:type="dxa"/>
            <w:vAlign w:val="center"/>
          </w:tcPr>
          <w:p w14:paraId="0D4AB977" w14:textId="77777777" w:rsidR="00DE3D53" w:rsidRPr="00AE4A84" w:rsidRDefault="00DE3D53" w:rsidP="00BD1D44">
            <w:pPr>
              <w:pStyle w:val="TableText0"/>
              <w:spacing w:before="0" w:after="0"/>
              <w:ind w:left="86"/>
              <w:jc w:val="center"/>
              <w:rPr>
                <w:rFonts w:cs="Arial"/>
              </w:rPr>
            </w:pPr>
          </w:p>
        </w:tc>
        <w:tc>
          <w:tcPr>
            <w:tcW w:w="3243" w:type="dxa"/>
            <w:vAlign w:val="center"/>
          </w:tcPr>
          <w:p w14:paraId="06B9CC8C" w14:textId="77777777" w:rsidR="00DE3D53" w:rsidRPr="00AE4A84" w:rsidRDefault="00DE3D53" w:rsidP="00BD1D44">
            <w:pPr>
              <w:pStyle w:val="TableText0"/>
              <w:spacing w:before="0" w:after="0"/>
              <w:ind w:left="86"/>
              <w:jc w:val="center"/>
              <w:rPr>
                <w:rFonts w:cs="Arial"/>
              </w:rPr>
            </w:pPr>
          </w:p>
        </w:tc>
      </w:tr>
      <w:tr w:rsidR="00DE3D53" w:rsidRPr="00AE4A84" w14:paraId="039639A6" w14:textId="77777777" w:rsidTr="00211384">
        <w:trPr>
          <w:trHeight w:hRule="exact" w:val="288"/>
        </w:trPr>
        <w:tc>
          <w:tcPr>
            <w:tcW w:w="1710" w:type="dxa"/>
            <w:vAlign w:val="center"/>
          </w:tcPr>
          <w:p w14:paraId="1FAC23A7" w14:textId="77777777" w:rsidR="00DE3D53" w:rsidRPr="00AE4A84" w:rsidRDefault="00DE3D53" w:rsidP="00BD1D44">
            <w:pPr>
              <w:pStyle w:val="TableText0"/>
              <w:jc w:val="center"/>
              <w:rPr>
                <w:rFonts w:cs="Arial"/>
                <w:iCs/>
              </w:rPr>
            </w:pPr>
            <w:r w:rsidRPr="00AE4A84">
              <w:rPr>
                <w:rFonts w:cs="Arial"/>
                <w:iCs/>
              </w:rPr>
              <w:t>28</w:t>
            </w:r>
          </w:p>
        </w:tc>
        <w:tc>
          <w:tcPr>
            <w:tcW w:w="1707" w:type="dxa"/>
            <w:vAlign w:val="center"/>
          </w:tcPr>
          <w:p w14:paraId="29E08F7E" w14:textId="77777777" w:rsidR="00DE3D53" w:rsidRPr="00AE4A84" w:rsidRDefault="00DE3D53" w:rsidP="00BD1D44">
            <w:pPr>
              <w:pStyle w:val="TableText0"/>
              <w:spacing w:before="0" w:after="0"/>
              <w:ind w:left="86"/>
              <w:jc w:val="center"/>
              <w:rPr>
                <w:rFonts w:cs="Arial"/>
              </w:rPr>
            </w:pPr>
          </w:p>
        </w:tc>
        <w:tc>
          <w:tcPr>
            <w:tcW w:w="3243" w:type="dxa"/>
            <w:vAlign w:val="center"/>
          </w:tcPr>
          <w:p w14:paraId="26ED95BD" w14:textId="77777777" w:rsidR="00DE3D53" w:rsidRPr="00AE4A84" w:rsidRDefault="00DE3D53" w:rsidP="00BD1D44">
            <w:pPr>
              <w:pStyle w:val="TableText0"/>
              <w:spacing w:before="0" w:after="0"/>
              <w:ind w:left="86"/>
              <w:jc w:val="center"/>
              <w:rPr>
                <w:rFonts w:cs="Arial"/>
              </w:rPr>
            </w:pPr>
          </w:p>
        </w:tc>
      </w:tr>
      <w:tr w:rsidR="00DE3D53" w:rsidRPr="00AE4A84" w14:paraId="1AB9236B" w14:textId="77777777" w:rsidTr="00211384">
        <w:trPr>
          <w:trHeight w:hRule="exact" w:val="288"/>
        </w:trPr>
        <w:tc>
          <w:tcPr>
            <w:tcW w:w="1710" w:type="dxa"/>
            <w:vAlign w:val="center"/>
          </w:tcPr>
          <w:p w14:paraId="352E3B72" w14:textId="77777777" w:rsidR="00DE3D53" w:rsidRPr="00AE4A84" w:rsidRDefault="00DE3D53" w:rsidP="00BD1D44">
            <w:pPr>
              <w:pStyle w:val="TableText0"/>
              <w:jc w:val="center"/>
              <w:rPr>
                <w:rFonts w:cs="Arial"/>
                <w:iCs/>
              </w:rPr>
            </w:pPr>
            <w:r w:rsidRPr="00AE4A84">
              <w:rPr>
                <w:rFonts w:cs="Arial"/>
                <w:iCs/>
                <w:color w:val="000000"/>
              </w:rPr>
              <w:t>29</w:t>
            </w:r>
          </w:p>
        </w:tc>
        <w:tc>
          <w:tcPr>
            <w:tcW w:w="1707" w:type="dxa"/>
            <w:vAlign w:val="center"/>
          </w:tcPr>
          <w:p w14:paraId="49AB4959" w14:textId="77777777" w:rsidR="00DE3D53" w:rsidRPr="00AE4A84" w:rsidRDefault="00DE3D53" w:rsidP="00BD1D44">
            <w:pPr>
              <w:pStyle w:val="TableText0"/>
              <w:spacing w:before="0" w:after="0"/>
              <w:ind w:left="86"/>
              <w:jc w:val="center"/>
              <w:rPr>
                <w:rFonts w:cs="Arial"/>
              </w:rPr>
            </w:pPr>
          </w:p>
        </w:tc>
        <w:tc>
          <w:tcPr>
            <w:tcW w:w="3243" w:type="dxa"/>
            <w:vAlign w:val="center"/>
          </w:tcPr>
          <w:p w14:paraId="4B29B95E" w14:textId="77777777" w:rsidR="00DE3D53" w:rsidRPr="00AE4A84" w:rsidRDefault="00DE3D53" w:rsidP="00BD1D44">
            <w:pPr>
              <w:pStyle w:val="TableText0"/>
              <w:spacing w:before="0" w:after="0"/>
              <w:ind w:left="86"/>
              <w:jc w:val="center"/>
              <w:rPr>
                <w:rFonts w:cs="Arial"/>
              </w:rPr>
            </w:pPr>
          </w:p>
        </w:tc>
      </w:tr>
      <w:tr w:rsidR="00DE3D53" w:rsidRPr="00AE4A84" w14:paraId="3A4BA193" w14:textId="77777777" w:rsidTr="00211384">
        <w:trPr>
          <w:trHeight w:hRule="exact" w:val="288"/>
        </w:trPr>
        <w:tc>
          <w:tcPr>
            <w:tcW w:w="1710" w:type="dxa"/>
            <w:vAlign w:val="center"/>
          </w:tcPr>
          <w:p w14:paraId="4B90724C" w14:textId="77777777" w:rsidR="00DE3D53" w:rsidRPr="00AE4A84" w:rsidRDefault="00DE3D53" w:rsidP="00BD1D44">
            <w:pPr>
              <w:pStyle w:val="TableText0"/>
              <w:jc w:val="center"/>
              <w:rPr>
                <w:rFonts w:cs="Arial"/>
                <w:iCs/>
              </w:rPr>
            </w:pPr>
            <w:r w:rsidRPr="00AE4A84">
              <w:rPr>
                <w:rFonts w:cs="Arial"/>
                <w:iCs/>
              </w:rPr>
              <w:t>30</w:t>
            </w:r>
          </w:p>
        </w:tc>
        <w:tc>
          <w:tcPr>
            <w:tcW w:w="1707" w:type="dxa"/>
            <w:vAlign w:val="center"/>
          </w:tcPr>
          <w:p w14:paraId="7F7DB0D0" w14:textId="77777777" w:rsidR="00DE3D53" w:rsidRPr="00AE4A84" w:rsidRDefault="00DE3D53" w:rsidP="00BD1D44">
            <w:pPr>
              <w:pStyle w:val="TableText0"/>
              <w:spacing w:before="0" w:after="0"/>
              <w:ind w:left="86"/>
              <w:jc w:val="center"/>
              <w:rPr>
                <w:rFonts w:cs="Arial"/>
              </w:rPr>
            </w:pPr>
          </w:p>
        </w:tc>
        <w:tc>
          <w:tcPr>
            <w:tcW w:w="3243" w:type="dxa"/>
            <w:vAlign w:val="center"/>
          </w:tcPr>
          <w:p w14:paraId="13F50849" w14:textId="77777777" w:rsidR="00DE3D53" w:rsidRPr="00AE4A84" w:rsidRDefault="00DE3D53" w:rsidP="00BD1D44">
            <w:pPr>
              <w:pStyle w:val="TableText0"/>
              <w:spacing w:before="0" w:after="0"/>
              <w:ind w:left="86"/>
              <w:jc w:val="center"/>
              <w:rPr>
                <w:rFonts w:cs="Arial"/>
              </w:rPr>
            </w:pPr>
          </w:p>
        </w:tc>
      </w:tr>
    </w:tbl>
    <w:p w14:paraId="02826211" w14:textId="77777777" w:rsidR="00DC3FFF" w:rsidRPr="00AE4A84" w:rsidRDefault="00DC3FFF" w:rsidP="00BD1D44"/>
    <w:p w14:paraId="5EF8DB99" w14:textId="77777777" w:rsidR="00DC3FFF" w:rsidRPr="00AE4A84" w:rsidRDefault="00DC3FFF" w:rsidP="00BD1D44">
      <w:pPr>
        <w:pStyle w:val="Config1"/>
        <w:keepNext w:val="0"/>
        <w:ind w:left="720" w:hanging="360"/>
      </w:pPr>
      <w:bookmarkStart w:id="338" w:name="_Toc316631004"/>
      <w:bookmarkStart w:id="339" w:name="_Toc142488607"/>
      <w:bookmarkStart w:id="340" w:name="_Toc235197011"/>
      <w:r w:rsidRPr="00AE4A84">
        <w:t>FERC Fee Recovery</w:t>
      </w:r>
      <w:proofErr w:type="gramStart"/>
      <w:r w:rsidRPr="00AE4A84">
        <w:t xml:space="preserve"> </w:t>
      </w:r>
      <w:r w:rsidR="000440E5" w:rsidRPr="00AE4A84">
        <w:rPr>
          <w:b/>
        </w:rPr>
        <w:t xml:space="preserve"> </w:t>
      </w:r>
      <w:r w:rsidR="00B06ED9" w:rsidRPr="00AE4A84">
        <w:rPr>
          <w:b/>
        </w:rPr>
        <w:t xml:space="preserve"> </w:t>
      </w:r>
      <w:r w:rsidR="00B06ED9" w:rsidRPr="00AE4A84">
        <w:t>(</w:t>
      </w:r>
      <w:proofErr w:type="gramEnd"/>
      <w:r w:rsidR="00B06ED9" w:rsidRPr="00AE4A84">
        <w:t>No charge group-specific attributes)</w:t>
      </w:r>
      <w:bookmarkEnd w:id="338"/>
      <w:bookmarkEnd w:id="339"/>
      <w:bookmarkEnd w:id="340"/>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E3D53" w:rsidRPr="00AE4A84" w14:paraId="64370D23" w14:textId="77777777" w:rsidTr="00211384">
        <w:trPr>
          <w:trHeight w:hRule="exact" w:val="442"/>
        </w:trPr>
        <w:tc>
          <w:tcPr>
            <w:tcW w:w="1710" w:type="dxa"/>
            <w:shd w:val="clear" w:color="auto" w:fill="E6E6E6"/>
            <w:vAlign w:val="center"/>
          </w:tcPr>
          <w:p w14:paraId="0C0D69FC" w14:textId="77777777" w:rsidR="00DE3D53" w:rsidRPr="00AE4A84" w:rsidRDefault="00DE3D53" w:rsidP="00BD1D44">
            <w:pPr>
              <w:pStyle w:val="TableBoldCharCharCharCharChar1Char"/>
              <w:keepNext/>
              <w:ind w:left="119"/>
              <w:jc w:val="center"/>
            </w:pPr>
            <w:r w:rsidRPr="00AE4A84">
              <w:t>Attribute Number</w:t>
            </w:r>
          </w:p>
        </w:tc>
        <w:tc>
          <w:tcPr>
            <w:tcW w:w="1707" w:type="dxa"/>
            <w:shd w:val="clear" w:color="auto" w:fill="E6E6E6"/>
            <w:vAlign w:val="center"/>
          </w:tcPr>
          <w:p w14:paraId="79A79427" w14:textId="77777777" w:rsidR="00DE3D53" w:rsidRPr="00AE4A84" w:rsidRDefault="00DE3D53" w:rsidP="00BD1D44">
            <w:pPr>
              <w:pStyle w:val="TableBoldCharCharCharCharChar1Char"/>
              <w:keepNext/>
              <w:ind w:left="119"/>
              <w:jc w:val="center"/>
            </w:pPr>
            <w:r w:rsidRPr="00AE4A84">
              <w:t>Attribute Symbol</w:t>
            </w:r>
          </w:p>
        </w:tc>
        <w:tc>
          <w:tcPr>
            <w:tcW w:w="3243" w:type="dxa"/>
            <w:shd w:val="clear" w:color="auto" w:fill="E6E6E6"/>
            <w:vAlign w:val="center"/>
          </w:tcPr>
          <w:p w14:paraId="2CEB916F" w14:textId="77777777" w:rsidR="00DE3D53" w:rsidRPr="00AE4A84" w:rsidRDefault="00DE3D53" w:rsidP="00BD1D44">
            <w:pPr>
              <w:pStyle w:val="TableBoldCharCharCharCharChar1Char"/>
              <w:keepNext/>
              <w:ind w:left="119"/>
              <w:jc w:val="center"/>
            </w:pPr>
            <w:r w:rsidRPr="00AE4A84">
              <w:t>Common Attribute Name</w:t>
            </w:r>
          </w:p>
        </w:tc>
      </w:tr>
      <w:tr w:rsidR="00DE3D53" w:rsidRPr="00AE4A84" w14:paraId="1E322BFC" w14:textId="77777777" w:rsidTr="00211384">
        <w:trPr>
          <w:trHeight w:hRule="exact" w:val="288"/>
        </w:trPr>
        <w:tc>
          <w:tcPr>
            <w:tcW w:w="1710" w:type="dxa"/>
            <w:vAlign w:val="center"/>
          </w:tcPr>
          <w:p w14:paraId="2EFFF24D" w14:textId="77777777" w:rsidR="00DE3D53" w:rsidRPr="00AE4A84" w:rsidRDefault="00DE3D53" w:rsidP="00BD1D44">
            <w:pPr>
              <w:pStyle w:val="TableText0"/>
              <w:jc w:val="center"/>
              <w:rPr>
                <w:rFonts w:cs="Arial"/>
                <w:iCs/>
              </w:rPr>
            </w:pPr>
            <w:r w:rsidRPr="00AE4A84">
              <w:rPr>
                <w:rFonts w:cs="Arial"/>
                <w:iCs/>
                <w:color w:val="000000"/>
              </w:rPr>
              <w:t>16</w:t>
            </w:r>
          </w:p>
        </w:tc>
        <w:tc>
          <w:tcPr>
            <w:tcW w:w="1707" w:type="dxa"/>
            <w:vAlign w:val="center"/>
          </w:tcPr>
          <w:p w14:paraId="2BFF2DBE" w14:textId="77777777" w:rsidR="00DE3D53" w:rsidRPr="00AE4A84" w:rsidRDefault="00DE3D53" w:rsidP="00BD1D44">
            <w:pPr>
              <w:pStyle w:val="TableText0"/>
              <w:spacing w:before="0" w:after="0"/>
              <w:ind w:left="86"/>
              <w:jc w:val="center"/>
              <w:rPr>
                <w:rFonts w:cs="Arial"/>
              </w:rPr>
            </w:pPr>
          </w:p>
        </w:tc>
        <w:tc>
          <w:tcPr>
            <w:tcW w:w="3243" w:type="dxa"/>
            <w:vAlign w:val="center"/>
          </w:tcPr>
          <w:p w14:paraId="778AAD95" w14:textId="77777777" w:rsidR="00DE3D53" w:rsidRPr="00AE4A84" w:rsidRDefault="00DE3D53" w:rsidP="00BD1D44">
            <w:pPr>
              <w:pStyle w:val="TableText0"/>
              <w:spacing w:before="0" w:after="0"/>
              <w:ind w:left="86"/>
              <w:jc w:val="center"/>
              <w:rPr>
                <w:rFonts w:cs="Arial"/>
                <w:iCs/>
              </w:rPr>
            </w:pPr>
          </w:p>
        </w:tc>
      </w:tr>
      <w:tr w:rsidR="00DE3D53" w:rsidRPr="00AE4A84" w14:paraId="50A5AFA7" w14:textId="77777777" w:rsidTr="00211384">
        <w:trPr>
          <w:trHeight w:hRule="exact" w:val="288"/>
        </w:trPr>
        <w:tc>
          <w:tcPr>
            <w:tcW w:w="1710" w:type="dxa"/>
            <w:vAlign w:val="center"/>
          </w:tcPr>
          <w:p w14:paraId="05CE29F5" w14:textId="77777777" w:rsidR="00DE3D53" w:rsidRPr="00AE4A84" w:rsidRDefault="00DE3D53" w:rsidP="00BD1D44">
            <w:pPr>
              <w:pStyle w:val="TableText0"/>
              <w:jc w:val="center"/>
              <w:rPr>
                <w:rFonts w:cs="Arial"/>
                <w:iCs/>
              </w:rPr>
            </w:pPr>
            <w:r w:rsidRPr="00AE4A84">
              <w:rPr>
                <w:rFonts w:cs="Arial"/>
                <w:iCs/>
                <w:color w:val="000000"/>
              </w:rPr>
              <w:t>17</w:t>
            </w:r>
          </w:p>
        </w:tc>
        <w:tc>
          <w:tcPr>
            <w:tcW w:w="1707" w:type="dxa"/>
            <w:vAlign w:val="center"/>
          </w:tcPr>
          <w:p w14:paraId="512C5373" w14:textId="77777777" w:rsidR="00DE3D53" w:rsidRPr="00AE4A84" w:rsidRDefault="00DE3D53" w:rsidP="00BD1D44">
            <w:pPr>
              <w:pStyle w:val="TableText0"/>
              <w:spacing w:before="0" w:after="0"/>
              <w:ind w:left="86"/>
              <w:jc w:val="center"/>
              <w:rPr>
                <w:rFonts w:cs="Arial"/>
              </w:rPr>
            </w:pPr>
          </w:p>
        </w:tc>
        <w:tc>
          <w:tcPr>
            <w:tcW w:w="3243" w:type="dxa"/>
            <w:vAlign w:val="center"/>
          </w:tcPr>
          <w:p w14:paraId="2C8A4C81" w14:textId="77777777" w:rsidR="00DE3D53" w:rsidRPr="00AE4A84" w:rsidRDefault="00DE3D53" w:rsidP="00BD1D44">
            <w:pPr>
              <w:pStyle w:val="TableText0"/>
              <w:spacing w:before="0" w:after="0"/>
              <w:ind w:left="86"/>
              <w:jc w:val="center"/>
              <w:rPr>
                <w:rFonts w:cs="Arial"/>
                <w:iCs/>
              </w:rPr>
            </w:pPr>
          </w:p>
        </w:tc>
      </w:tr>
      <w:tr w:rsidR="00DE3D53" w:rsidRPr="00AE4A84" w14:paraId="63ED8371" w14:textId="77777777" w:rsidTr="00211384">
        <w:trPr>
          <w:trHeight w:hRule="exact" w:val="288"/>
        </w:trPr>
        <w:tc>
          <w:tcPr>
            <w:tcW w:w="1710" w:type="dxa"/>
            <w:vAlign w:val="center"/>
          </w:tcPr>
          <w:p w14:paraId="7F507BBF" w14:textId="77777777" w:rsidR="00DE3D53" w:rsidRPr="00AE4A84" w:rsidRDefault="00DE3D53" w:rsidP="00BD1D44">
            <w:pPr>
              <w:pStyle w:val="TableText0"/>
              <w:jc w:val="center"/>
              <w:rPr>
                <w:rFonts w:cs="Arial"/>
                <w:iCs/>
              </w:rPr>
            </w:pPr>
            <w:r w:rsidRPr="00AE4A84">
              <w:rPr>
                <w:rFonts w:cs="Arial"/>
                <w:iCs/>
              </w:rPr>
              <w:t>18</w:t>
            </w:r>
          </w:p>
        </w:tc>
        <w:tc>
          <w:tcPr>
            <w:tcW w:w="1707" w:type="dxa"/>
            <w:vAlign w:val="center"/>
          </w:tcPr>
          <w:p w14:paraId="4DA845AC"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4B85B7EB" w14:textId="77777777" w:rsidR="00DE3D53" w:rsidRPr="00AE4A84" w:rsidRDefault="00DE3D53" w:rsidP="00BD1D44">
            <w:pPr>
              <w:pStyle w:val="TableText0"/>
              <w:spacing w:before="0" w:after="0"/>
              <w:ind w:left="86"/>
              <w:jc w:val="center"/>
              <w:rPr>
                <w:rFonts w:cs="Arial"/>
                <w:iCs/>
              </w:rPr>
            </w:pPr>
          </w:p>
        </w:tc>
      </w:tr>
      <w:tr w:rsidR="00DE3D53" w:rsidRPr="00AE4A84" w14:paraId="72EB12AF" w14:textId="77777777" w:rsidTr="00211384">
        <w:trPr>
          <w:trHeight w:hRule="exact" w:val="288"/>
        </w:trPr>
        <w:tc>
          <w:tcPr>
            <w:tcW w:w="1710" w:type="dxa"/>
            <w:vAlign w:val="center"/>
          </w:tcPr>
          <w:p w14:paraId="29D8746C" w14:textId="77777777" w:rsidR="00DE3D53" w:rsidRPr="00AE4A84" w:rsidRDefault="00DE3D53" w:rsidP="00BD1D44">
            <w:pPr>
              <w:pStyle w:val="TableText0"/>
              <w:jc w:val="center"/>
              <w:rPr>
                <w:rFonts w:cs="Arial"/>
                <w:iCs/>
              </w:rPr>
            </w:pPr>
            <w:r w:rsidRPr="00AE4A84">
              <w:rPr>
                <w:rFonts w:cs="Arial"/>
                <w:iCs/>
              </w:rPr>
              <w:t>19</w:t>
            </w:r>
          </w:p>
        </w:tc>
        <w:tc>
          <w:tcPr>
            <w:tcW w:w="1707" w:type="dxa"/>
            <w:vAlign w:val="center"/>
          </w:tcPr>
          <w:p w14:paraId="6FF71C10"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75FC80EE" w14:textId="77777777" w:rsidR="00DE3D53" w:rsidRPr="00AE4A84" w:rsidRDefault="00DE3D53" w:rsidP="00BD1D44">
            <w:pPr>
              <w:pStyle w:val="TableText0"/>
              <w:spacing w:before="0" w:after="0"/>
              <w:ind w:left="86"/>
              <w:jc w:val="center"/>
              <w:rPr>
                <w:rFonts w:cs="Arial"/>
                <w:iCs/>
              </w:rPr>
            </w:pPr>
          </w:p>
        </w:tc>
      </w:tr>
      <w:tr w:rsidR="00DE3D53" w:rsidRPr="00AE4A84" w14:paraId="53420DA7" w14:textId="77777777" w:rsidTr="00211384">
        <w:trPr>
          <w:trHeight w:hRule="exact" w:val="288"/>
        </w:trPr>
        <w:tc>
          <w:tcPr>
            <w:tcW w:w="1710" w:type="dxa"/>
            <w:vAlign w:val="center"/>
          </w:tcPr>
          <w:p w14:paraId="3F38B6E4" w14:textId="77777777" w:rsidR="00DE3D53" w:rsidRPr="00AE4A84" w:rsidRDefault="00DE3D53" w:rsidP="00BD1D44">
            <w:pPr>
              <w:pStyle w:val="TableText0"/>
              <w:jc w:val="center"/>
              <w:rPr>
                <w:rFonts w:cs="Arial"/>
                <w:iCs/>
              </w:rPr>
            </w:pPr>
            <w:r w:rsidRPr="00AE4A84">
              <w:rPr>
                <w:rFonts w:cs="Arial"/>
                <w:iCs/>
              </w:rPr>
              <w:t>20</w:t>
            </w:r>
          </w:p>
        </w:tc>
        <w:tc>
          <w:tcPr>
            <w:tcW w:w="1707" w:type="dxa"/>
            <w:vAlign w:val="center"/>
          </w:tcPr>
          <w:p w14:paraId="7DCD1148"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3F1CE9CC" w14:textId="77777777" w:rsidR="00DE3D53" w:rsidRPr="00AE4A84" w:rsidRDefault="00DE3D53" w:rsidP="00BD1D44">
            <w:pPr>
              <w:pStyle w:val="TableText0"/>
              <w:spacing w:before="0" w:after="0"/>
              <w:ind w:left="86"/>
              <w:jc w:val="center"/>
              <w:rPr>
                <w:rFonts w:cs="Arial"/>
                <w:iCs/>
              </w:rPr>
            </w:pPr>
          </w:p>
        </w:tc>
      </w:tr>
      <w:tr w:rsidR="00DE3D53" w:rsidRPr="00AE4A84" w14:paraId="6A50E5D9" w14:textId="77777777" w:rsidTr="00211384">
        <w:trPr>
          <w:trHeight w:hRule="exact" w:val="288"/>
        </w:trPr>
        <w:tc>
          <w:tcPr>
            <w:tcW w:w="1710" w:type="dxa"/>
            <w:vAlign w:val="center"/>
          </w:tcPr>
          <w:p w14:paraId="281291A4" w14:textId="77777777" w:rsidR="00DE3D53" w:rsidRPr="00AE4A84" w:rsidRDefault="00DE3D53" w:rsidP="00BD1D44">
            <w:pPr>
              <w:pStyle w:val="TableText0"/>
              <w:jc w:val="center"/>
              <w:rPr>
                <w:rFonts w:cs="Arial"/>
                <w:iCs/>
              </w:rPr>
            </w:pPr>
            <w:r w:rsidRPr="00AE4A84">
              <w:rPr>
                <w:rFonts w:cs="Arial"/>
                <w:iCs/>
              </w:rPr>
              <w:t>21</w:t>
            </w:r>
          </w:p>
        </w:tc>
        <w:tc>
          <w:tcPr>
            <w:tcW w:w="1707" w:type="dxa"/>
            <w:vAlign w:val="center"/>
          </w:tcPr>
          <w:p w14:paraId="6B6A0F7A"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5EE09F6C" w14:textId="77777777" w:rsidR="00DE3D53" w:rsidRPr="00AE4A84" w:rsidRDefault="00DE3D53" w:rsidP="00BD1D44">
            <w:pPr>
              <w:pStyle w:val="TableText0"/>
              <w:spacing w:before="0" w:after="0"/>
              <w:ind w:left="86"/>
              <w:jc w:val="center"/>
              <w:rPr>
                <w:rFonts w:cs="Arial"/>
                <w:iCs/>
              </w:rPr>
            </w:pPr>
          </w:p>
        </w:tc>
      </w:tr>
      <w:tr w:rsidR="00DE3D53" w:rsidRPr="00AE4A84" w14:paraId="2A67F625" w14:textId="77777777" w:rsidTr="00211384">
        <w:trPr>
          <w:trHeight w:hRule="exact" w:val="253"/>
        </w:trPr>
        <w:tc>
          <w:tcPr>
            <w:tcW w:w="1710" w:type="dxa"/>
            <w:vAlign w:val="center"/>
          </w:tcPr>
          <w:p w14:paraId="3C8E9A16" w14:textId="77777777" w:rsidR="00DE3D53" w:rsidRPr="00AE4A84" w:rsidRDefault="00DE3D53" w:rsidP="00BD1D44">
            <w:pPr>
              <w:pStyle w:val="TableText0"/>
              <w:jc w:val="center"/>
              <w:rPr>
                <w:rFonts w:cs="Arial"/>
                <w:iCs/>
              </w:rPr>
            </w:pPr>
            <w:r w:rsidRPr="00AE4A84">
              <w:rPr>
                <w:rFonts w:cs="Arial"/>
                <w:iCs/>
              </w:rPr>
              <w:t>22</w:t>
            </w:r>
          </w:p>
        </w:tc>
        <w:tc>
          <w:tcPr>
            <w:tcW w:w="1707" w:type="dxa"/>
            <w:vAlign w:val="center"/>
          </w:tcPr>
          <w:p w14:paraId="45BA192E"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0F64D5BA" w14:textId="77777777" w:rsidR="00DE3D53" w:rsidRPr="00AE4A84" w:rsidRDefault="00DE3D53" w:rsidP="00BD1D44">
            <w:pPr>
              <w:pStyle w:val="TableText0"/>
              <w:spacing w:before="0" w:after="0"/>
              <w:ind w:left="86"/>
              <w:jc w:val="center"/>
              <w:rPr>
                <w:rFonts w:cs="Arial"/>
                <w:iCs/>
              </w:rPr>
            </w:pPr>
          </w:p>
        </w:tc>
      </w:tr>
      <w:tr w:rsidR="00DE3D53" w:rsidRPr="00AE4A84" w14:paraId="737DCEB2" w14:textId="77777777" w:rsidTr="00211384">
        <w:trPr>
          <w:trHeight w:hRule="exact" w:val="288"/>
        </w:trPr>
        <w:tc>
          <w:tcPr>
            <w:tcW w:w="1710" w:type="dxa"/>
            <w:vAlign w:val="center"/>
          </w:tcPr>
          <w:p w14:paraId="715ABE68" w14:textId="77777777" w:rsidR="00DE3D53" w:rsidRPr="00AE4A84" w:rsidRDefault="00DE3D53" w:rsidP="00BD1D44">
            <w:pPr>
              <w:pStyle w:val="TableText0"/>
              <w:jc w:val="center"/>
              <w:rPr>
                <w:rFonts w:cs="Arial"/>
                <w:iCs/>
              </w:rPr>
            </w:pPr>
            <w:r w:rsidRPr="00AE4A84">
              <w:rPr>
                <w:rFonts w:cs="Arial"/>
                <w:iCs/>
                <w:color w:val="000000"/>
              </w:rPr>
              <w:t>23</w:t>
            </w:r>
          </w:p>
        </w:tc>
        <w:tc>
          <w:tcPr>
            <w:tcW w:w="1707" w:type="dxa"/>
            <w:vAlign w:val="center"/>
          </w:tcPr>
          <w:p w14:paraId="41479B3C" w14:textId="77777777" w:rsidR="00DE3D53" w:rsidRPr="00AE4A84" w:rsidRDefault="00DE3D53" w:rsidP="00BD1D44">
            <w:pPr>
              <w:pStyle w:val="TableText0"/>
              <w:spacing w:before="0" w:after="0"/>
              <w:ind w:left="86"/>
              <w:jc w:val="center"/>
              <w:rPr>
                <w:rFonts w:cs="Arial"/>
              </w:rPr>
            </w:pPr>
          </w:p>
        </w:tc>
        <w:tc>
          <w:tcPr>
            <w:tcW w:w="3243" w:type="dxa"/>
            <w:vAlign w:val="center"/>
          </w:tcPr>
          <w:p w14:paraId="731B2596" w14:textId="77777777" w:rsidR="00DE3D53" w:rsidRPr="00AE4A84" w:rsidRDefault="00DE3D53" w:rsidP="00BD1D44">
            <w:pPr>
              <w:pStyle w:val="TableText0"/>
              <w:spacing w:before="0" w:after="0"/>
              <w:ind w:left="86"/>
              <w:jc w:val="center"/>
              <w:rPr>
                <w:rFonts w:cs="Arial"/>
              </w:rPr>
            </w:pPr>
          </w:p>
        </w:tc>
      </w:tr>
      <w:tr w:rsidR="00DE3D53" w:rsidRPr="00AE4A84" w14:paraId="7C572F1B" w14:textId="77777777" w:rsidTr="00211384">
        <w:trPr>
          <w:trHeight w:hRule="exact" w:val="288"/>
        </w:trPr>
        <w:tc>
          <w:tcPr>
            <w:tcW w:w="1710" w:type="dxa"/>
            <w:vAlign w:val="center"/>
          </w:tcPr>
          <w:p w14:paraId="3C6F6F63" w14:textId="77777777" w:rsidR="00DE3D53" w:rsidRPr="00AE4A84" w:rsidRDefault="00DE3D53" w:rsidP="00BD1D44">
            <w:pPr>
              <w:pStyle w:val="TableText0"/>
              <w:jc w:val="center"/>
              <w:rPr>
                <w:rFonts w:cs="Arial"/>
                <w:iCs/>
              </w:rPr>
            </w:pPr>
            <w:r w:rsidRPr="00AE4A84">
              <w:rPr>
                <w:rFonts w:cs="Arial"/>
                <w:iCs/>
              </w:rPr>
              <w:t>24</w:t>
            </w:r>
          </w:p>
        </w:tc>
        <w:tc>
          <w:tcPr>
            <w:tcW w:w="1707" w:type="dxa"/>
            <w:vAlign w:val="center"/>
          </w:tcPr>
          <w:p w14:paraId="1A10F206" w14:textId="77777777" w:rsidR="00DE3D53" w:rsidRPr="00AE4A84" w:rsidRDefault="00DE3D53" w:rsidP="00BD1D44">
            <w:pPr>
              <w:pStyle w:val="TableText0"/>
              <w:spacing w:before="0" w:after="0"/>
              <w:ind w:left="86"/>
              <w:jc w:val="center"/>
              <w:rPr>
                <w:rFonts w:cs="Arial"/>
              </w:rPr>
            </w:pPr>
          </w:p>
        </w:tc>
        <w:tc>
          <w:tcPr>
            <w:tcW w:w="3243" w:type="dxa"/>
            <w:vAlign w:val="center"/>
          </w:tcPr>
          <w:p w14:paraId="1721877B" w14:textId="77777777" w:rsidR="00DE3D53" w:rsidRPr="00AE4A84" w:rsidRDefault="00DE3D53" w:rsidP="00BD1D44">
            <w:pPr>
              <w:pStyle w:val="TableText0"/>
              <w:spacing w:before="0" w:after="0"/>
              <w:ind w:left="86"/>
              <w:jc w:val="center"/>
              <w:rPr>
                <w:rFonts w:cs="Arial"/>
              </w:rPr>
            </w:pPr>
          </w:p>
        </w:tc>
      </w:tr>
      <w:tr w:rsidR="00DE3D53" w:rsidRPr="00AE4A84" w14:paraId="74A18BC3" w14:textId="77777777" w:rsidTr="00211384">
        <w:trPr>
          <w:trHeight w:hRule="exact" w:val="288"/>
        </w:trPr>
        <w:tc>
          <w:tcPr>
            <w:tcW w:w="1710" w:type="dxa"/>
            <w:vAlign w:val="center"/>
          </w:tcPr>
          <w:p w14:paraId="37B70C34" w14:textId="77777777" w:rsidR="00DE3D53" w:rsidRPr="00AE4A84" w:rsidRDefault="00DE3D53" w:rsidP="00BD1D44">
            <w:pPr>
              <w:pStyle w:val="TableText0"/>
              <w:jc w:val="center"/>
              <w:rPr>
                <w:rFonts w:cs="Arial"/>
                <w:iCs/>
              </w:rPr>
            </w:pPr>
            <w:r w:rsidRPr="00AE4A84">
              <w:rPr>
                <w:rFonts w:cs="Arial"/>
                <w:iCs/>
              </w:rPr>
              <w:t>25</w:t>
            </w:r>
          </w:p>
        </w:tc>
        <w:tc>
          <w:tcPr>
            <w:tcW w:w="1707" w:type="dxa"/>
            <w:vAlign w:val="center"/>
          </w:tcPr>
          <w:p w14:paraId="045C083A" w14:textId="77777777" w:rsidR="00DE3D53" w:rsidRPr="00AE4A84" w:rsidRDefault="00DE3D53" w:rsidP="00BD1D44">
            <w:pPr>
              <w:pStyle w:val="TableText0"/>
              <w:spacing w:before="0" w:after="0"/>
              <w:ind w:left="86"/>
              <w:jc w:val="center"/>
              <w:rPr>
                <w:rFonts w:cs="Arial"/>
              </w:rPr>
            </w:pPr>
          </w:p>
        </w:tc>
        <w:tc>
          <w:tcPr>
            <w:tcW w:w="3243" w:type="dxa"/>
            <w:vAlign w:val="center"/>
          </w:tcPr>
          <w:p w14:paraId="59B44AAC" w14:textId="77777777" w:rsidR="00DE3D53" w:rsidRPr="00AE4A84" w:rsidRDefault="00DE3D53" w:rsidP="00BD1D44">
            <w:pPr>
              <w:pStyle w:val="TableText0"/>
              <w:spacing w:before="0" w:after="0"/>
              <w:ind w:left="86"/>
              <w:jc w:val="center"/>
              <w:rPr>
                <w:rFonts w:cs="Arial"/>
              </w:rPr>
            </w:pPr>
          </w:p>
        </w:tc>
      </w:tr>
      <w:tr w:rsidR="00DE3D53" w:rsidRPr="00AE4A84" w14:paraId="52ABF9D3" w14:textId="77777777" w:rsidTr="00211384">
        <w:trPr>
          <w:trHeight w:hRule="exact" w:val="288"/>
        </w:trPr>
        <w:tc>
          <w:tcPr>
            <w:tcW w:w="1710" w:type="dxa"/>
            <w:vAlign w:val="center"/>
          </w:tcPr>
          <w:p w14:paraId="747BAB87" w14:textId="77777777" w:rsidR="00DE3D53" w:rsidRPr="00AE4A84" w:rsidRDefault="00DE3D53" w:rsidP="00BD1D44">
            <w:pPr>
              <w:pStyle w:val="TableText0"/>
              <w:jc w:val="center"/>
              <w:rPr>
                <w:rFonts w:cs="Arial"/>
                <w:iCs/>
              </w:rPr>
            </w:pPr>
            <w:r w:rsidRPr="00AE4A84">
              <w:rPr>
                <w:rFonts w:cs="Arial"/>
                <w:iCs/>
              </w:rPr>
              <w:t>26</w:t>
            </w:r>
          </w:p>
        </w:tc>
        <w:tc>
          <w:tcPr>
            <w:tcW w:w="1707" w:type="dxa"/>
            <w:vAlign w:val="center"/>
          </w:tcPr>
          <w:p w14:paraId="47704544" w14:textId="77777777" w:rsidR="00DE3D53" w:rsidRPr="00AE4A84" w:rsidRDefault="00DE3D53" w:rsidP="00BD1D44">
            <w:pPr>
              <w:pStyle w:val="TableText0"/>
              <w:spacing w:before="0" w:after="0"/>
              <w:ind w:left="86"/>
              <w:jc w:val="center"/>
              <w:rPr>
                <w:rFonts w:cs="Arial"/>
              </w:rPr>
            </w:pPr>
          </w:p>
        </w:tc>
        <w:tc>
          <w:tcPr>
            <w:tcW w:w="3243" w:type="dxa"/>
            <w:vAlign w:val="center"/>
          </w:tcPr>
          <w:p w14:paraId="391E18D8" w14:textId="77777777" w:rsidR="00DE3D53" w:rsidRPr="00AE4A84" w:rsidRDefault="00DE3D53" w:rsidP="00BD1D44">
            <w:pPr>
              <w:pStyle w:val="TableText0"/>
              <w:spacing w:before="0" w:after="0"/>
              <w:ind w:left="86"/>
              <w:jc w:val="center"/>
              <w:rPr>
                <w:rFonts w:cs="Arial"/>
              </w:rPr>
            </w:pPr>
          </w:p>
        </w:tc>
      </w:tr>
      <w:tr w:rsidR="00DE3D53" w:rsidRPr="00AE4A84" w14:paraId="2F8E200F" w14:textId="77777777" w:rsidTr="00211384">
        <w:trPr>
          <w:trHeight w:hRule="exact" w:val="288"/>
        </w:trPr>
        <w:tc>
          <w:tcPr>
            <w:tcW w:w="1710" w:type="dxa"/>
            <w:vAlign w:val="center"/>
          </w:tcPr>
          <w:p w14:paraId="2A9BE7F3" w14:textId="77777777" w:rsidR="00DE3D53" w:rsidRPr="00AE4A84" w:rsidRDefault="00DE3D53" w:rsidP="00BD1D44">
            <w:pPr>
              <w:pStyle w:val="TableText0"/>
              <w:jc w:val="center"/>
              <w:rPr>
                <w:rFonts w:cs="Arial"/>
                <w:iCs/>
              </w:rPr>
            </w:pPr>
            <w:r w:rsidRPr="00AE4A84">
              <w:rPr>
                <w:rFonts w:cs="Arial"/>
                <w:iCs/>
              </w:rPr>
              <w:t>27</w:t>
            </w:r>
          </w:p>
        </w:tc>
        <w:tc>
          <w:tcPr>
            <w:tcW w:w="1707" w:type="dxa"/>
            <w:vAlign w:val="center"/>
          </w:tcPr>
          <w:p w14:paraId="3A1E1604" w14:textId="77777777" w:rsidR="00DE3D53" w:rsidRPr="00AE4A84" w:rsidRDefault="00DE3D53" w:rsidP="00BD1D44">
            <w:pPr>
              <w:pStyle w:val="TableText0"/>
              <w:spacing w:before="0" w:after="0"/>
              <w:ind w:left="86"/>
              <w:jc w:val="center"/>
              <w:rPr>
                <w:rFonts w:cs="Arial"/>
              </w:rPr>
            </w:pPr>
          </w:p>
        </w:tc>
        <w:tc>
          <w:tcPr>
            <w:tcW w:w="3243" w:type="dxa"/>
            <w:vAlign w:val="center"/>
          </w:tcPr>
          <w:p w14:paraId="2F3F6EE5" w14:textId="77777777" w:rsidR="00DE3D53" w:rsidRPr="00AE4A84" w:rsidRDefault="00DE3D53" w:rsidP="00BD1D44">
            <w:pPr>
              <w:pStyle w:val="TableText0"/>
              <w:spacing w:before="0" w:after="0"/>
              <w:ind w:left="86"/>
              <w:jc w:val="center"/>
              <w:rPr>
                <w:rFonts w:cs="Arial"/>
              </w:rPr>
            </w:pPr>
          </w:p>
        </w:tc>
      </w:tr>
      <w:tr w:rsidR="00DE3D53" w:rsidRPr="00AE4A84" w14:paraId="317C8E6F" w14:textId="77777777" w:rsidTr="00211384">
        <w:trPr>
          <w:trHeight w:hRule="exact" w:val="288"/>
        </w:trPr>
        <w:tc>
          <w:tcPr>
            <w:tcW w:w="1710" w:type="dxa"/>
            <w:vAlign w:val="center"/>
          </w:tcPr>
          <w:p w14:paraId="7A70A342" w14:textId="77777777" w:rsidR="00DE3D53" w:rsidRPr="00AE4A84" w:rsidRDefault="00DE3D53" w:rsidP="00BD1D44">
            <w:pPr>
              <w:pStyle w:val="TableText0"/>
              <w:jc w:val="center"/>
              <w:rPr>
                <w:rFonts w:cs="Arial"/>
                <w:iCs/>
              </w:rPr>
            </w:pPr>
            <w:r w:rsidRPr="00AE4A84">
              <w:rPr>
                <w:rFonts w:cs="Arial"/>
                <w:iCs/>
              </w:rPr>
              <w:t>28</w:t>
            </w:r>
          </w:p>
        </w:tc>
        <w:tc>
          <w:tcPr>
            <w:tcW w:w="1707" w:type="dxa"/>
            <w:vAlign w:val="center"/>
          </w:tcPr>
          <w:p w14:paraId="4E340393" w14:textId="77777777" w:rsidR="00DE3D53" w:rsidRPr="00AE4A84" w:rsidRDefault="00DE3D53" w:rsidP="00BD1D44">
            <w:pPr>
              <w:pStyle w:val="TableText0"/>
              <w:spacing w:before="0" w:after="0"/>
              <w:ind w:left="86"/>
              <w:jc w:val="center"/>
              <w:rPr>
                <w:rFonts w:cs="Arial"/>
              </w:rPr>
            </w:pPr>
          </w:p>
        </w:tc>
        <w:tc>
          <w:tcPr>
            <w:tcW w:w="3243" w:type="dxa"/>
            <w:vAlign w:val="center"/>
          </w:tcPr>
          <w:p w14:paraId="3C7A0E1F" w14:textId="77777777" w:rsidR="00DE3D53" w:rsidRPr="00AE4A84" w:rsidRDefault="00DE3D53" w:rsidP="00BD1D44">
            <w:pPr>
              <w:pStyle w:val="TableText0"/>
              <w:spacing w:before="0" w:after="0"/>
              <w:ind w:left="86"/>
              <w:jc w:val="center"/>
              <w:rPr>
                <w:rFonts w:cs="Arial"/>
              </w:rPr>
            </w:pPr>
          </w:p>
        </w:tc>
      </w:tr>
      <w:tr w:rsidR="00DE3D53" w:rsidRPr="00AE4A84" w14:paraId="795C9F15" w14:textId="77777777" w:rsidTr="00211384">
        <w:trPr>
          <w:trHeight w:hRule="exact" w:val="288"/>
        </w:trPr>
        <w:tc>
          <w:tcPr>
            <w:tcW w:w="1710" w:type="dxa"/>
            <w:vAlign w:val="center"/>
          </w:tcPr>
          <w:p w14:paraId="127103A1" w14:textId="77777777" w:rsidR="00DE3D53" w:rsidRPr="00AE4A84" w:rsidRDefault="00DE3D53" w:rsidP="00BD1D44">
            <w:pPr>
              <w:pStyle w:val="TableText0"/>
              <w:jc w:val="center"/>
              <w:rPr>
                <w:rFonts w:cs="Arial"/>
                <w:iCs/>
              </w:rPr>
            </w:pPr>
            <w:r w:rsidRPr="00AE4A84">
              <w:rPr>
                <w:rFonts w:cs="Arial"/>
                <w:iCs/>
                <w:color w:val="000000"/>
              </w:rPr>
              <w:t>29</w:t>
            </w:r>
          </w:p>
        </w:tc>
        <w:tc>
          <w:tcPr>
            <w:tcW w:w="1707" w:type="dxa"/>
            <w:vAlign w:val="center"/>
          </w:tcPr>
          <w:p w14:paraId="14A50006" w14:textId="77777777" w:rsidR="00DE3D53" w:rsidRPr="00AE4A84" w:rsidRDefault="00DE3D53" w:rsidP="00BD1D44">
            <w:pPr>
              <w:pStyle w:val="TableText0"/>
              <w:spacing w:before="0" w:after="0"/>
              <w:ind w:left="86"/>
              <w:jc w:val="center"/>
              <w:rPr>
                <w:rFonts w:cs="Arial"/>
              </w:rPr>
            </w:pPr>
          </w:p>
        </w:tc>
        <w:tc>
          <w:tcPr>
            <w:tcW w:w="3243" w:type="dxa"/>
            <w:vAlign w:val="center"/>
          </w:tcPr>
          <w:p w14:paraId="18FE9310" w14:textId="77777777" w:rsidR="00DE3D53" w:rsidRPr="00AE4A84" w:rsidRDefault="00DE3D53" w:rsidP="00BD1D44">
            <w:pPr>
              <w:pStyle w:val="TableText0"/>
              <w:spacing w:before="0" w:after="0"/>
              <w:ind w:left="86"/>
              <w:jc w:val="center"/>
              <w:rPr>
                <w:rFonts w:cs="Arial"/>
              </w:rPr>
            </w:pPr>
          </w:p>
        </w:tc>
      </w:tr>
      <w:tr w:rsidR="00DE3D53" w:rsidRPr="00AE4A84" w14:paraId="1D39DF88" w14:textId="77777777" w:rsidTr="00211384">
        <w:trPr>
          <w:trHeight w:hRule="exact" w:val="288"/>
        </w:trPr>
        <w:tc>
          <w:tcPr>
            <w:tcW w:w="1710" w:type="dxa"/>
            <w:vAlign w:val="center"/>
          </w:tcPr>
          <w:p w14:paraId="714FD366" w14:textId="77777777" w:rsidR="00DE3D53" w:rsidRPr="00AE4A84" w:rsidRDefault="00DE3D53" w:rsidP="00BD1D44">
            <w:pPr>
              <w:pStyle w:val="TableText0"/>
              <w:jc w:val="center"/>
              <w:rPr>
                <w:rFonts w:cs="Arial"/>
                <w:iCs/>
              </w:rPr>
            </w:pPr>
            <w:r w:rsidRPr="00AE4A84">
              <w:rPr>
                <w:rFonts w:cs="Arial"/>
                <w:iCs/>
              </w:rPr>
              <w:t>30</w:t>
            </w:r>
          </w:p>
        </w:tc>
        <w:tc>
          <w:tcPr>
            <w:tcW w:w="1707" w:type="dxa"/>
            <w:vAlign w:val="center"/>
          </w:tcPr>
          <w:p w14:paraId="1E6DEA1E" w14:textId="77777777" w:rsidR="00DE3D53" w:rsidRPr="00AE4A84" w:rsidRDefault="00DE3D53" w:rsidP="00BD1D44">
            <w:pPr>
              <w:pStyle w:val="TableText0"/>
              <w:spacing w:before="0" w:after="0"/>
              <w:ind w:left="86"/>
              <w:jc w:val="center"/>
              <w:rPr>
                <w:rFonts w:cs="Arial"/>
              </w:rPr>
            </w:pPr>
          </w:p>
        </w:tc>
        <w:tc>
          <w:tcPr>
            <w:tcW w:w="3243" w:type="dxa"/>
            <w:vAlign w:val="center"/>
          </w:tcPr>
          <w:p w14:paraId="79BB3053" w14:textId="77777777" w:rsidR="00DE3D53" w:rsidRPr="00AE4A84" w:rsidRDefault="00DE3D53" w:rsidP="00BD1D44">
            <w:pPr>
              <w:pStyle w:val="TableText0"/>
              <w:spacing w:before="0" w:after="0"/>
              <w:ind w:left="86"/>
              <w:jc w:val="center"/>
              <w:rPr>
                <w:rFonts w:cs="Arial"/>
              </w:rPr>
            </w:pPr>
          </w:p>
        </w:tc>
      </w:tr>
    </w:tbl>
    <w:p w14:paraId="50413627" w14:textId="77777777" w:rsidR="00DC3FFF" w:rsidRPr="00AE4A84" w:rsidRDefault="00DC3FFF" w:rsidP="00BD1D44"/>
    <w:p w14:paraId="70C75686" w14:textId="77777777" w:rsidR="00DC3FFF" w:rsidRPr="00AE4A84" w:rsidRDefault="00DC3FFF" w:rsidP="00BD1D44">
      <w:pPr>
        <w:pStyle w:val="Config1"/>
        <w:numPr>
          <w:ilvl w:val="0"/>
          <w:numId w:val="0"/>
        </w:numPr>
        <w:rPr>
          <w:b/>
          <w:bCs/>
          <w:u w:val="single"/>
        </w:rPr>
      </w:pPr>
      <w:bookmarkStart w:id="341" w:name="_Toc316631005"/>
      <w:bookmarkStart w:id="342" w:name="_Toc142488608"/>
      <w:bookmarkStart w:id="343" w:name="_Toc235197012"/>
      <w:r w:rsidRPr="00AE4A84">
        <w:rPr>
          <w:b/>
          <w:bCs/>
          <w:u w:val="single"/>
        </w:rPr>
        <w:t>FERC Rerun Interest</w:t>
      </w:r>
      <w:bookmarkEnd w:id="341"/>
      <w:bookmarkEnd w:id="342"/>
      <w:bookmarkEnd w:id="343"/>
    </w:p>
    <w:p w14:paraId="2A4F4326" w14:textId="77777777" w:rsidR="00DC3FFF" w:rsidRPr="00AE4A84" w:rsidRDefault="00DC3FFF" w:rsidP="00BD1D44">
      <w:pPr>
        <w:pStyle w:val="Config1"/>
        <w:keepNext w:val="0"/>
        <w:ind w:left="720" w:hanging="360"/>
      </w:pPr>
      <w:bookmarkStart w:id="344" w:name="_Toc316631006"/>
      <w:bookmarkStart w:id="345" w:name="_Toc142488609"/>
      <w:bookmarkStart w:id="346" w:name="_Toc235197013"/>
      <w:r w:rsidRPr="00AE4A84">
        <w:t>FERC Interest</w:t>
      </w:r>
      <w:bookmarkEnd w:id="344"/>
      <w:bookmarkEnd w:id="345"/>
      <w:bookmarkEnd w:id="346"/>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60B8BEC" w14:textId="77777777" w:rsidTr="004A5CC8">
        <w:trPr>
          <w:trHeight w:hRule="exact" w:val="442"/>
        </w:trPr>
        <w:tc>
          <w:tcPr>
            <w:tcW w:w="1710" w:type="dxa"/>
            <w:shd w:val="clear" w:color="auto" w:fill="E6E6E6"/>
            <w:vAlign w:val="center"/>
          </w:tcPr>
          <w:p w14:paraId="3DCFD502"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92B7D26"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446D0953" w14:textId="77777777" w:rsidR="00436056" w:rsidRPr="00AE4A84" w:rsidRDefault="00436056" w:rsidP="00BD1D44">
            <w:pPr>
              <w:pStyle w:val="TableBoldCharCharCharCharChar1Char"/>
              <w:keepNext/>
              <w:ind w:left="119"/>
              <w:jc w:val="center"/>
            </w:pPr>
            <w:r w:rsidRPr="00AE4A84">
              <w:t>Common Attribute Name</w:t>
            </w:r>
          </w:p>
        </w:tc>
      </w:tr>
      <w:tr w:rsidR="00211384" w:rsidRPr="00AE4A84" w14:paraId="7549BFEF" w14:textId="77777777" w:rsidTr="00211384">
        <w:trPr>
          <w:trHeight w:hRule="exact" w:val="288"/>
        </w:trPr>
        <w:tc>
          <w:tcPr>
            <w:tcW w:w="1710" w:type="dxa"/>
            <w:vAlign w:val="center"/>
          </w:tcPr>
          <w:p w14:paraId="24039D40" w14:textId="77777777" w:rsidR="00211384" w:rsidRPr="00AE4A84" w:rsidRDefault="00211384" w:rsidP="00BD1D44">
            <w:pPr>
              <w:pStyle w:val="TableText0"/>
              <w:jc w:val="center"/>
              <w:rPr>
                <w:rFonts w:cs="Arial"/>
                <w:iCs/>
                <w:color w:val="000000"/>
              </w:rPr>
            </w:pPr>
            <w:r w:rsidRPr="00AE4A84">
              <w:rPr>
                <w:rFonts w:cs="Arial"/>
                <w:iCs/>
                <w:color w:val="000000"/>
              </w:rPr>
              <w:t>16</w:t>
            </w:r>
          </w:p>
        </w:tc>
        <w:tc>
          <w:tcPr>
            <w:tcW w:w="1707" w:type="dxa"/>
            <w:vAlign w:val="center"/>
          </w:tcPr>
          <w:p w14:paraId="39B462C9" w14:textId="77777777" w:rsidR="00211384" w:rsidRPr="00AE4A84" w:rsidRDefault="00211384" w:rsidP="00BD1D44">
            <w:pPr>
              <w:pStyle w:val="TableText0"/>
              <w:jc w:val="center"/>
              <w:rPr>
                <w:rFonts w:cs="Arial"/>
                <w:iCs/>
                <w:color w:val="000000"/>
              </w:rPr>
            </w:pPr>
          </w:p>
        </w:tc>
        <w:tc>
          <w:tcPr>
            <w:tcW w:w="3243" w:type="dxa"/>
            <w:vAlign w:val="center"/>
          </w:tcPr>
          <w:p w14:paraId="583E9E3F" w14:textId="77777777" w:rsidR="00211384" w:rsidRPr="00AE4A84" w:rsidRDefault="00211384" w:rsidP="00BD1D44">
            <w:pPr>
              <w:pStyle w:val="TableText0"/>
              <w:jc w:val="center"/>
              <w:rPr>
                <w:rFonts w:cs="Arial"/>
                <w:iCs/>
                <w:color w:val="000000"/>
              </w:rPr>
            </w:pPr>
          </w:p>
        </w:tc>
      </w:tr>
      <w:tr w:rsidR="0056680D" w:rsidRPr="00AE4A84" w14:paraId="1BA99E59" w14:textId="77777777" w:rsidTr="0056680D">
        <w:trPr>
          <w:trHeight w:hRule="exact" w:val="288"/>
        </w:trPr>
        <w:tc>
          <w:tcPr>
            <w:tcW w:w="1710" w:type="dxa"/>
            <w:vAlign w:val="center"/>
          </w:tcPr>
          <w:p w14:paraId="295526FE" w14:textId="77777777" w:rsidR="0056680D" w:rsidRPr="00AE4A84" w:rsidRDefault="0056680D" w:rsidP="00BD1D44">
            <w:pPr>
              <w:pStyle w:val="TableText0"/>
              <w:jc w:val="center"/>
              <w:rPr>
                <w:rFonts w:cs="Arial"/>
                <w:iCs/>
                <w:color w:val="000000"/>
              </w:rPr>
            </w:pPr>
            <w:r w:rsidRPr="00AE4A84">
              <w:rPr>
                <w:rFonts w:cs="Arial"/>
                <w:iCs/>
                <w:color w:val="000000"/>
              </w:rPr>
              <w:t>17</w:t>
            </w:r>
          </w:p>
        </w:tc>
        <w:tc>
          <w:tcPr>
            <w:tcW w:w="1707" w:type="dxa"/>
            <w:vAlign w:val="center"/>
          </w:tcPr>
          <w:p w14:paraId="42C598CB" w14:textId="77777777" w:rsidR="0056680D" w:rsidRPr="00AE4A84" w:rsidRDefault="00B06ED9" w:rsidP="00BD1D44">
            <w:pPr>
              <w:pStyle w:val="TableText0"/>
              <w:jc w:val="center"/>
              <w:rPr>
                <w:rFonts w:cs="Arial"/>
                <w:iCs/>
                <w:color w:val="000000"/>
              </w:rPr>
            </w:pPr>
            <w:r w:rsidRPr="00AE4A84">
              <w:rPr>
                <w:rFonts w:cs="Arial"/>
                <w:iCs/>
                <w:color w:val="000000"/>
              </w:rPr>
              <w:t>U’</w:t>
            </w:r>
          </w:p>
        </w:tc>
        <w:tc>
          <w:tcPr>
            <w:tcW w:w="3243" w:type="dxa"/>
            <w:vAlign w:val="center"/>
          </w:tcPr>
          <w:p w14:paraId="31837844" w14:textId="77777777" w:rsidR="0056680D" w:rsidRPr="00AE4A84" w:rsidRDefault="00B06ED9" w:rsidP="00BD1D44">
            <w:pPr>
              <w:pStyle w:val="TableText0"/>
              <w:jc w:val="center"/>
              <w:rPr>
                <w:rFonts w:cs="Arial"/>
                <w:iCs/>
                <w:color w:val="000000"/>
              </w:rPr>
            </w:pPr>
            <w:r w:rsidRPr="00AE4A84">
              <w:rPr>
                <w:rFonts w:cs="Arial"/>
                <w:iCs/>
                <w:color w:val="000000"/>
              </w:rPr>
              <w:t>BILL_PERIOD_START</w:t>
            </w:r>
          </w:p>
        </w:tc>
      </w:tr>
      <w:tr w:rsidR="0056680D" w:rsidRPr="00AE4A84" w14:paraId="21E8D284" w14:textId="77777777" w:rsidTr="0056680D">
        <w:trPr>
          <w:trHeight w:hRule="exact" w:val="288"/>
        </w:trPr>
        <w:tc>
          <w:tcPr>
            <w:tcW w:w="1710" w:type="dxa"/>
            <w:vAlign w:val="center"/>
          </w:tcPr>
          <w:p w14:paraId="552C8769" w14:textId="77777777" w:rsidR="0056680D" w:rsidRPr="00AE4A84" w:rsidRDefault="0056680D" w:rsidP="00BD1D44">
            <w:pPr>
              <w:pStyle w:val="TableText0"/>
              <w:jc w:val="center"/>
              <w:rPr>
                <w:rFonts w:cs="Arial"/>
                <w:iCs/>
                <w:color w:val="000000"/>
              </w:rPr>
            </w:pPr>
            <w:r w:rsidRPr="00AE4A84">
              <w:rPr>
                <w:rFonts w:cs="Arial"/>
                <w:iCs/>
                <w:color w:val="000000"/>
              </w:rPr>
              <w:t>18</w:t>
            </w:r>
          </w:p>
        </w:tc>
        <w:tc>
          <w:tcPr>
            <w:tcW w:w="1707" w:type="dxa"/>
            <w:vAlign w:val="center"/>
          </w:tcPr>
          <w:p w14:paraId="2853A123" w14:textId="77777777" w:rsidR="0056680D" w:rsidRPr="00AE4A84" w:rsidRDefault="00B06ED9" w:rsidP="00BD1D44">
            <w:pPr>
              <w:pStyle w:val="TableText0"/>
              <w:jc w:val="center"/>
              <w:rPr>
                <w:rFonts w:cs="Arial"/>
                <w:iCs/>
                <w:color w:val="000000"/>
              </w:rPr>
            </w:pPr>
            <w:r w:rsidRPr="00AE4A84">
              <w:rPr>
                <w:rFonts w:cs="Arial"/>
                <w:iCs/>
                <w:color w:val="000000"/>
              </w:rPr>
              <w:t>U</w:t>
            </w:r>
          </w:p>
        </w:tc>
        <w:tc>
          <w:tcPr>
            <w:tcW w:w="3243" w:type="dxa"/>
            <w:vAlign w:val="center"/>
          </w:tcPr>
          <w:p w14:paraId="2B5974F6" w14:textId="77777777" w:rsidR="0056680D" w:rsidRPr="00AE4A84" w:rsidRDefault="00B06ED9" w:rsidP="00BD1D44">
            <w:pPr>
              <w:pStyle w:val="TableText0"/>
              <w:jc w:val="center"/>
              <w:rPr>
                <w:rFonts w:cs="Arial"/>
                <w:iCs/>
                <w:color w:val="000000"/>
              </w:rPr>
            </w:pPr>
            <w:r w:rsidRPr="00AE4A84">
              <w:rPr>
                <w:rFonts w:cs="Arial"/>
                <w:iCs/>
                <w:color w:val="000000"/>
              </w:rPr>
              <w:t>BILL_PERIOD_END</w:t>
            </w:r>
          </w:p>
        </w:tc>
      </w:tr>
      <w:tr w:rsidR="0056680D" w:rsidRPr="00AE4A84" w14:paraId="77E2E11B" w14:textId="77777777" w:rsidTr="0056680D">
        <w:trPr>
          <w:trHeight w:hRule="exact" w:val="288"/>
        </w:trPr>
        <w:tc>
          <w:tcPr>
            <w:tcW w:w="1710" w:type="dxa"/>
            <w:vAlign w:val="center"/>
          </w:tcPr>
          <w:p w14:paraId="7BE0E0ED" w14:textId="77777777" w:rsidR="0056680D" w:rsidRPr="00AE4A84" w:rsidRDefault="0056680D" w:rsidP="00BD1D44">
            <w:pPr>
              <w:pStyle w:val="TableText0"/>
              <w:jc w:val="center"/>
              <w:rPr>
                <w:rFonts w:cs="Arial"/>
                <w:iCs/>
                <w:color w:val="000000"/>
              </w:rPr>
            </w:pPr>
            <w:r w:rsidRPr="00AE4A84">
              <w:rPr>
                <w:rFonts w:cs="Arial"/>
                <w:iCs/>
                <w:color w:val="000000"/>
              </w:rPr>
              <w:lastRenderedPageBreak/>
              <w:t>19</w:t>
            </w:r>
          </w:p>
        </w:tc>
        <w:tc>
          <w:tcPr>
            <w:tcW w:w="1707" w:type="dxa"/>
            <w:vAlign w:val="center"/>
          </w:tcPr>
          <w:p w14:paraId="7D21CF2B" w14:textId="77777777" w:rsidR="0056680D" w:rsidRPr="00AE4A84" w:rsidRDefault="0056680D" w:rsidP="00BD1D44">
            <w:pPr>
              <w:pStyle w:val="TableText0"/>
              <w:jc w:val="center"/>
              <w:rPr>
                <w:rFonts w:cs="Arial"/>
                <w:iCs/>
                <w:color w:val="000000"/>
              </w:rPr>
            </w:pPr>
          </w:p>
        </w:tc>
        <w:tc>
          <w:tcPr>
            <w:tcW w:w="3243" w:type="dxa"/>
            <w:vAlign w:val="center"/>
          </w:tcPr>
          <w:p w14:paraId="15159431" w14:textId="77777777" w:rsidR="0056680D" w:rsidRPr="00AE4A84" w:rsidRDefault="0056680D" w:rsidP="00BD1D44">
            <w:pPr>
              <w:pStyle w:val="TableText0"/>
              <w:jc w:val="center"/>
              <w:rPr>
                <w:rFonts w:cs="Arial"/>
                <w:iCs/>
                <w:color w:val="000000"/>
              </w:rPr>
            </w:pPr>
          </w:p>
        </w:tc>
      </w:tr>
      <w:tr w:rsidR="0056680D" w:rsidRPr="00AE4A84" w14:paraId="1FCD52A3" w14:textId="77777777" w:rsidTr="0056680D">
        <w:trPr>
          <w:trHeight w:hRule="exact" w:val="288"/>
        </w:trPr>
        <w:tc>
          <w:tcPr>
            <w:tcW w:w="1710" w:type="dxa"/>
            <w:vAlign w:val="center"/>
          </w:tcPr>
          <w:p w14:paraId="55E2C9AF" w14:textId="77777777" w:rsidR="0056680D" w:rsidRPr="00AE4A84" w:rsidRDefault="0056680D" w:rsidP="00BD1D44">
            <w:pPr>
              <w:pStyle w:val="TableText0"/>
              <w:jc w:val="center"/>
              <w:rPr>
                <w:rFonts w:cs="Arial"/>
                <w:iCs/>
                <w:color w:val="000000"/>
              </w:rPr>
            </w:pPr>
            <w:r w:rsidRPr="00AE4A84">
              <w:rPr>
                <w:rFonts w:cs="Arial"/>
                <w:iCs/>
                <w:color w:val="000000"/>
              </w:rPr>
              <w:t>20</w:t>
            </w:r>
          </w:p>
        </w:tc>
        <w:tc>
          <w:tcPr>
            <w:tcW w:w="1707" w:type="dxa"/>
            <w:vAlign w:val="center"/>
          </w:tcPr>
          <w:p w14:paraId="78602898" w14:textId="77777777" w:rsidR="0056680D" w:rsidRPr="00AE4A84" w:rsidRDefault="0056680D" w:rsidP="00BD1D44">
            <w:pPr>
              <w:pStyle w:val="TableText0"/>
              <w:jc w:val="center"/>
              <w:rPr>
                <w:rFonts w:cs="Arial"/>
                <w:iCs/>
                <w:color w:val="000000"/>
              </w:rPr>
            </w:pPr>
          </w:p>
        </w:tc>
        <w:tc>
          <w:tcPr>
            <w:tcW w:w="3243" w:type="dxa"/>
            <w:vAlign w:val="center"/>
          </w:tcPr>
          <w:p w14:paraId="1C02503F" w14:textId="77777777" w:rsidR="0056680D" w:rsidRPr="00AE4A84" w:rsidRDefault="0056680D" w:rsidP="00BD1D44">
            <w:pPr>
              <w:pStyle w:val="TableText0"/>
              <w:jc w:val="center"/>
              <w:rPr>
                <w:rFonts w:cs="Arial"/>
                <w:iCs/>
                <w:color w:val="000000"/>
              </w:rPr>
            </w:pPr>
          </w:p>
        </w:tc>
      </w:tr>
      <w:tr w:rsidR="0056680D" w:rsidRPr="00AE4A84" w14:paraId="0EE15AB4" w14:textId="77777777" w:rsidTr="0056680D">
        <w:trPr>
          <w:trHeight w:hRule="exact" w:val="288"/>
        </w:trPr>
        <w:tc>
          <w:tcPr>
            <w:tcW w:w="1710" w:type="dxa"/>
            <w:vAlign w:val="center"/>
          </w:tcPr>
          <w:p w14:paraId="22E7F136" w14:textId="77777777" w:rsidR="0056680D" w:rsidRPr="00AE4A84" w:rsidRDefault="0056680D" w:rsidP="00BD1D44">
            <w:pPr>
              <w:pStyle w:val="TableText0"/>
              <w:jc w:val="center"/>
              <w:rPr>
                <w:rFonts w:cs="Arial"/>
                <w:iCs/>
                <w:color w:val="000000"/>
              </w:rPr>
            </w:pPr>
            <w:r w:rsidRPr="00AE4A84">
              <w:rPr>
                <w:rFonts w:cs="Arial"/>
                <w:iCs/>
                <w:color w:val="000000"/>
              </w:rPr>
              <w:t>21</w:t>
            </w:r>
          </w:p>
        </w:tc>
        <w:tc>
          <w:tcPr>
            <w:tcW w:w="1707" w:type="dxa"/>
            <w:vAlign w:val="center"/>
          </w:tcPr>
          <w:p w14:paraId="371D6EB9" w14:textId="77777777" w:rsidR="0056680D" w:rsidRPr="00AE4A84" w:rsidRDefault="0056680D" w:rsidP="00BD1D44">
            <w:pPr>
              <w:pStyle w:val="TableText0"/>
              <w:jc w:val="center"/>
              <w:rPr>
                <w:rFonts w:cs="Arial"/>
                <w:iCs/>
                <w:color w:val="000000"/>
              </w:rPr>
            </w:pPr>
          </w:p>
        </w:tc>
        <w:tc>
          <w:tcPr>
            <w:tcW w:w="3243" w:type="dxa"/>
            <w:vAlign w:val="center"/>
          </w:tcPr>
          <w:p w14:paraId="7F2D7B55" w14:textId="77777777" w:rsidR="0056680D" w:rsidRPr="00AE4A84" w:rsidRDefault="0056680D" w:rsidP="00BD1D44">
            <w:pPr>
              <w:pStyle w:val="TableText0"/>
              <w:jc w:val="center"/>
              <w:rPr>
                <w:rFonts w:cs="Arial"/>
                <w:iCs/>
                <w:color w:val="000000"/>
              </w:rPr>
            </w:pPr>
          </w:p>
        </w:tc>
      </w:tr>
      <w:tr w:rsidR="0056680D" w:rsidRPr="00AE4A84" w14:paraId="7F88E12D" w14:textId="77777777" w:rsidTr="0056680D">
        <w:trPr>
          <w:trHeight w:hRule="exact" w:val="253"/>
        </w:trPr>
        <w:tc>
          <w:tcPr>
            <w:tcW w:w="1710" w:type="dxa"/>
            <w:vAlign w:val="center"/>
          </w:tcPr>
          <w:p w14:paraId="76615160" w14:textId="77777777" w:rsidR="0056680D" w:rsidRPr="00AE4A84" w:rsidRDefault="0056680D" w:rsidP="00BD1D44">
            <w:pPr>
              <w:pStyle w:val="TableText0"/>
              <w:jc w:val="center"/>
              <w:rPr>
                <w:rFonts w:cs="Arial"/>
                <w:iCs/>
                <w:color w:val="000000"/>
              </w:rPr>
            </w:pPr>
            <w:r w:rsidRPr="00AE4A84">
              <w:rPr>
                <w:rFonts w:cs="Arial"/>
                <w:iCs/>
                <w:color w:val="000000"/>
              </w:rPr>
              <w:t>22</w:t>
            </w:r>
          </w:p>
        </w:tc>
        <w:tc>
          <w:tcPr>
            <w:tcW w:w="1707" w:type="dxa"/>
            <w:vAlign w:val="center"/>
          </w:tcPr>
          <w:p w14:paraId="0E7BD39A" w14:textId="77777777" w:rsidR="0056680D" w:rsidRPr="00AE4A84" w:rsidRDefault="0056680D" w:rsidP="00BD1D44">
            <w:pPr>
              <w:pStyle w:val="TableText0"/>
              <w:jc w:val="center"/>
              <w:rPr>
                <w:rFonts w:cs="Arial"/>
                <w:iCs/>
                <w:color w:val="000000"/>
              </w:rPr>
            </w:pPr>
          </w:p>
        </w:tc>
        <w:tc>
          <w:tcPr>
            <w:tcW w:w="3243" w:type="dxa"/>
            <w:vAlign w:val="center"/>
          </w:tcPr>
          <w:p w14:paraId="3F717B02" w14:textId="77777777" w:rsidR="0056680D" w:rsidRPr="00AE4A84" w:rsidRDefault="0056680D" w:rsidP="00BD1D44">
            <w:pPr>
              <w:pStyle w:val="TableText0"/>
              <w:jc w:val="center"/>
              <w:rPr>
                <w:rFonts w:cs="Arial"/>
                <w:iCs/>
                <w:color w:val="000000"/>
              </w:rPr>
            </w:pPr>
          </w:p>
        </w:tc>
      </w:tr>
      <w:tr w:rsidR="0056680D" w:rsidRPr="00AE4A84" w14:paraId="5140D129" w14:textId="77777777" w:rsidTr="0056680D">
        <w:trPr>
          <w:trHeight w:hRule="exact" w:val="288"/>
        </w:trPr>
        <w:tc>
          <w:tcPr>
            <w:tcW w:w="1710" w:type="dxa"/>
            <w:vAlign w:val="center"/>
          </w:tcPr>
          <w:p w14:paraId="4133794D" w14:textId="77777777" w:rsidR="0056680D" w:rsidRPr="00AE4A84" w:rsidRDefault="0056680D" w:rsidP="00BD1D44">
            <w:pPr>
              <w:pStyle w:val="TableText0"/>
              <w:jc w:val="center"/>
              <w:rPr>
                <w:rFonts w:cs="Arial"/>
                <w:iCs/>
                <w:color w:val="000000"/>
              </w:rPr>
            </w:pPr>
            <w:r w:rsidRPr="00AE4A84">
              <w:rPr>
                <w:rFonts w:cs="Arial"/>
                <w:iCs/>
                <w:color w:val="000000"/>
              </w:rPr>
              <w:t>23</w:t>
            </w:r>
          </w:p>
        </w:tc>
        <w:tc>
          <w:tcPr>
            <w:tcW w:w="1707" w:type="dxa"/>
            <w:vAlign w:val="center"/>
          </w:tcPr>
          <w:p w14:paraId="6EC165D9" w14:textId="77777777" w:rsidR="0056680D" w:rsidRPr="00AE4A84" w:rsidRDefault="0056680D" w:rsidP="00BD1D44">
            <w:pPr>
              <w:pStyle w:val="TableText0"/>
              <w:jc w:val="center"/>
              <w:rPr>
                <w:rFonts w:cs="Arial"/>
                <w:iCs/>
                <w:color w:val="000000"/>
              </w:rPr>
            </w:pPr>
          </w:p>
        </w:tc>
        <w:tc>
          <w:tcPr>
            <w:tcW w:w="3243" w:type="dxa"/>
            <w:vAlign w:val="center"/>
          </w:tcPr>
          <w:p w14:paraId="0C6D1EBC" w14:textId="77777777" w:rsidR="0056680D" w:rsidRPr="00AE4A84" w:rsidRDefault="0056680D" w:rsidP="00BD1D44">
            <w:pPr>
              <w:pStyle w:val="TableText0"/>
              <w:jc w:val="center"/>
              <w:rPr>
                <w:rFonts w:cs="Arial"/>
                <w:iCs/>
                <w:color w:val="000000"/>
              </w:rPr>
            </w:pPr>
          </w:p>
        </w:tc>
      </w:tr>
      <w:tr w:rsidR="0056680D" w:rsidRPr="00AE4A84" w14:paraId="21084F70" w14:textId="77777777" w:rsidTr="0056680D">
        <w:trPr>
          <w:trHeight w:hRule="exact" w:val="288"/>
        </w:trPr>
        <w:tc>
          <w:tcPr>
            <w:tcW w:w="1710" w:type="dxa"/>
            <w:vAlign w:val="center"/>
          </w:tcPr>
          <w:p w14:paraId="3EA4FAF2" w14:textId="77777777" w:rsidR="0056680D" w:rsidRPr="00AE4A84" w:rsidRDefault="0056680D" w:rsidP="00BD1D44">
            <w:pPr>
              <w:pStyle w:val="TableText0"/>
              <w:jc w:val="center"/>
              <w:rPr>
                <w:rFonts w:cs="Arial"/>
                <w:iCs/>
                <w:color w:val="000000"/>
              </w:rPr>
            </w:pPr>
            <w:r w:rsidRPr="00AE4A84">
              <w:rPr>
                <w:rFonts w:cs="Arial"/>
                <w:iCs/>
                <w:color w:val="000000"/>
              </w:rPr>
              <w:t>24</w:t>
            </w:r>
          </w:p>
        </w:tc>
        <w:tc>
          <w:tcPr>
            <w:tcW w:w="1707" w:type="dxa"/>
            <w:vAlign w:val="center"/>
          </w:tcPr>
          <w:p w14:paraId="5A3BE2B7" w14:textId="77777777" w:rsidR="0056680D" w:rsidRPr="00AE4A84" w:rsidRDefault="0056680D" w:rsidP="00BD1D44">
            <w:pPr>
              <w:pStyle w:val="TableText0"/>
              <w:jc w:val="center"/>
              <w:rPr>
                <w:rFonts w:cs="Arial"/>
                <w:iCs/>
                <w:color w:val="000000"/>
              </w:rPr>
            </w:pPr>
          </w:p>
        </w:tc>
        <w:tc>
          <w:tcPr>
            <w:tcW w:w="3243" w:type="dxa"/>
            <w:vAlign w:val="center"/>
          </w:tcPr>
          <w:p w14:paraId="4675674A" w14:textId="77777777" w:rsidR="0056680D" w:rsidRPr="00AE4A84" w:rsidRDefault="0056680D" w:rsidP="00BD1D44">
            <w:pPr>
              <w:pStyle w:val="TableText0"/>
              <w:jc w:val="center"/>
              <w:rPr>
                <w:rFonts w:cs="Arial"/>
                <w:iCs/>
                <w:color w:val="000000"/>
              </w:rPr>
            </w:pPr>
          </w:p>
        </w:tc>
      </w:tr>
      <w:tr w:rsidR="0056680D" w:rsidRPr="00AE4A84" w14:paraId="61A4A737" w14:textId="77777777" w:rsidTr="0056680D">
        <w:trPr>
          <w:trHeight w:hRule="exact" w:val="288"/>
        </w:trPr>
        <w:tc>
          <w:tcPr>
            <w:tcW w:w="1710" w:type="dxa"/>
            <w:vAlign w:val="center"/>
          </w:tcPr>
          <w:p w14:paraId="56DC2F16" w14:textId="77777777" w:rsidR="0056680D" w:rsidRPr="00AE4A84" w:rsidRDefault="0056680D" w:rsidP="00BD1D44">
            <w:pPr>
              <w:pStyle w:val="TableText0"/>
              <w:jc w:val="center"/>
              <w:rPr>
                <w:rFonts w:cs="Arial"/>
                <w:iCs/>
                <w:color w:val="000000"/>
              </w:rPr>
            </w:pPr>
            <w:r w:rsidRPr="00AE4A84">
              <w:rPr>
                <w:rFonts w:cs="Arial"/>
                <w:iCs/>
                <w:color w:val="000000"/>
              </w:rPr>
              <w:t>25</w:t>
            </w:r>
          </w:p>
        </w:tc>
        <w:tc>
          <w:tcPr>
            <w:tcW w:w="1707" w:type="dxa"/>
            <w:vAlign w:val="center"/>
          </w:tcPr>
          <w:p w14:paraId="5807500F" w14:textId="77777777" w:rsidR="0056680D" w:rsidRPr="00AE4A84" w:rsidRDefault="0056680D" w:rsidP="00BD1D44">
            <w:pPr>
              <w:pStyle w:val="TableText0"/>
              <w:jc w:val="center"/>
              <w:rPr>
                <w:rFonts w:cs="Arial"/>
                <w:iCs/>
                <w:color w:val="000000"/>
              </w:rPr>
            </w:pPr>
          </w:p>
        </w:tc>
        <w:tc>
          <w:tcPr>
            <w:tcW w:w="3243" w:type="dxa"/>
            <w:vAlign w:val="center"/>
          </w:tcPr>
          <w:p w14:paraId="2B972CF6" w14:textId="77777777" w:rsidR="0056680D" w:rsidRPr="00AE4A84" w:rsidRDefault="0056680D" w:rsidP="00BD1D44">
            <w:pPr>
              <w:pStyle w:val="TableText0"/>
              <w:jc w:val="center"/>
              <w:rPr>
                <w:rFonts w:cs="Arial"/>
                <w:iCs/>
                <w:color w:val="000000"/>
              </w:rPr>
            </w:pPr>
          </w:p>
        </w:tc>
      </w:tr>
      <w:tr w:rsidR="0056680D" w:rsidRPr="00AE4A84" w14:paraId="707E54ED" w14:textId="77777777" w:rsidTr="0056680D">
        <w:trPr>
          <w:trHeight w:hRule="exact" w:val="288"/>
        </w:trPr>
        <w:tc>
          <w:tcPr>
            <w:tcW w:w="1710" w:type="dxa"/>
            <w:vAlign w:val="center"/>
          </w:tcPr>
          <w:p w14:paraId="04AFDE9F" w14:textId="77777777" w:rsidR="0056680D" w:rsidRPr="00AE4A84" w:rsidRDefault="0056680D" w:rsidP="00BD1D44">
            <w:pPr>
              <w:pStyle w:val="TableText0"/>
              <w:jc w:val="center"/>
              <w:rPr>
                <w:rFonts w:cs="Arial"/>
                <w:iCs/>
                <w:color w:val="000000"/>
              </w:rPr>
            </w:pPr>
            <w:r w:rsidRPr="00AE4A84">
              <w:rPr>
                <w:rFonts w:cs="Arial"/>
                <w:iCs/>
                <w:color w:val="000000"/>
              </w:rPr>
              <w:t>26</w:t>
            </w:r>
          </w:p>
        </w:tc>
        <w:tc>
          <w:tcPr>
            <w:tcW w:w="1707" w:type="dxa"/>
            <w:vAlign w:val="center"/>
          </w:tcPr>
          <w:p w14:paraId="69FC33FB" w14:textId="77777777" w:rsidR="0056680D" w:rsidRPr="00AE4A84" w:rsidRDefault="0056680D" w:rsidP="00BD1D44">
            <w:pPr>
              <w:pStyle w:val="TableText0"/>
              <w:jc w:val="center"/>
              <w:rPr>
                <w:rFonts w:cs="Arial"/>
                <w:iCs/>
                <w:color w:val="000000"/>
              </w:rPr>
            </w:pPr>
          </w:p>
        </w:tc>
        <w:tc>
          <w:tcPr>
            <w:tcW w:w="3243" w:type="dxa"/>
            <w:vAlign w:val="center"/>
          </w:tcPr>
          <w:p w14:paraId="0B630332" w14:textId="77777777" w:rsidR="0056680D" w:rsidRPr="00AE4A84" w:rsidRDefault="0056680D" w:rsidP="00BD1D44">
            <w:pPr>
              <w:pStyle w:val="TableText0"/>
              <w:jc w:val="center"/>
              <w:rPr>
                <w:rFonts w:cs="Arial"/>
                <w:iCs/>
                <w:color w:val="000000"/>
              </w:rPr>
            </w:pPr>
          </w:p>
        </w:tc>
      </w:tr>
      <w:tr w:rsidR="0056680D" w:rsidRPr="00AE4A84" w14:paraId="28BE6509" w14:textId="77777777" w:rsidTr="0056680D">
        <w:trPr>
          <w:trHeight w:hRule="exact" w:val="288"/>
        </w:trPr>
        <w:tc>
          <w:tcPr>
            <w:tcW w:w="1710" w:type="dxa"/>
            <w:vAlign w:val="center"/>
          </w:tcPr>
          <w:p w14:paraId="398CF80B" w14:textId="77777777" w:rsidR="0056680D" w:rsidRPr="00AE4A84" w:rsidRDefault="0056680D" w:rsidP="00BD1D44">
            <w:pPr>
              <w:pStyle w:val="TableText0"/>
              <w:jc w:val="center"/>
              <w:rPr>
                <w:rFonts w:cs="Arial"/>
                <w:iCs/>
                <w:color w:val="000000"/>
              </w:rPr>
            </w:pPr>
            <w:r w:rsidRPr="00AE4A84">
              <w:rPr>
                <w:rFonts w:cs="Arial"/>
                <w:iCs/>
                <w:color w:val="000000"/>
              </w:rPr>
              <w:t>27</w:t>
            </w:r>
          </w:p>
        </w:tc>
        <w:tc>
          <w:tcPr>
            <w:tcW w:w="1707" w:type="dxa"/>
            <w:vAlign w:val="center"/>
          </w:tcPr>
          <w:p w14:paraId="70147FDB" w14:textId="77777777" w:rsidR="0056680D" w:rsidRPr="00AE4A84" w:rsidRDefault="0056680D" w:rsidP="00BD1D44">
            <w:pPr>
              <w:pStyle w:val="TableText0"/>
              <w:jc w:val="center"/>
              <w:rPr>
                <w:rFonts w:cs="Arial"/>
                <w:iCs/>
                <w:color w:val="000000"/>
              </w:rPr>
            </w:pPr>
          </w:p>
        </w:tc>
        <w:tc>
          <w:tcPr>
            <w:tcW w:w="3243" w:type="dxa"/>
            <w:vAlign w:val="center"/>
          </w:tcPr>
          <w:p w14:paraId="5D79E7CC" w14:textId="77777777" w:rsidR="0056680D" w:rsidRPr="00AE4A84" w:rsidRDefault="0056680D" w:rsidP="00BD1D44">
            <w:pPr>
              <w:pStyle w:val="TableText0"/>
              <w:jc w:val="center"/>
              <w:rPr>
                <w:rFonts w:cs="Arial"/>
                <w:iCs/>
                <w:color w:val="000000"/>
              </w:rPr>
            </w:pPr>
          </w:p>
        </w:tc>
      </w:tr>
      <w:tr w:rsidR="00211384" w:rsidRPr="00AE4A84" w14:paraId="76B33974" w14:textId="77777777" w:rsidTr="00211384">
        <w:trPr>
          <w:trHeight w:hRule="exact" w:val="288"/>
        </w:trPr>
        <w:tc>
          <w:tcPr>
            <w:tcW w:w="1710" w:type="dxa"/>
            <w:vAlign w:val="center"/>
          </w:tcPr>
          <w:p w14:paraId="2B36E1A3" w14:textId="77777777" w:rsidR="00211384" w:rsidRPr="00AE4A84" w:rsidRDefault="00211384" w:rsidP="00BD1D44">
            <w:pPr>
              <w:pStyle w:val="TableText0"/>
              <w:jc w:val="center"/>
              <w:rPr>
                <w:rFonts w:cs="Arial"/>
                <w:iCs/>
                <w:color w:val="000000"/>
              </w:rPr>
            </w:pPr>
            <w:r w:rsidRPr="00AE4A84">
              <w:rPr>
                <w:rFonts w:cs="Arial"/>
                <w:iCs/>
                <w:color w:val="000000"/>
              </w:rPr>
              <w:t>28</w:t>
            </w:r>
          </w:p>
        </w:tc>
        <w:tc>
          <w:tcPr>
            <w:tcW w:w="1707" w:type="dxa"/>
            <w:vAlign w:val="center"/>
          </w:tcPr>
          <w:p w14:paraId="737AFC1C" w14:textId="77777777" w:rsidR="00211384" w:rsidRPr="00AE4A84" w:rsidRDefault="00211384" w:rsidP="00BD1D44">
            <w:pPr>
              <w:pStyle w:val="TableText0"/>
              <w:jc w:val="center"/>
              <w:rPr>
                <w:rFonts w:cs="Arial"/>
                <w:iCs/>
                <w:color w:val="000000"/>
              </w:rPr>
            </w:pPr>
          </w:p>
        </w:tc>
        <w:tc>
          <w:tcPr>
            <w:tcW w:w="3243" w:type="dxa"/>
            <w:vAlign w:val="center"/>
          </w:tcPr>
          <w:p w14:paraId="5026AC77" w14:textId="77777777" w:rsidR="00211384" w:rsidRPr="00AE4A84" w:rsidRDefault="00211384" w:rsidP="00BD1D44">
            <w:pPr>
              <w:pStyle w:val="TableText0"/>
              <w:jc w:val="center"/>
              <w:rPr>
                <w:rFonts w:cs="Arial"/>
                <w:iCs/>
                <w:color w:val="000000"/>
              </w:rPr>
            </w:pPr>
          </w:p>
        </w:tc>
      </w:tr>
      <w:tr w:rsidR="0056680D" w:rsidRPr="00AE4A84" w14:paraId="0F5D1107" w14:textId="77777777" w:rsidTr="0056680D">
        <w:trPr>
          <w:trHeight w:hRule="exact" w:val="288"/>
        </w:trPr>
        <w:tc>
          <w:tcPr>
            <w:tcW w:w="1710" w:type="dxa"/>
            <w:vAlign w:val="center"/>
          </w:tcPr>
          <w:p w14:paraId="54B00A61" w14:textId="77777777" w:rsidR="0056680D" w:rsidRPr="00AE4A84" w:rsidRDefault="0056680D" w:rsidP="00BD1D44">
            <w:pPr>
              <w:pStyle w:val="TableText0"/>
              <w:jc w:val="center"/>
              <w:rPr>
                <w:rFonts w:cs="Arial"/>
                <w:iCs/>
                <w:color w:val="000000"/>
              </w:rPr>
            </w:pPr>
            <w:r w:rsidRPr="00AE4A84">
              <w:rPr>
                <w:rFonts w:cs="Arial"/>
                <w:iCs/>
                <w:color w:val="000000"/>
              </w:rPr>
              <w:t>29</w:t>
            </w:r>
          </w:p>
        </w:tc>
        <w:tc>
          <w:tcPr>
            <w:tcW w:w="1707" w:type="dxa"/>
            <w:vAlign w:val="center"/>
          </w:tcPr>
          <w:p w14:paraId="008B132B" w14:textId="77777777" w:rsidR="0056680D" w:rsidRPr="00AE4A84" w:rsidRDefault="0056680D" w:rsidP="00BD1D44">
            <w:pPr>
              <w:pStyle w:val="TableText0"/>
              <w:jc w:val="center"/>
              <w:rPr>
                <w:rFonts w:cs="Arial"/>
                <w:iCs/>
                <w:color w:val="000000"/>
              </w:rPr>
            </w:pPr>
          </w:p>
        </w:tc>
        <w:tc>
          <w:tcPr>
            <w:tcW w:w="3243" w:type="dxa"/>
            <w:vAlign w:val="center"/>
          </w:tcPr>
          <w:p w14:paraId="726B099F" w14:textId="77777777" w:rsidR="0056680D" w:rsidRPr="00AE4A84" w:rsidRDefault="0056680D" w:rsidP="00BD1D44">
            <w:pPr>
              <w:pStyle w:val="TableText0"/>
              <w:jc w:val="center"/>
              <w:rPr>
                <w:rFonts w:cs="Arial"/>
                <w:iCs/>
                <w:color w:val="000000"/>
              </w:rPr>
            </w:pPr>
          </w:p>
        </w:tc>
      </w:tr>
      <w:tr w:rsidR="0056680D" w:rsidRPr="00AE4A84" w14:paraId="235C8221" w14:textId="77777777" w:rsidTr="0056680D">
        <w:trPr>
          <w:trHeight w:hRule="exact" w:val="288"/>
        </w:trPr>
        <w:tc>
          <w:tcPr>
            <w:tcW w:w="1710" w:type="dxa"/>
            <w:vAlign w:val="center"/>
          </w:tcPr>
          <w:p w14:paraId="0062E6BB" w14:textId="77777777" w:rsidR="0056680D" w:rsidRPr="00AE4A84" w:rsidRDefault="0056680D" w:rsidP="00BD1D44">
            <w:pPr>
              <w:pStyle w:val="TableText0"/>
              <w:jc w:val="center"/>
              <w:rPr>
                <w:rFonts w:cs="Arial"/>
                <w:iCs/>
                <w:color w:val="000000"/>
              </w:rPr>
            </w:pPr>
            <w:r w:rsidRPr="00AE4A84">
              <w:rPr>
                <w:rFonts w:cs="Arial"/>
                <w:iCs/>
                <w:color w:val="000000"/>
              </w:rPr>
              <w:t>30</w:t>
            </w:r>
          </w:p>
        </w:tc>
        <w:tc>
          <w:tcPr>
            <w:tcW w:w="1707" w:type="dxa"/>
            <w:vAlign w:val="center"/>
          </w:tcPr>
          <w:p w14:paraId="6D3A3559" w14:textId="77777777" w:rsidR="0056680D" w:rsidRPr="00AE4A84" w:rsidRDefault="0056680D" w:rsidP="00BD1D44">
            <w:pPr>
              <w:pStyle w:val="TableText0"/>
              <w:jc w:val="center"/>
              <w:rPr>
                <w:rFonts w:cs="Arial"/>
                <w:iCs/>
                <w:color w:val="000000"/>
              </w:rPr>
            </w:pPr>
          </w:p>
        </w:tc>
        <w:tc>
          <w:tcPr>
            <w:tcW w:w="3243" w:type="dxa"/>
            <w:vAlign w:val="center"/>
          </w:tcPr>
          <w:p w14:paraId="6D1D97FC" w14:textId="77777777" w:rsidR="0056680D" w:rsidRPr="00AE4A84" w:rsidRDefault="0056680D" w:rsidP="00BD1D44">
            <w:pPr>
              <w:pStyle w:val="TableText0"/>
              <w:jc w:val="center"/>
              <w:rPr>
                <w:rFonts w:cs="Arial"/>
                <w:iCs/>
                <w:color w:val="000000"/>
              </w:rPr>
            </w:pPr>
          </w:p>
        </w:tc>
      </w:tr>
    </w:tbl>
    <w:p w14:paraId="2EF8EEE7" w14:textId="77777777" w:rsidR="00DC3FFF" w:rsidRPr="00AE4A84" w:rsidRDefault="00DC3FFF" w:rsidP="00BD1D44"/>
    <w:p w14:paraId="1EF1CF43" w14:textId="77777777" w:rsidR="00DC3FFF" w:rsidRPr="00AE4A84" w:rsidRDefault="00DC3FFF" w:rsidP="00BD1D44"/>
    <w:p w14:paraId="3DA911C9" w14:textId="77777777" w:rsidR="00DC3FFF" w:rsidRPr="00AE4A84" w:rsidRDefault="00DC3FFF" w:rsidP="00BD1D44">
      <w:pPr>
        <w:pStyle w:val="Config1"/>
        <w:numPr>
          <w:ilvl w:val="0"/>
          <w:numId w:val="0"/>
        </w:numPr>
        <w:rPr>
          <w:b/>
          <w:bCs/>
          <w:u w:val="single"/>
        </w:rPr>
      </w:pPr>
      <w:bookmarkStart w:id="347" w:name="_Toc316631007"/>
      <w:bookmarkStart w:id="348" w:name="_Toc142488610"/>
      <w:bookmarkStart w:id="349" w:name="_Toc235197014"/>
      <w:r w:rsidRPr="00AE4A84">
        <w:rPr>
          <w:b/>
          <w:bCs/>
          <w:u w:val="single"/>
        </w:rPr>
        <w:t>Financial Adjustments</w:t>
      </w:r>
      <w:bookmarkEnd w:id="347"/>
      <w:bookmarkEnd w:id="348"/>
      <w:bookmarkEnd w:id="349"/>
    </w:p>
    <w:p w14:paraId="1A1C1AB2" w14:textId="77777777" w:rsidR="00DC3FFF" w:rsidRPr="00AE4A84" w:rsidRDefault="00DC3FFF" w:rsidP="00BD1D44">
      <w:pPr>
        <w:pStyle w:val="Config1"/>
        <w:keepNext w:val="0"/>
        <w:ind w:left="720" w:hanging="360"/>
      </w:pPr>
      <w:bookmarkStart w:id="350" w:name="_Toc316631008"/>
      <w:bookmarkStart w:id="351" w:name="_Toc142488611"/>
      <w:bookmarkStart w:id="352" w:name="_Toc235197015"/>
      <w:r w:rsidRPr="00AE4A84">
        <w:t>Interest</w:t>
      </w:r>
      <w:bookmarkEnd w:id="350"/>
      <w:bookmarkEnd w:id="351"/>
      <w:bookmarkEnd w:id="352"/>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26D6167" w14:textId="77777777" w:rsidTr="004A5CC8">
        <w:trPr>
          <w:trHeight w:hRule="exact" w:val="442"/>
        </w:trPr>
        <w:tc>
          <w:tcPr>
            <w:tcW w:w="1710" w:type="dxa"/>
            <w:shd w:val="clear" w:color="auto" w:fill="E6E6E6"/>
            <w:vAlign w:val="center"/>
          </w:tcPr>
          <w:p w14:paraId="4338EDDD"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7A0A10E5"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F372AAF" w14:textId="77777777" w:rsidR="00436056" w:rsidRPr="00AE4A84" w:rsidRDefault="00436056" w:rsidP="00BD1D44">
            <w:pPr>
              <w:pStyle w:val="TableBoldCharCharCharCharChar1Char"/>
              <w:keepNext/>
              <w:ind w:left="119"/>
              <w:jc w:val="center"/>
            </w:pPr>
            <w:r w:rsidRPr="00AE4A84">
              <w:t>Common Attribute Name</w:t>
            </w:r>
          </w:p>
        </w:tc>
      </w:tr>
      <w:tr w:rsidR="00211384" w:rsidRPr="00AE4A84" w14:paraId="43079B7B" w14:textId="77777777" w:rsidTr="00211384">
        <w:trPr>
          <w:trHeight w:hRule="exact" w:val="288"/>
        </w:trPr>
        <w:tc>
          <w:tcPr>
            <w:tcW w:w="1710" w:type="dxa"/>
            <w:vAlign w:val="center"/>
          </w:tcPr>
          <w:p w14:paraId="293E8090" w14:textId="77777777" w:rsidR="00211384" w:rsidRPr="00AE4A84" w:rsidRDefault="00211384" w:rsidP="00BD1D44">
            <w:pPr>
              <w:pStyle w:val="TableText0"/>
              <w:jc w:val="center"/>
              <w:rPr>
                <w:rFonts w:cs="Arial"/>
                <w:iCs/>
                <w:color w:val="000000"/>
              </w:rPr>
            </w:pPr>
            <w:r w:rsidRPr="00AE4A84">
              <w:rPr>
                <w:rFonts w:cs="Arial"/>
                <w:iCs/>
                <w:color w:val="000000"/>
              </w:rPr>
              <w:t>16</w:t>
            </w:r>
          </w:p>
        </w:tc>
        <w:tc>
          <w:tcPr>
            <w:tcW w:w="1707" w:type="dxa"/>
            <w:vAlign w:val="center"/>
          </w:tcPr>
          <w:p w14:paraId="5DD6ED7A" w14:textId="77777777" w:rsidR="00211384" w:rsidRPr="00AE4A84" w:rsidRDefault="00211384" w:rsidP="00BD1D44">
            <w:pPr>
              <w:pStyle w:val="TableText0"/>
              <w:jc w:val="center"/>
              <w:rPr>
                <w:rFonts w:cs="Arial"/>
                <w:iCs/>
                <w:color w:val="000000"/>
              </w:rPr>
            </w:pPr>
            <w:r w:rsidRPr="00AE4A84">
              <w:rPr>
                <w:rFonts w:cs="Arial"/>
                <w:iCs/>
                <w:color w:val="000000"/>
              </w:rPr>
              <w:t>V’</w:t>
            </w:r>
          </w:p>
        </w:tc>
        <w:tc>
          <w:tcPr>
            <w:tcW w:w="3243" w:type="dxa"/>
            <w:vAlign w:val="center"/>
          </w:tcPr>
          <w:p w14:paraId="19614102" w14:textId="77777777" w:rsidR="00211384" w:rsidRPr="00AE4A84" w:rsidRDefault="00211384" w:rsidP="00BD1D44">
            <w:pPr>
              <w:pStyle w:val="TableText0"/>
              <w:jc w:val="center"/>
              <w:rPr>
                <w:rFonts w:cs="Arial"/>
                <w:iCs/>
                <w:color w:val="000000"/>
              </w:rPr>
            </w:pPr>
            <w:r w:rsidRPr="00AE4A84">
              <w:rPr>
                <w:rFonts w:cs="Arial"/>
                <w:iCs/>
                <w:color w:val="000000"/>
              </w:rPr>
              <w:t>INVOICE_REFERENCE</w:t>
            </w:r>
          </w:p>
        </w:tc>
      </w:tr>
      <w:tr w:rsidR="00B06ED9" w:rsidRPr="00AE4A84" w14:paraId="71D838BC" w14:textId="77777777" w:rsidTr="0056680D">
        <w:trPr>
          <w:trHeight w:hRule="exact" w:val="288"/>
        </w:trPr>
        <w:tc>
          <w:tcPr>
            <w:tcW w:w="1710" w:type="dxa"/>
            <w:vAlign w:val="center"/>
          </w:tcPr>
          <w:p w14:paraId="15E4888A" w14:textId="77777777" w:rsidR="00B06ED9" w:rsidRPr="00AE4A84" w:rsidRDefault="00B06ED9" w:rsidP="00BD1D44">
            <w:pPr>
              <w:pStyle w:val="TableText0"/>
              <w:jc w:val="center"/>
              <w:rPr>
                <w:rFonts w:cs="Arial"/>
                <w:iCs/>
                <w:color w:val="000000"/>
              </w:rPr>
            </w:pPr>
            <w:r w:rsidRPr="00AE4A84">
              <w:rPr>
                <w:rFonts w:cs="Arial"/>
                <w:iCs/>
                <w:color w:val="000000"/>
              </w:rPr>
              <w:t>17</w:t>
            </w:r>
          </w:p>
        </w:tc>
        <w:tc>
          <w:tcPr>
            <w:tcW w:w="1707" w:type="dxa"/>
            <w:vAlign w:val="center"/>
          </w:tcPr>
          <w:p w14:paraId="7B56DB37" w14:textId="77777777" w:rsidR="00B06ED9" w:rsidRPr="00AE4A84" w:rsidRDefault="00B06ED9" w:rsidP="00BD1D44">
            <w:pPr>
              <w:pStyle w:val="TableText0"/>
              <w:jc w:val="center"/>
              <w:rPr>
                <w:rFonts w:cs="Arial"/>
                <w:iCs/>
                <w:color w:val="000000"/>
              </w:rPr>
            </w:pPr>
            <w:r w:rsidRPr="00AE4A84">
              <w:rPr>
                <w:rFonts w:cs="Arial"/>
                <w:iCs/>
                <w:color w:val="000000"/>
              </w:rPr>
              <w:t>U’</w:t>
            </w:r>
          </w:p>
        </w:tc>
        <w:tc>
          <w:tcPr>
            <w:tcW w:w="3243" w:type="dxa"/>
            <w:vAlign w:val="center"/>
          </w:tcPr>
          <w:p w14:paraId="4E24B8F4" w14:textId="77777777" w:rsidR="00B06ED9" w:rsidRPr="00AE4A84" w:rsidRDefault="00B06ED9" w:rsidP="00BD1D44">
            <w:pPr>
              <w:pStyle w:val="TableText0"/>
              <w:jc w:val="center"/>
              <w:rPr>
                <w:rFonts w:cs="Arial"/>
                <w:iCs/>
                <w:color w:val="000000"/>
              </w:rPr>
            </w:pPr>
            <w:r w:rsidRPr="00AE4A84">
              <w:rPr>
                <w:rFonts w:cs="Arial"/>
                <w:iCs/>
                <w:color w:val="000000"/>
              </w:rPr>
              <w:t>BILL_PERIOD_START</w:t>
            </w:r>
          </w:p>
        </w:tc>
      </w:tr>
      <w:tr w:rsidR="00B06ED9" w:rsidRPr="00AE4A84" w14:paraId="4BD4B425" w14:textId="77777777" w:rsidTr="0056680D">
        <w:trPr>
          <w:trHeight w:hRule="exact" w:val="288"/>
        </w:trPr>
        <w:tc>
          <w:tcPr>
            <w:tcW w:w="1710" w:type="dxa"/>
            <w:vAlign w:val="center"/>
          </w:tcPr>
          <w:p w14:paraId="0F058B2C" w14:textId="77777777" w:rsidR="00B06ED9" w:rsidRPr="00AE4A84" w:rsidRDefault="00B06ED9" w:rsidP="00BD1D44">
            <w:pPr>
              <w:pStyle w:val="TableText0"/>
              <w:jc w:val="center"/>
              <w:rPr>
                <w:rFonts w:cs="Arial"/>
                <w:iCs/>
                <w:color w:val="000000"/>
              </w:rPr>
            </w:pPr>
            <w:r w:rsidRPr="00AE4A84">
              <w:rPr>
                <w:rFonts w:cs="Arial"/>
                <w:iCs/>
                <w:color w:val="000000"/>
              </w:rPr>
              <w:t>18</w:t>
            </w:r>
          </w:p>
        </w:tc>
        <w:tc>
          <w:tcPr>
            <w:tcW w:w="1707" w:type="dxa"/>
            <w:vAlign w:val="center"/>
          </w:tcPr>
          <w:p w14:paraId="62B8C8A9" w14:textId="77777777" w:rsidR="00B06ED9" w:rsidRPr="00AE4A84" w:rsidRDefault="00B06ED9" w:rsidP="00BD1D44">
            <w:pPr>
              <w:pStyle w:val="TableText0"/>
              <w:jc w:val="center"/>
              <w:rPr>
                <w:rFonts w:cs="Arial"/>
                <w:iCs/>
                <w:color w:val="000000"/>
              </w:rPr>
            </w:pPr>
            <w:r w:rsidRPr="00AE4A84">
              <w:rPr>
                <w:rFonts w:cs="Arial"/>
                <w:iCs/>
                <w:color w:val="000000"/>
              </w:rPr>
              <w:t>U</w:t>
            </w:r>
          </w:p>
        </w:tc>
        <w:tc>
          <w:tcPr>
            <w:tcW w:w="3243" w:type="dxa"/>
            <w:vAlign w:val="center"/>
          </w:tcPr>
          <w:p w14:paraId="65F6E5A4" w14:textId="77777777" w:rsidR="00B06ED9" w:rsidRPr="00AE4A84" w:rsidRDefault="00B06ED9" w:rsidP="00BD1D44">
            <w:pPr>
              <w:pStyle w:val="TableText0"/>
              <w:jc w:val="center"/>
              <w:rPr>
                <w:rFonts w:cs="Arial"/>
                <w:iCs/>
                <w:color w:val="000000"/>
              </w:rPr>
            </w:pPr>
            <w:r w:rsidRPr="00AE4A84">
              <w:rPr>
                <w:rFonts w:cs="Arial"/>
                <w:iCs/>
                <w:color w:val="000000"/>
              </w:rPr>
              <w:t>BILL_PERIOD_END</w:t>
            </w:r>
          </w:p>
        </w:tc>
      </w:tr>
      <w:tr w:rsidR="00B06ED9" w:rsidRPr="00AE4A84" w14:paraId="21BAAA10" w14:textId="77777777" w:rsidTr="0056680D">
        <w:trPr>
          <w:trHeight w:hRule="exact" w:val="288"/>
        </w:trPr>
        <w:tc>
          <w:tcPr>
            <w:tcW w:w="1710" w:type="dxa"/>
            <w:vAlign w:val="center"/>
          </w:tcPr>
          <w:p w14:paraId="3A0FDB0A" w14:textId="77777777" w:rsidR="00B06ED9" w:rsidRPr="00AE4A84" w:rsidRDefault="00B06ED9" w:rsidP="00BD1D44">
            <w:pPr>
              <w:pStyle w:val="TableText0"/>
              <w:jc w:val="center"/>
              <w:rPr>
                <w:rFonts w:cs="Arial"/>
                <w:iCs/>
                <w:color w:val="000000"/>
              </w:rPr>
            </w:pPr>
            <w:r w:rsidRPr="00AE4A84">
              <w:rPr>
                <w:rFonts w:cs="Arial"/>
                <w:iCs/>
                <w:color w:val="000000"/>
              </w:rPr>
              <w:t>19</w:t>
            </w:r>
          </w:p>
        </w:tc>
        <w:tc>
          <w:tcPr>
            <w:tcW w:w="1707" w:type="dxa"/>
            <w:vAlign w:val="center"/>
          </w:tcPr>
          <w:p w14:paraId="0D52E22E" w14:textId="77777777" w:rsidR="00B06ED9" w:rsidRPr="00AE4A84" w:rsidRDefault="00B06ED9" w:rsidP="00BD1D44">
            <w:pPr>
              <w:pStyle w:val="TableText0"/>
              <w:jc w:val="center"/>
              <w:rPr>
                <w:rFonts w:cs="Arial"/>
                <w:iCs/>
                <w:color w:val="000000"/>
              </w:rPr>
            </w:pPr>
          </w:p>
        </w:tc>
        <w:tc>
          <w:tcPr>
            <w:tcW w:w="3243" w:type="dxa"/>
            <w:vAlign w:val="center"/>
          </w:tcPr>
          <w:p w14:paraId="3FBBC67E" w14:textId="77777777" w:rsidR="00B06ED9" w:rsidRPr="00AE4A84" w:rsidRDefault="00B06ED9" w:rsidP="00BD1D44">
            <w:pPr>
              <w:pStyle w:val="TableText0"/>
              <w:jc w:val="center"/>
              <w:rPr>
                <w:rFonts w:cs="Arial"/>
                <w:iCs/>
                <w:color w:val="000000"/>
              </w:rPr>
            </w:pPr>
          </w:p>
        </w:tc>
      </w:tr>
      <w:tr w:rsidR="00B06ED9" w:rsidRPr="00AE4A84" w14:paraId="25DBFF17" w14:textId="77777777" w:rsidTr="0056680D">
        <w:trPr>
          <w:trHeight w:hRule="exact" w:val="288"/>
        </w:trPr>
        <w:tc>
          <w:tcPr>
            <w:tcW w:w="1710" w:type="dxa"/>
            <w:vAlign w:val="center"/>
          </w:tcPr>
          <w:p w14:paraId="111AFCEF" w14:textId="77777777" w:rsidR="00B06ED9" w:rsidRPr="00AE4A84" w:rsidRDefault="00B06ED9" w:rsidP="00BD1D44">
            <w:pPr>
              <w:pStyle w:val="TableText0"/>
              <w:jc w:val="center"/>
              <w:rPr>
                <w:rFonts w:cs="Arial"/>
                <w:iCs/>
                <w:color w:val="000000"/>
              </w:rPr>
            </w:pPr>
            <w:r w:rsidRPr="00AE4A84">
              <w:rPr>
                <w:rFonts w:cs="Arial"/>
                <w:iCs/>
                <w:color w:val="000000"/>
              </w:rPr>
              <w:t>20</w:t>
            </w:r>
          </w:p>
        </w:tc>
        <w:tc>
          <w:tcPr>
            <w:tcW w:w="1707" w:type="dxa"/>
            <w:vAlign w:val="center"/>
          </w:tcPr>
          <w:p w14:paraId="53661D7D" w14:textId="77777777" w:rsidR="00B06ED9" w:rsidRPr="00AE4A84" w:rsidRDefault="00B06ED9" w:rsidP="00BD1D44">
            <w:pPr>
              <w:pStyle w:val="TableText0"/>
              <w:jc w:val="center"/>
              <w:rPr>
                <w:rFonts w:cs="Arial"/>
                <w:iCs/>
                <w:color w:val="000000"/>
              </w:rPr>
            </w:pPr>
          </w:p>
        </w:tc>
        <w:tc>
          <w:tcPr>
            <w:tcW w:w="3243" w:type="dxa"/>
            <w:vAlign w:val="center"/>
          </w:tcPr>
          <w:p w14:paraId="0F8614E3" w14:textId="77777777" w:rsidR="00B06ED9" w:rsidRPr="00AE4A84" w:rsidRDefault="00B06ED9" w:rsidP="00BD1D44">
            <w:pPr>
              <w:pStyle w:val="TableText0"/>
              <w:jc w:val="center"/>
              <w:rPr>
                <w:rFonts w:cs="Arial"/>
                <w:iCs/>
                <w:color w:val="000000"/>
              </w:rPr>
            </w:pPr>
          </w:p>
        </w:tc>
      </w:tr>
      <w:tr w:rsidR="00B06ED9" w:rsidRPr="00AE4A84" w14:paraId="304E4AF3" w14:textId="77777777" w:rsidTr="0056680D">
        <w:trPr>
          <w:trHeight w:hRule="exact" w:val="288"/>
        </w:trPr>
        <w:tc>
          <w:tcPr>
            <w:tcW w:w="1710" w:type="dxa"/>
            <w:vAlign w:val="center"/>
          </w:tcPr>
          <w:p w14:paraId="03D5D8CC" w14:textId="77777777" w:rsidR="00B06ED9" w:rsidRPr="00AE4A84" w:rsidRDefault="00B06ED9" w:rsidP="00BD1D44">
            <w:pPr>
              <w:pStyle w:val="TableText0"/>
              <w:jc w:val="center"/>
              <w:rPr>
                <w:rFonts w:cs="Arial"/>
                <w:iCs/>
                <w:color w:val="000000"/>
              </w:rPr>
            </w:pPr>
            <w:r w:rsidRPr="00AE4A84">
              <w:rPr>
                <w:rFonts w:cs="Arial"/>
                <w:iCs/>
                <w:color w:val="000000"/>
              </w:rPr>
              <w:t>21</w:t>
            </w:r>
          </w:p>
        </w:tc>
        <w:tc>
          <w:tcPr>
            <w:tcW w:w="1707" w:type="dxa"/>
            <w:vAlign w:val="center"/>
          </w:tcPr>
          <w:p w14:paraId="3DEAA981" w14:textId="77777777" w:rsidR="00B06ED9" w:rsidRPr="00AE4A84" w:rsidRDefault="00B06ED9" w:rsidP="00BD1D44">
            <w:pPr>
              <w:pStyle w:val="TableText0"/>
              <w:jc w:val="center"/>
              <w:rPr>
                <w:rFonts w:cs="Arial"/>
                <w:iCs/>
                <w:color w:val="000000"/>
              </w:rPr>
            </w:pPr>
          </w:p>
        </w:tc>
        <w:tc>
          <w:tcPr>
            <w:tcW w:w="3243" w:type="dxa"/>
            <w:vAlign w:val="center"/>
          </w:tcPr>
          <w:p w14:paraId="6E7597D2" w14:textId="77777777" w:rsidR="00B06ED9" w:rsidRPr="00AE4A84" w:rsidRDefault="00B06ED9" w:rsidP="00BD1D44">
            <w:pPr>
              <w:pStyle w:val="TableText0"/>
              <w:jc w:val="center"/>
              <w:rPr>
                <w:rFonts w:cs="Arial"/>
                <w:iCs/>
                <w:color w:val="000000"/>
              </w:rPr>
            </w:pPr>
          </w:p>
        </w:tc>
      </w:tr>
      <w:tr w:rsidR="00B06ED9" w:rsidRPr="00AE4A84" w14:paraId="224A92B4" w14:textId="77777777" w:rsidTr="0056680D">
        <w:trPr>
          <w:trHeight w:hRule="exact" w:val="253"/>
        </w:trPr>
        <w:tc>
          <w:tcPr>
            <w:tcW w:w="1710" w:type="dxa"/>
            <w:vAlign w:val="center"/>
          </w:tcPr>
          <w:p w14:paraId="469E2943" w14:textId="77777777" w:rsidR="00B06ED9" w:rsidRPr="00AE4A84" w:rsidRDefault="00B06ED9" w:rsidP="00BD1D44">
            <w:pPr>
              <w:pStyle w:val="TableText0"/>
              <w:jc w:val="center"/>
              <w:rPr>
                <w:rFonts w:cs="Arial"/>
                <w:iCs/>
                <w:color w:val="000000"/>
              </w:rPr>
            </w:pPr>
            <w:r w:rsidRPr="00AE4A84">
              <w:rPr>
                <w:rFonts w:cs="Arial"/>
                <w:iCs/>
                <w:color w:val="000000"/>
              </w:rPr>
              <w:t>22</w:t>
            </w:r>
          </w:p>
        </w:tc>
        <w:tc>
          <w:tcPr>
            <w:tcW w:w="1707" w:type="dxa"/>
            <w:vAlign w:val="center"/>
          </w:tcPr>
          <w:p w14:paraId="3CA1D924" w14:textId="77777777" w:rsidR="00B06ED9" w:rsidRPr="00AE4A84" w:rsidRDefault="00B06ED9" w:rsidP="00BD1D44">
            <w:pPr>
              <w:pStyle w:val="TableText0"/>
              <w:jc w:val="center"/>
              <w:rPr>
                <w:rFonts w:cs="Arial"/>
                <w:iCs/>
                <w:color w:val="000000"/>
              </w:rPr>
            </w:pPr>
          </w:p>
        </w:tc>
        <w:tc>
          <w:tcPr>
            <w:tcW w:w="3243" w:type="dxa"/>
            <w:vAlign w:val="center"/>
          </w:tcPr>
          <w:p w14:paraId="2813FFD7" w14:textId="77777777" w:rsidR="00B06ED9" w:rsidRPr="00AE4A84" w:rsidRDefault="00B06ED9" w:rsidP="00BD1D44">
            <w:pPr>
              <w:pStyle w:val="TableText0"/>
              <w:jc w:val="center"/>
              <w:rPr>
                <w:rFonts w:cs="Arial"/>
                <w:iCs/>
                <w:color w:val="000000"/>
              </w:rPr>
            </w:pPr>
          </w:p>
        </w:tc>
      </w:tr>
      <w:tr w:rsidR="00B06ED9" w:rsidRPr="00AE4A84" w14:paraId="203EEEA4" w14:textId="77777777" w:rsidTr="0056680D">
        <w:trPr>
          <w:trHeight w:hRule="exact" w:val="288"/>
        </w:trPr>
        <w:tc>
          <w:tcPr>
            <w:tcW w:w="1710" w:type="dxa"/>
            <w:vAlign w:val="center"/>
          </w:tcPr>
          <w:p w14:paraId="21EAD4B1" w14:textId="77777777" w:rsidR="00B06ED9" w:rsidRPr="00AE4A84" w:rsidRDefault="00B06ED9" w:rsidP="00BD1D44">
            <w:pPr>
              <w:pStyle w:val="TableText0"/>
              <w:jc w:val="center"/>
              <w:rPr>
                <w:rFonts w:cs="Arial"/>
                <w:iCs/>
                <w:color w:val="000000"/>
              </w:rPr>
            </w:pPr>
            <w:r w:rsidRPr="00AE4A84">
              <w:rPr>
                <w:rFonts w:cs="Arial"/>
                <w:iCs/>
                <w:color w:val="000000"/>
              </w:rPr>
              <w:t>23</w:t>
            </w:r>
          </w:p>
        </w:tc>
        <w:tc>
          <w:tcPr>
            <w:tcW w:w="1707" w:type="dxa"/>
            <w:vAlign w:val="center"/>
          </w:tcPr>
          <w:p w14:paraId="48EE40D9" w14:textId="77777777" w:rsidR="00B06ED9" w:rsidRPr="00AE4A84" w:rsidRDefault="00B06ED9" w:rsidP="00BD1D44">
            <w:pPr>
              <w:pStyle w:val="TableText0"/>
              <w:jc w:val="center"/>
              <w:rPr>
                <w:rFonts w:cs="Arial"/>
                <w:iCs/>
                <w:color w:val="000000"/>
              </w:rPr>
            </w:pPr>
          </w:p>
        </w:tc>
        <w:tc>
          <w:tcPr>
            <w:tcW w:w="3243" w:type="dxa"/>
            <w:vAlign w:val="center"/>
          </w:tcPr>
          <w:p w14:paraId="773AA7A9" w14:textId="77777777" w:rsidR="00B06ED9" w:rsidRPr="00AE4A84" w:rsidRDefault="00B06ED9" w:rsidP="00BD1D44">
            <w:pPr>
              <w:pStyle w:val="TableText0"/>
              <w:jc w:val="center"/>
              <w:rPr>
                <w:rFonts w:cs="Arial"/>
                <w:iCs/>
                <w:color w:val="000000"/>
              </w:rPr>
            </w:pPr>
          </w:p>
        </w:tc>
      </w:tr>
      <w:tr w:rsidR="00B06ED9" w:rsidRPr="00AE4A84" w14:paraId="4697276B" w14:textId="77777777" w:rsidTr="0056680D">
        <w:trPr>
          <w:trHeight w:hRule="exact" w:val="288"/>
        </w:trPr>
        <w:tc>
          <w:tcPr>
            <w:tcW w:w="1710" w:type="dxa"/>
            <w:vAlign w:val="center"/>
          </w:tcPr>
          <w:p w14:paraId="2955C0F4" w14:textId="77777777" w:rsidR="00B06ED9" w:rsidRPr="00AE4A84" w:rsidRDefault="00B06ED9" w:rsidP="00BD1D44">
            <w:pPr>
              <w:pStyle w:val="TableText0"/>
              <w:jc w:val="center"/>
              <w:rPr>
                <w:rFonts w:cs="Arial"/>
                <w:iCs/>
                <w:color w:val="000000"/>
              </w:rPr>
            </w:pPr>
            <w:r w:rsidRPr="00AE4A84">
              <w:rPr>
                <w:rFonts w:cs="Arial"/>
                <w:iCs/>
                <w:color w:val="000000"/>
              </w:rPr>
              <w:t>24</w:t>
            </w:r>
          </w:p>
        </w:tc>
        <w:tc>
          <w:tcPr>
            <w:tcW w:w="1707" w:type="dxa"/>
            <w:vAlign w:val="center"/>
          </w:tcPr>
          <w:p w14:paraId="59D80D08" w14:textId="77777777" w:rsidR="00B06ED9" w:rsidRPr="00AE4A84" w:rsidRDefault="00B06ED9" w:rsidP="00BD1D44">
            <w:pPr>
              <w:pStyle w:val="TableText0"/>
              <w:jc w:val="center"/>
              <w:rPr>
                <w:rFonts w:cs="Arial"/>
                <w:iCs/>
                <w:color w:val="000000"/>
              </w:rPr>
            </w:pPr>
          </w:p>
        </w:tc>
        <w:tc>
          <w:tcPr>
            <w:tcW w:w="3243" w:type="dxa"/>
            <w:vAlign w:val="center"/>
          </w:tcPr>
          <w:p w14:paraId="5078D52E" w14:textId="77777777" w:rsidR="00B06ED9" w:rsidRPr="00AE4A84" w:rsidRDefault="00B06ED9" w:rsidP="00BD1D44">
            <w:pPr>
              <w:pStyle w:val="TableText0"/>
              <w:jc w:val="center"/>
              <w:rPr>
                <w:rFonts w:cs="Arial"/>
                <w:iCs/>
                <w:color w:val="000000"/>
              </w:rPr>
            </w:pPr>
          </w:p>
        </w:tc>
      </w:tr>
      <w:tr w:rsidR="00B06ED9" w:rsidRPr="00AE4A84" w14:paraId="377F218E" w14:textId="77777777" w:rsidTr="0056680D">
        <w:trPr>
          <w:trHeight w:hRule="exact" w:val="288"/>
        </w:trPr>
        <w:tc>
          <w:tcPr>
            <w:tcW w:w="1710" w:type="dxa"/>
            <w:vAlign w:val="center"/>
          </w:tcPr>
          <w:p w14:paraId="2FD00851" w14:textId="77777777" w:rsidR="00B06ED9" w:rsidRPr="00AE4A84" w:rsidRDefault="00B06ED9" w:rsidP="00BD1D44">
            <w:pPr>
              <w:pStyle w:val="TableText0"/>
              <w:jc w:val="center"/>
              <w:rPr>
                <w:rFonts w:cs="Arial"/>
                <w:iCs/>
                <w:color w:val="000000"/>
              </w:rPr>
            </w:pPr>
            <w:r w:rsidRPr="00AE4A84">
              <w:rPr>
                <w:rFonts w:cs="Arial"/>
                <w:iCs/>
                <w:color w:val="000000"/>
              </w:rPr>
              <w:t>25</w:t>
            </w:r>
          </w:p>
        </w:tc>
        <w:tc>
          <w:tcPr>
            <w:tcW w:w="1707" w:type="dxa"/>
            <w:vAlign w:val="center"/>
          </w:tcPr>
          <w:p w14:paraId="5ADBDA19" w14:textId="77777777" w:rsidR="00B06ED9" w:rsidRPr="00AE4A84" w:rsidRDefault="00B06ED9" w:rsidP="00BD1D44">
            <w:pPr>
              <w:pStyle w:val="TableText0"/>
              <w:jc w:val="center"/>
              <w:rPr>
                <w:rFonts w:cs="Arial"/>
                <w:iCs/>
                <w:color w:val="000000"/>
              </w:rPr>
            </w:pPr>
          </w:p>
        </w:tc>
        <w:tc>
          <w:tcPr>
            <w:tcW w:w="3243" w:type="dxa"/>
            <w:vAlign w:val="center"/>
          </w:tcPr>
          <w:p w14:paraId="3F4AE6A5" w14:textId="77777777" w:rsidR="00B06ED9" w:rsidRPr="00AE4A84" w:rsidRDefault="00B06ED9" w:rsidP="00BD1D44">
            <w:pPr>
              <w:pStyle w:val="TableText0"/>
              <w:jc w:val="center"/>
              <w:rPr>
                <w:rFonts w:cs="Arial"/>
                <w:iCs/>
                <w:color w:val="000000"/>
              </w:rPr>
            </w:pPr>
          </w:p>
        </w:tc>
      </w:tr>
      <w:tr w:rsidR="00B06ED9" w:rsidRPr="00AE4A84" w14:paraId="5ED3D4DF" w14:textId="77777777" w:rsidTr="0056680D">
        <w:trPr>
          <w:trHeight w:hRule="exact" w:val="288"/>
        </w:trPr>
        <w:tc>
          <w:tcPr>
            <w:tcW w:w="1710" w:type="dxa"/>
            <w:vAlign w:val="center"/>
          </w:tcPr>
          <w:p w14:paraId="233727B8" w14:textId="77777777" w:rsidR="00B06ED9" w:rsidRPr="00AE4A84" w:rsidRDefault="00B06ED9" w:rsidP="00BD1D44">
            <w:pPr>
              <w:pStyle w:val="TableText0"/>
              <w:jc w:val="center"/>
              <w:rPr>
                <w:rFonts w:cs="Arial"/>
                <w:iCs/>
                <w:color w:val="000000"/>
              </w:rPr>
            </w:pPr>
            <w:r w:rsidRPr="00AE4A84">
              <w:rPr>
                <w:rFonts w:cs="Arial"/>
                <w:iCs/>
                <w:color w:val="000000"/>
              </w:rPr>
              <w:t>26</w:t>
            </w:r>
          </w:p>
        </w:tc>
        <w:tc>
          <w:tcPr>
            <w:tcW w:w="1707" w:type="dxa"/>
            <w:vAlign w:val="center"/>
          </w:tcPr>
          <w:p w14:paraId="15FB7D3C" w14:textId="77777777" w:rsidR="00B06ED9" w:rsidRPr="00AE4A84" w:rsidRDefault="00B06ED9" w:rsidP="00BD1D44">
            <w:pPr>
              <w:pStyle w:val="TableText0"/>
              <w:jc w:val="center"/>
              <w:rPr>
                <w:rFonts w:cs="Arial"/>
                <w:iCs/>
                <w:color w:val="000000"/>
              </w:rPr>
            </w:pPr>
          </w:p>
        </w:tc>
        <w:tc>
          <w:tcPr>
            <w:tcW w:w="3243" w:type="dxa"/>
            <w:vAlign w:val="center"/>
          </w:tcPr>
          <w:p w14:paraId="6C0033E5" w14:textId="77777777" w:rsidR="00B06ED9" w:rsidRPr="00AE4A84" w:rsidRDefault="00B06ED9" w:rsidP="00BD1D44">
            <w:pPr>
              <w:pStyle w:val="TableText0"/>
              <w:jc w:val="center"/>
              <w:rPr>
                <w:rFonts w:cs="Arial"/>
                <w:iCs/>
                <w:color w:val="000000"/>
              </w:rPr>
            </w:pPr>
          </w:p>
        </w:tc>
      </w:tr>
      <w:tr w:rsidR="00B06ED9" w:rsidRPr="00AE4A84" w14:paraId="46F6D18E" w14:textId="77777777" w:rsidTr="0056680D">
        <w:trPr>
          <w:trHeight w:hRule="exact" w:val="288"/>
        </w:trPr>
        <w:tc>
          <w:tcPr>
            <w:tcW w:w="1710" w:type="dxa"/>
            <w:vAlign w:val="center"/>
          </w:tcPr>
          <w:p w14:paraId="7F9A5270" w14:textId="77777777" w:rsidR="00B06ED9" w:rsidRPr="00AE4A84" w:rsidRDefault="00B06ED9" w:rsidP="00BD1D44">
            <w:pPr>
              <w:pStyle w:val="TableText0"/>
              <w:jc w:val="center"/>
              <w:rPr>
                <w:rFonts w:cs="Arial"/>
                <w:iCs/>
                <w:color w:val="000000"/>
              </w:rPr>
            </w:pPr>
            <w:r w:rsidRPr="00AE4A84">
              <w:rPr>
                <w:rFonts w:cs="Arial"/>
                <w:iCs/>
                <w:color w:val="000000"/>
              </w:rPr>
              <w:t>27</w:t>
            </w:r>
          </w:p>
        </w:tc>
        <w:tc>
          <w:tcPr>
            <w:tcW w:w="1707" w:type="dxa"/>
            <w:vAlign w:val="center"/>
          </w:tcPr>
          <w:p w14:paraId="5E599450" w14:textId="77777777" w:rsidR="00B06ED9" w:rsidRPr="00AE4A84" w:rsidRDefault="00B06ED9" w:rsidP="00BD1D44">
            <w:pPr>
              <w:pStyle w:val="TableText0"/>
              <w:jc w:val="center"/>
              <w:rPr>
                <w:rFonts w:cs="Arial"/>
                <w:iCs/>
                <w:color w:val="000000"/>
              </w:rPr>
            </w:pPr>
          </w:p>
        </w:tc>
        <w:tc>
          <w:tcPr>
            <w:tcW w:w="3243" w:type="dxa"/>
            <w:vAlign w:val="center"/>
          </w:tcPr>
          <w:p w14:paraId="2D9BA432" w14:textId="77777777" w:rsidR="00B06ED9" w:rsidRPr="00AE4A84" w:rsidRDefault="00B06ED9" w:rsidP="00BD1D44">
            <w:pPr>
              <w:pStyle w:val="TableText0"/>
              <w:jc w:val="center"/>
              <w:rPr>
                <w:rFonts w:cs="Arial"/>
                <w:iCs/>
                <w:color w:val="000000"/>
              </w:rPr>
            </w:pPr>
          </w:p>
        </w:tc>
      </w:tr>
      <w:tr w:rsidR="00211384" w:rsidRPr="00AE4A84" w14:paraId="5DB66942" w14:textId="77777777" w:rsidTr="00211384">
        <w:trPr>
          <w:trHeight w:hRule="exact" w:val="288"/>
        </w:trPr>
        <w:tc>
          <w:tcPr>
            <w:tcW w:w="1710" w:type="dxa"/>
            <w:vAlign w:val="center"/>
          </w:tcPr>
          <w:p w14:paraId="05D201B1" w14:textId="77777777" w:rsidR="00211384" w:rsidRPr="00AE4A84" w:rsidRDefault="00211384" w:rsidP="00BD1D44">
            <w:pPr>
              <w:pStyle w:val="TableText0"/>
              <w:jc w:val="center"/>
              <w:rPr>
                <w:rFonts w:cs="Arial"/>
                <w:iCs/>
                <w:color w:val="000000"/>
              </w:rPr>
            </w:pPr>
            <w:r w:rsidRPr="00AE4A84">
              <w:rPr>
                <w:rFonts w:cs="Arial"/>
                <w:iCs/>
                <w:color w:val="000000"/>
              </w:rPr>
              <w:t>28</w:t>
            </w:r>
          </w:p>
        </w:tc>
        <w:tc>
          <w:tcPr>
            <w:tcW w:w="1707" w:type="dxa"/>
            <w:vAlign w:val="center"/>
          </w:tcPr>
          <w:p w14:paraId="64979341" w14:textId="77777777" w:rsidR="00211384" w:rsidRPr="00AE4A84" w:rsidRDefault="00211384" w:rsidP="00BD1D44">
            <w:pPr>
              <w:pStyle w:val="TableText0"/>
              <w:jc w:val="center"/>
              <w:rPr>
                <w:rFonts w:cs="Arial"/>
                <w:iCs/>
                <w:color w:val="000000"/>
              </w:rPr>
            </w:pPr>
          </w:p>
        </w:tc>
        <w:tc>
          <w:tcPr>
            <w:tcW w:w="3243" w:type="dxa"/>
            <w:vAlign w:val="center"/>
          </w:tcPr>
          <w:p w14:paraId="25F9080C" w14:textId="77777777" w:rsidR="00211384" w:rsidRPr="00AE4A84" w:rsidRDefault="00211384" w:rsidP="00BD1D44">
            <w:pPr>
              <w:pStyle w:val="TableText0"/>
              <w:jc w:val="center"/>
              <w:rPr>
                <w:rFonts w:cs="Arial"/>
                <w:iCs/>
                <w:color w:val="000000"/>
              </w:rPr>
            </w:pPr>
          </w:p>
        </w:tc>
      </w:tr>
      <w:tr w:rsidR="00B06ED9" w:rsidRPr="00AE4A84" w14:paraId="79B62A6B" w14:textId="77777777" w:rsidTr="0056680D">
        <w:trPr>
          <w:trHeight w:hRule="exact" w:val="288"/>
        </w:trPr>
        <w:tc>
          <w:tcPr>
            <w:tcW w:w="1710" w:type="dxa"/>
            <w:vAlign w:val="center"/>
          </w:tcPr>
          <w:p w14:paraId="39F0EBF5" w14:textId="77777777" w:rsidR="00B06ED9" w:rsidRPr="00AE4A84" w:rsidRDefault="00B06ED9" w:rsidP="00BD1D44">
            <w:pPr>
              <w:pStyle w:val="TableText0"/>
              <w:jc w:val="center"/>
              <w:rPr>
                <w:rFonts w:cs="Arial"/>
                <w:iCs/>
                <w:color w:val="000000"/>
              </w:rPr>
            </w:pPr>
            <w:r w:rsidRPr="00AE4A84">
              <w:rPr>
                <w:rFonts w:cs="Arial"/>
                <w:iCs/>
                <w:color w:val="000000"/>
              </w:rPr>
              <w:lastRenderedPageBreak/>
              <w:t>29</w:t>
            </w:r>
          </w:p>
        </w:tc>
        <w:tc>
          <w:tcPr>
            <w:tcW w:w="1707" w:type="dxa"/>
            <w:vAlign w:val="center"/>
          </w:tcPr>
          <w:p w14:paraId="6A98EDD1" w14:textId="77777777" w:rsidR="00B06ED9" w:rsidRPr="00AE4A84" w:rsidRDefault="00B06ED9" w:rsidP="00BD1D44">
            <w:pPr>
              <w:pStyle w:val="TableText0"/>
              <w:jc w:val="center"/>
              <w:rPr>
                <w:rFonts w:cs="Arial"/>
                <w:iCs/>
                <w:color w:val="000000"/>
              </w:rPr>
            </w:pPr>
          </w:p>
        </w:tc>
        <w:tc>
          <w:tcPr>
            <w:tcW w:w="3243" w:type="dxa"/>
            <w:vAlign w:val="center"/>
          </w:tcPr>
          <w:p w14:paraId="07E866A3" w14:textId="77777777" w:rsidR="00B06ED9" w:rsidRPr="00AE4A84" w:rsidRDefault="00B06ED9" w:rsidP="00BD1D44">
            <w:pPr>
              <w:pStyle w:val="TableText0"/>
              <w:jc w:val="center"/>
              <w:rPr>
                <w:rFonts w:cs="Arial"/>
                <w:iCs/>
                <w:color w:val="000000"/>
              </w:rPr>
            </w:pPr>
          </w:p>
        </w:tc>
      </w:tr>
      <w:tr w:rsidR="00B06ED9" w:rsidRPr="00AE4A84" w14:paraId="05F01A10" w14:textId="77777777" w:rsidTr="0056680D">
        <w:trPr>
          <w:trHeight w:hRule="exact" w:val="288"/>
        </w:trPr>
        <w:tc>
          <w:tcPr>
            <w:tcW w:w="1710" w:type="dxa"/>
            <w:vAlign w:val="center"/>
          </w:tcPr>
          <w:p w14:paraId="5C863558" w14:textId="77777777" w:rsidR="00B06ED9" w:rsidRPr="00AE4A84" w:rsidRDefault="00B06ED9" w:rsidP="00BD1D44">
            <w:pPr>
              <w:pStyle w:val="TableText0"/>
              <w:jc w:val="center"/>
              <w:rPr>
                <w:rFonts w:cs="Arial"/>
                <w:iCs/>
                <w:color w:val="000000"/>
              </w:rPr>
            </w:pPr>
            <w:r w:rsidRPr="00AE4A84">
              <w:rPr>
                <w:rFonts w:cs="Arial"/>
                <w:iCs/>
                <w:color w:val="000000"/>
              </w:rPr>
              <w:t>30</w:t>
            </w:r>
          </w:p>
        </w:tc>
        <w:tc>
          <w:tcPr>
            <w:tcW w:w="1707" w:type="dxa"/>
            <w:vAlign w:val="center"/>
          </w:tcPr>
          <w:p w14:paraId="23B94F28" w14:textId="77777777" w:rsidR="00B06ED9" w:rsidRPr="00AE4A84" w:rsidRDefault="00B06ED9" w:rsidP="00BD1D44">
            <w:pPr>
              <w:pStyle w:val="TableText0"/>
              <w:jc w:val="center"/>
              <w:rPr>
                <w:rFonts w:cs="Arial"/>
                <w:iCs/>
                <w:color w:val="000000"/>
              </w:rPr>
            </w:pPr>
          </w:p>
        </w:tc>
        <w:tc>
          <w:tcPr>
            <w:tcW w:w="3243" w:type="dxa"/>
            <w:vAlign w:val="center"/>
          </w:tcPr>
          <w:p w14:paraId="171E715F" w14:textId="77777777" w:rsidR="00B06ED9" w:rsidRPr="00AE4A84" w:rsidRDefault="00B06ED9" w:rsidP="00BD1D44">
            <w:pPr>
              <w:pStyle w:val="TableText0"/>
              <w:jc w:val="center"/>
              <w:rPr>
                <w:rFonts w:cs="Arial"/>
                <w:iCs/>
                <w:color w:val="000000"/>
              </w:rPr>
            </w:pPr>
          </w:p>
        </w:tc>
      </w:tr>
    </w:tbl>
    <w:p w14:paraId="67249567" w14:textId="77777777" w:rsidR="00DC3FFF" w:rsidRPr="00AE4A84" w:rsidRDefault="00DC3FFF" w:rsidP="00BD1D44"/>
    <w:p w14:paraId="0184761A" w14:textId="77777777" w:rsidR="00DC664A" w:rsidRPr="00AE4A84" w:rsidRDefault="00DC664A" w:rsidP="00BD1D44">
      <w:pPr>
        <w:pStyle w:val="Config1"/>
        <w:keepNext w:val="0"/>
        <w:ind w:left="720" w:hanging="360"/>
      </w:pPr>
      <w:bookmarkStart w:id="353" w:name="_Toc385773812"/>
      <w:bookmarkStart w:id="354" w:name="_Toc386460598"/>
      <w:bookmarkStart w:id="355" w:name="_Toc386790047"/>
      <w:bookmarkStart w:id="356" w:name="_Toc386915875"/>
      <w:bookmarkStart w:id="357" w:name="_Toc316631009"/>
      <w:bookmarkStart w:id="358" w:name="_Toc142488612"/>
      <w:bookmarkStart w:id="359" w:name="_Toc235197016"/>
      <w:bookmarkEnd w:id="353"/>
      <w:bookmarkEnd w:id="354"/>
      <w:bookmarkEnd w:id="355"/>
      <w:bookmarkEnd w:id="356"/>
      <w:r w:rsidRPr="00AE4A84">
        <w:t>Invoice Deviation Interest</w:t>
      </w:r>
      <w:bookmarkEnd w:id="357"/>
      <w:bookmarkEnd w:id="358"/>
      <w:bookmarkEnd w:id="359"/>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C664A" w:rsidRPr="00AE4A84" w14:paraId="566C5518" w14:textId="77777777" w:rsidTr="00DC664A">
        <w:trPr>
          <w:trHeight w:hRule="exact" w:val="442"/>
        </w:trPr>
        <w:tc>
          <w:tcPr>
            <w:tcW w:w="1710" w:type="dxa"/>
            <w:shd w:val="clear" w:color="auto" w:fill="E6E6E6"/>
            <w:vAlign w:val="center"/>
          </w:tcPr>
          <w:p w14:paraId="51B36337" w14:textId="77777777" w:rsidR="00DC664A" w:rsidRPr="00AE4A84" w:rsidRDefault="00DC664A" w:rsidP="00BD1D44">
            <w:pPr>
              <w:pStyle w:val="TableBoldCharCharCharCharChar1Char"/>
              <w:keepNext/>
              <w:ind w:left="119"/>
              <w:jc w:val="center"/>
            </w:pPr>
            <w:r w:rsidRPr="00AE4A84">
              <w:t>Attribute Number</w:t>
            </w:r>
          </w:p>
        </w:tc>
        <w:tc>
          <w:tcPr>
            <w:tcW w:w="1707" w:type="dxa"/>
            <w:shd w:val="clear" w:color="auto" w:fill="E6E6E6"/>
            <w:vAlign w:val="center"/>
          </w:tcPr>
          <w:p w14:paraId="69F20F6B" w14:textId="77777777" w:rsidR="00DC664A" w:rsidRPr="00AE4A84" w:rsidRDefault="00DC664A" w:rsidP="00BD1D44">
            <w:pPr>
              <w:pStyle w:val="TableBoldCharCharCharCharChar1Char"/>
              <w:keepNext/>
              <w:ind w:left="119"/>
              <w:jc w:val="center"/>
            </w:pPr>
            <w:r w:rsidRPr="00AE4A84">
              <w:t>Attribute Symbol</w:t>
            </w:r>
          </w:p>
        </w:tc>
        <w:tc>
          <w:tcPr>
            <w:tcW w:w="3243" w:type="dxa"/>
            <w:shd w:val="clear" w:color="auto" w:fill="E6E6E6"/>
            <w:vAlign w:val="center"/>
          </w:tcPr>
          <w:p w14:paraId="06466A65" w14:textId="77777777" w:rsidR="00DC664A" w:rsidRPr="00AE4A84" w:rsidRDefault="00DC664A" w:rsidP="00BD1D44">
            <w:pPr>
              <w:pStyle w:val="TableBoldCharCharCharCharChar1Char"/>
              <w:keepNext/>
              <w:ind w:left="119"/>
              <w:jc w:val="center"/>
            </w:pPr>
            <w:r w:rsidRPr="00AE4A84">
              <w:t>Common Attribute Name</w:t>
            </w:r>
          </w:p>
        </w:tc>
      </w:tr>
      <w:tr w:rsidR="00211384" w:rsidRPr="00AE4A84" w14:paraId="595F18AC" w14:textId="77777777" w:rsidTr="00211384">
        <w:trPr>
          <w:trHeight w:hRule="exact" w:val="288"/>
        </w:trPr>
        <w:tc>
          <w:tcPr>
            <w:tcW w:w="1710" w:type="dxa"/>
            <w:vAlign w:val="center"/>
          </w:tcPr>
          <w:p w14:paraId="15096099" w14:textId="77777777" w:rsidR="00211384" w:rsidRPr="00AE4A84" w:rsidRDefault="00211384" w:rsidP="00BD1D44">
            <w:pPr>
              <w:pStyle w:val="TableText0"/>
              <w:jc w:val="center"/>
              <w:rPr>
                <w:rFonts w:cs="Arial"/>
                <w:iCs/>
                <w:color w:val="000000"/>
              </w:rPr>
            </w:pPr>
            <w:r w:rsidRPr="00AE4A84">
              <w:rPr>
                <w:rFonts w:cs="Arial"/>
                <w:iCs/>
                <w:color w:val="000000"/>
              </w:rPr>
              <w:t>16</w:t>
            </w:r>
          </w:p>
        </w:tc>
        <w:tc>
          <w:tcPr>
            <w:tcW w:w="1707" w:type="dxa"/>
            <w:vAlign w:val="center"/>
          </w:tcPr>
          <w:p w14:paraId="23CB901F" w14:textId="77777777" w:rsidR="00211384" w:rsidRPr="00AE4A84" w:rsidRDefault="00211384" w:rsidP="00BD1D44">
            <w:pPr>
              <w:pStyle w:val="TableText0"/>
              <w:jc w:val="center"/>
              <w:rPr>
                <w:rFonts w:cs="Arial"/>
                <w:iCs/>
                <w:color w:val="000000"/>
              </w:rPr>
            </w:pPr>
            <w:r w:rsidRPr="00AE4A84">
              <w:rPr>
                <w:rFonts w:cs="Arial"/>
                <w:iCs/>
                <w:color w:val="000000"/>
              </w:rPr>
              <w:t>V’</w:t>
            </w:r>
          </w:p>
        </w:tc>
        <w:tc>
          <w:tcPr>
            <w:tcW w:w="3243" w:type="dxa"/>
            <w:vAlign w:val="center"/>
          </w:tcPr>
          <w:p w14:paraId="5364B420" w14:textId="77777777" w:rsidR="00211384" w:rsidRPr="00AE4A84" w:rsidRDefault="00211384" w:rsidP="00BD1D44">
            <w:pPr>
              <w:pStyle w:val="TableText0"/>
              <w:jc w:val="center"/>
              <w:rPr>
                <w:rFonts w:cs="Arial"/>
                <w:iCs/>
                <w:color w:val="000000"/>
              </w:rPr>
            </w:pPr>
            <w:r w:rsidRPr="00AE4A84">
              <w:rPr>
                <w:rFonts w:cs="Arial"/>
                <w:iCs/>
                <w:color w:val="000000"/>
              </w:rPr>
              <w:t>INVOICE_REFERENCE</w:t>
            </w:r>
          </w:p>
        </w:tc>
      </w:tr>
      <w:tr w:rsidR="00DC664A" w:rsidRPr="00AE4A84" w14:paraId="27A4B1C2" w14:textId="77777777" w:rsidTr="00DC664A">
        <w:trPr>
          <w:trHeight w:hRule="exact" w:val="288"/>
        </w:trPr>
        <w:tc>
          <w:tcPr>
            <w:tcW w:w="1710" w:type="dxa"/>
            <w:vAlign w:val="center"/>
          </w:tcPr>
          <w:p w14:paraId="304271A7" w14:textId="77777777" w:rsidR="00DC664A" w:rsidRPr="00AE4A84" w:rsidRDefault="00DC664A" w:rsidP="00BD1D44">
            <w:pPr>
              <w:pStyle w:val="TableText0"/>
              <w:jc w:val="center"/>
              <w:rPr>
                <w:rFonts w:cs="Arial"/>
                <w:iCs/>
                <w:color w:val="000000"/>
              </w:rPr>
            </w:pPr>
            <w:r w:rsidRPr="00AE4A84">
              <w:rPr>
                <w:rFonts w:cs="Arial"/>
                <w:iCs/>
                <w:color w:val="000000"/>
              </w:rPr>
              <w:t>17</w:t>
            </w:r>
          </w:p>
        </w:tc>
        <w:tc>
          <w:tcPr>
            <w:tcW w:w="1707" w:type="dxa"/>
          </w:tcPr>
          <w:p w14:paraId="000ECE1E" w14:textId="77777777" w:rsidR="00DC664A" w:rsidRPr="00AE4A84" w:rsidRDefault="00DC664A" w:rsidP="00BD1D44">
            <w:pPr>
              <w:pStyle w:val="TableText0"/>
              <w:jc w:val="center"/>
              <w:rPr>
                <w:rFonts w:cs="Arial"/>
                <w:iCs/>
                <w:color w:val="000000"/>
              </w:rPr>
            </w:pPr>
            <w:r w:rsidRPr="00AE4A84">
              <w:rPr>
                <w:rFonts w:cs="Arial"/>
                <w:iCs/>
                <w:color w:val="000000"/>
              </w:rPr>
              <w:t>U’</w:t>
            </w:r>
          </w:p>
        </w:tc>
        <w:tc>
          <w:tcPr>
            <w:tcW w:w="3243" w:type="dxa"/>
          </w:tcPr>
          <w:p w14:paraId="5305FC16" w14:textId="77777777" w:rsidR="00DC664A" w:rsidRPr="00AE4A84" w:rsidRDefault="00DC664A" w:rsidP="00BD1D44">
            <w:pPr>
              <w:pStyle w:val="TableText0"/>
              <w:jc w:val="center"/>
              <w:rPr>
                <w:rFonts w:cs="Arial"/>
                <w:iCs/>
                <w:color w:val="000000"/>
              </w:rPr>
            </w:pPr>
            <w:r w:rsidRPr="00AE4A84">
              <w:rPr>
                <w:rFonts w:cs="Arial"/>
                <w:iCs/>
                <w:color w:val="000000"/>
              </w:rPr>
              <w:t>BILL_PERIOD_START</w:t>
            </w:r>
          </w:p>
        </w:tc>
      </w:tr>
      <w:tr w:rsidR="00DC664A" w:rsidRPr="00AE4A84" w14:paraId="301C1DF2" w14:textId="77777777" w:rsidTr="00DC664A">
        <w:trPr>
          <w:trHeight w:hRule="exact" w:val="288"/>
        </w:trPr>
        <w:tc>
          <w:tcPr>
            <w:tcW w:w="1710" w:type="dxa"/>
            <w:vAlign w:val="center"/>
          </w:tcPr>
          <w:p w14:paraId="744437D0" w14:textId="77777777" w:rsidR="00DC664A" w:rsidRPr="00AE4A84" w:rsidRDefault="00DC664A" w:rsidP="00BD1D44">
            <w:pPr>
              <w:pStyle w:val="TableText0"/>
              <w:jc w:val="center"/>
              <w:rPr>
                <w:rFonts w:cs="Arial"/>
                <w:iCs/>
                <w:color w:val="000000"/>
              </w:rPr>
            </w:pPr>
            <w:r w:rsidRPr="00AE4A84">
              <w:rPr>
                <w:rFonts w:cs="Arial"/>
                <w:iCs/>
                <w:color w:val="000000"/>
              </w:rPr>
              <w:t>18</w:t>
            </w:r>
          </w:p>
        </w:tc>
        <w:tc>
          <w:tcPr>
            <w:tcW w:w="1707" w:type="dxa"/>
          </w:tcPr>
          <w:p w14:paraId="781E2CAE" w14:textId="77777777" w:rsidR="00DC664A" w:rsidRPr="00AE4A84" w:rsidRDefault="00DC664A" w:rsidP="00BD1D44">
            <w:pPr>
              <w:pStyle w:val="TableText0"/>
              <w:jc w:val="center"/>
              <w:rPr>
                <w:rFonts w:cs="Arial"/>
                <w:iCs/>
                <w:color w:val="000000"/>
              </w:rPr>
            </w:pPr>
            <w:r w:rsidRPr="00AE4A84">
              <w:rPr>
                <w:rFonts w:cs="Arial"/>
                <w:iCs/>
                <w:color w:val="000000"/>
              </w:rPr>
              <w:t>U</w:t>
            </w:r>
          </w:p>
        </w:tc>
        <w:tc>
          <w:tcPr>
            <w:tcW w:w="3243" w:type="dxa"/>
          </w:tcPr>
          <w:p w14:paraId="38A514CF" w14:textId="77777777" w:rsidR="00DC664A" w:rsidRPr="00AE4A84" w:rsidRDefault="00DC664A" w:rsidP="00BD1D44">
            <w:pPr>
              <w:pStyle w:val="TableText0"/>
              <w:jc w:val="center"/>
              <w:rPr>
                <w:rFonts w:cs="Arial"/>
                <w:iCs/>
                <w:color w:val="000000"/>
              </w:rPr>
            </w:pPr>
            <w:r w:rsidRPr="00AE4A84">
              <w:rPr>
                <w:rFonts w:cs="Arial"/>
                <w:iCs/>
                <w:color w:val="000000"/>
              </w:rPr>
              <w:t>BILL_PERIOD_END</w:t>
            </w:r>
          </w:p>
        </w:tc>
      </w:tr>
      <w:tr w:rsidR="00DC664A" w:rsidRPr="00AE4A84" w14:paraId="4CECBAC5" w14:textId="77777777" w:rsidTr="00DC664A">
        <w:trPr>
          <w:trHeight w:hRule="exact" w:val="288"/>
        </w:trPr>
        <w:tc>
          <w:tcPr>
            <w:tcW w:w="1710" w:type="dxa"/>
            <w:vAlign w:val="center"/>
          </w:tcPr>
          <w:p w14:paraId="41B59119" w14:textId="77777777" w:rsidR="00DC664A" w:rsidRPr="00AE4A84" w:rsidRDefault="00DC664A" w:rsidP="00BD1D44">
            <w:pPr>
              <w:pStyle w:val="TableText0"/>
              <w:jc w:val="center"/>
              <w:rPr>
                <w:rFonts w:cs="Arial"/>
                <w:iCs/>
                <w:color w:val="000000"/>
              </w:rPr>
            </w:pPr>
            <w:r w:rsidRPr="00AE4A84">
              <w:rPr>
                <w:rFonts w:cs="Arial"/>
                <w:iCs/>
                <w:color w:val="000000"/>
              </w:rPr>
              <w:t>19</w:t>
            </w:r>
          </w:p>
        </w:tc>
        <w:tc>
          <w:tcPr>
            <w:tcW w:w="1707" w:type="dxa"/>
          </w:tcPr>
          <w:p w14:paraId="6D8C5128" w14:textId="77777777" w:rsidR="00DC664A" w:rsidRPr="00AE4A84" w:rsidRDefault="00DC664A" w:rsidP="00BD1D44">
            <w:pPr>
              <w:pStyle w:val="TableText0"/>
              <w:jc w:val="center"/>
              <w:rPr>
                <w:rFonts w:cs="Arial"/>
                <w:iCs/>
                <w:color w:val="000000"/>
              </w:rPr>
            </w:pPr>
            <w:r w:rsidRPr="00AE4A84">
              <w:rPr>
                <w:rFonts w:cs="Arial"/>
                <w:iCs/>
                <w:color w:val="000000"/>
              </w:rPr>
              <w:t>F</w:t>
            </w:r>
          </w:p>
        </w:tc>
        <w:tc>
          <w:tcPr>
            <w:tcW w:w="3243" w:type="dxa"/>
          </w:tcPr>
          <w:p w14:paraId="3B126D02" w14:textId="77777777" w:rsidR="00DC664A" w:rsidRPr="00AE4A84" w:rsidRDefault="00DC664A" w:rsidP="00BD1D44">
            <w:pPr>
              <w:pStyle w:val="TableText0"/>
              <w:jc w:val="center"/>
              <w:rPr>
                <w:rFonts w:cs="Arial"/>
                <w:iCs/>
                <w:color w:val="000000"/>
              </w:rPr>
            </w:pPr>
            <w:r w:rsidRPr="00AE4A84">
              <w:rPr>
                <w:rFonts w:cs="Arial"/>
                <w:iCs/>
              </w:rPr>
              <w:t>FROM_DATE</w:t>
            </w:r>
          </w:p>
        </w:tc>
      </w:tr>
      <w:tr w:rsidR="00DC664A" w:rsidRPr="00AE4A84" w14:paraId="591A3376" w14:textId="77777777" w:rsidTr="00DC664A">
        <w:trPr>
          <w:trHeight w:hRule="exact" w:val="288"/>
        </w:trPr>
        <w:tc>
          <w:tcPr>
            <w:tcW w:w="1710" w:type="dxa"/>
          </w:tcPr>
          <w:p w14:paraId="30C5F7A0" w14:textId="77777777" w:rsidR="00DC664A" w:rsidRPr="00AE4A84" w:rsidRDefault="00DC664A" w:rsidP="00BD1D44">
            <w:pPr>
              <w:pStyle w:val="TableText0"/>
              <w:jc w:val="center"/>
              <w:rPr>
                <w:rFonts w:cs="Arial"/>
                <w:iCs/>
                <w:color w:val="000000"/>
              </w:rPr>
            </w:pPr>
            <w:r w:rsidRPr="00AE4A84">
              <w:rPr>
                <w:rFonts w:cs="Arial"/>
                <w:iCs/>
              </w:rPr>
              <w:t xml:space="preserve">20 </w:t>
            </w:r>
          </w:p>
        </w:tc>
        <w:tc>
          <w:tcPr>
            <w:tcW w:w="1707" w:type="dxa"/>
            <w:vAlign w:val="center"/>
          </w:tcPr>
          <w:p w14:paraId="35B989B8" w14:textId="77777777" w:rsidR="00DC664A" w:rsidRPr="00AE4A84" w:rsidRDefault="00DC664A" w:rsidP="00BD1D44">
            <w:pPr>
              <w:pStyle w:val="TableText0"/>
              <w:jc w:val="center"/>
              <w:rPr>
                <w:rFonts w:cs="Arial"/>
                <w:iCs/>
                <w:color w:val="000000"/>
              </w:rPr>
            </w:pPr>
            <w:r w:rsidRPr="00AE4A84">
              <w:rPr>
                <w:rFonts w:cs="Arial"/>
                <w:iCs/>
              </w:rPr>
              <w:t xml:space="preserve">F” </w:t>
            </w:r>
          </w:p>
        </w:tc>
        <w:tc>
          <w:tcPr>
            <w:tcW w:w="3243" w:type="dxa"/>
            <w:vAlign w:val="center"/>
          </w:tcPr>
          <w:p w14:paraId="29E53475" w14:textId="77777777" w:rsidR="00DC664A" w:rsidRPr="00AE4A84" w:rsidRDefault="00DC664A" w:rsidP="00BD1D44">
            <w:pPr>
              <w:pStyle w:val="TableText0"/>
              <w:jc w:val="center"/>
              <w:rPr>
                <w:rFonts w:cs="Arial"/>
                <w:iCs/>
                <w:color w:val="000000"/>
              </w:rPr>
            </w:pPr>
            <w:r w:rsidRPr="00AE4A84">
              <w:rPr>
                <w:rFonts w:cs="Arial"/>
              </w:rPr>
              <w:t>FROM_DATE_TYPE</w:t>
            </w:r>
          </w:p>
        </w:tc>
      </w:tr>
      <w:tr w:rsidR="00DC664A" w:rsidRPr="00AE4A84" w14:paraId="21C1238F" w14:textId="77777777" w:rsidTr="00DC664A">
        <w:trPr>
          <w:trHeight w:hRule="exact" w:val="288"/>
        </w:trPr>
        <w:tc>
          <w:tcPr>
            <w:tcW w:w="1710" w:type="dxa"/>
          </w:tcPr>
          <w:p w14:paraId="5D35103B" w14:textId="77777777" w:rsidR="00DC664A" w:rsidRPr="00AE4A84" w:rsidRDefault="00DC664A" w:rsidP="00BD1D44">
            <w:pPr>
              <w:pStyle w:val="TableText0"/>
              <w:jc w:val="center"/>
              <w:rPr>
                <w:rFonts w:cs="Arial"/>
                <w:iCs/>
                <w:color w:val="000000"/>
              </w:rPr>
            </w:pPr>
            <w:r w:rsidRPr="00AE4A84">
              <w:rPr>
                <w:rFonts w:cs="Arial"/>
                <w:iCs/>
              </w:rPr>
              <w:t>21</w:t>
            </w:r>
          </w:p>
        </w:tc>
        <w:tc>
          <w:tcPr>
            <w:tcW w:w="1707" w:type="dxa"/>
          </w:tcPr>
          <w:p w14:paraId="57BC8385" w14:textId="77777777" w:rsidR="00DC664A" w:rsidRPr="00AE4A84" w:rsidRDefault="00DC664A" w:rsidP="00BD1D44">
            <w:pPr>
              <w:pStyle w:val="TableText0"/>
              <w:jc w:val="center"/>
              <w:rPr>
                <w:rFonts w:cs="Arial"/>
                <w:iCs/>
                <w:color w:val="000000"/>
              </w:rPr>
            </w:pPr>
            <w:r w:rsidRPr="00AE4A84">
              <w:rPr>
                <w:rFonts w:cs="Arial"/>
                <w:iCs/>
              </w:rPr>
              <w:t xml:space="preserve">T </w:t>
            </w:r>
          </w:p>
        </w:tc>
        <w:tc>
          <w:tcPr>
            <w:tcW w:w="3243" w:type="dxa"/>
            <w:vAlign w:val="bottom"/>
          </w:tcPr>
          <w:p w14:paraId="760E6838" w14:textId="77777777" w:rsidR="00DC664A" w:rsidRPr="00AE4A84" w:rsidRDefault="00DC664A" w:rsidP="00BD1D44">
            <w:pPr>
              <w:pStyle w:val="TableText0"/>
              <w:jc w:val="center"/>
              <w:rPr>
                <w:rFonts w:cs="Arial"/>
                <w:iCs/>
                <w:color w:val="000000"/>
              </w:rPr>
            </w:pPr>
            <w:r w:rsidRPr="00AE4A84">
              <w:rPr>
                <w:rFonts w:cs="Arial"/>
              </w:rPr>
              <w:t>TO_DATE</w:t>
            </w:r>
          </w:p>
        </w:tc>
      </w:tr>
      <w:tr w:rsidR="00DC664A" w:rsidRPr="00AE4A84" w14:paraId="475D5CEB" w14:textId="77777777" w:rsidTr="00DC664A">
        <w:trPr>
          <w:trHeight w:hRule="exact" w:val="253"/>
        </w:trPr>
        <w:tc>
          <w:tcPr>
            <w:tcW w:w="1710" w:type="dxa"/>
          </w:tcPr>
          <w:p w14:paraId="097DD821" w14:textId="77777777" w:rsidR="00DC664A" w:rsidRPr="00AE4A84" w:rsidRDefault="00DC664A" w:rsidP="00BD1D44">
            <w:pPr>
              <w:pStyle w:val="TableText0"/>
              <w:jc w:val="center"/>
              <w:rPr>
                <w:rFonts w:cs="Arial"/>
                <w:iCs/>
                <w:color w:val="000000"/>
              </w:rPr>
            </w:pPr>
            <w:r w:rsidRPr="00AE4A84">
              <w:rPr>
                <w:rFonts w:cs="Arial"/>
                <w:iCs/>
              </w:rPr>
              <w:t xml:space="preserve">22 </w:t>
            </w:r>
          </w:p>
        </w:tc>
        <w:tc>
          <w:tcPr>
            <w:tcW w:w="1707" w:type="dxa"/>
          </w:tcPr>
          <w:p w14:paraId="3BD91FCA" w14:textId="77777777" w:rsidR="00DC664A" w:rsidRPr="00AE4A84" w:rsidRDefault="00DC664A" w:rsidP="00BD1D44">
            <w:pPr>
              <w:pStyle w:val="TableText0"/>
              <w:jc w:val="center"/>
              <w:rPr>
                <w:rFonts w:cs="Arial"/>
                <w:iCs/>
                <w:color w:val="000000"/>
              </w:rPr>
            </w:pPr>
            <w:r w:rsidRPr="00AE4A84">
              <w:rPr>
                <w:rFonts w:cs="Arial"/>
                <w:iCs/>
              </w:rPr>
              <w:t xml:space="preserve">T” </w:t>
            </w:r>
          </w:p>
        </w:tc>
        <w:tc>
          <w:tcPr>
            <w:tcW w:w="3243" w:type="dxa"/>
            <w:vAlign w:val="bottom"/>
          </w:tcPr>
          <w:p w14:paraId="13A54BE5" w14:textId="77777777" w:rsidR="00DC664A" w:rsidRPr="00AE4A84" w:rsidRDefault="00DC664A" w:rsidP="00BD1D44">
            <w:pPr>
              <w:pStyle w:val="TableText0"/>
              <w:jc w:val="center"/>
              <w:rPr>
                <w:rFonts w:cs="Arial"/>
                <w:iCs/>
                <w:color w:val="000000"/>
              </w:rPr>
            </w:pPr>
            <w:r w:rsidRPr="00AE4A84">
              <w:rPr>
                <w:rFonts w:cs="Arial"/>
                <w:iCs/>
              </w:rPr>
              <w:t>TO_DATE_TYPE</w:t>
            </w:r>
          </w:p>
        </w:tc>
      </w:tr>
      <w:tr w:rsidR="00DC664A" w:rsidRPr="00AE4A84" w14:paraId="764DDDA7" w14:textId="77777777" w:rsidTr="00DC664A">
        <w:trPr>
          <w:trHeight w:hRule="exact" w:val="288"/>
        </w:trPr>
        <w:tc>
          <w:tcPr>
            <w:tcW w:w="1710" w:type="dxa"/>
            <w:vAlign w:val="center"/>
          </w:tcPr>
          <w:p w14:paraId="63C27D35" w14:textId="77777777" w:rsidR="00DC664A" w:rsidRPr="00AE4A84" w:rsidRDefault="00DC664A" w:rsidP="00BD1D44">
            <w:pPr>
              <w:pStyle w:val="TableText0"/>
              <w:jc w:val="center"/>
              <w:rPr>
                <w:rFonts w:cs="Arial"/>
                <w:iCs/>
                <w:color w:val="000000"/>
              </w:rPr>
            </w:pPr>
            <w:r w:rsidRPr="00AE4A84">
              <w:rPr>
                <w:rFonts w:cs="Arial"/>
                <w:iCs/>
                <w:color w:val="000000"/>
              </w:rPr>
              <w:t>23</w:t>
            </w:r>
          </w:p>
        </w:tc>
        <w:tc>
          <w:tcPr>
            <w:tcW w:w="1707" w:type="dxa"/>
            <w:vAlign w:val="center"/>
          </w:tcPr>
          <w:p w14:paraId="374A524A" w14:textId="77777777" w:rsidR="00DC664A" w:rsidRPr="00AE4A84" w:rsidRDefault="00DC664A" w:rsidP="00BD1D44">
            <w:pPr>
              <w:pStyle w:val="TableText0"/>
              <w:jc w:val="center"/>
              <w:rPr>
                <w:rFonts w:cs="Arial"/>
                <w:iCs/>
                <w:color w:val="000000"/>
              </w:rPr>
            </w:pPr>
          </w:p>
        </w:tc>
        <w:tc>
          <w:tcPr>
            <w:tcW w:w="3243" w:type="dxa"/>
            <w:vAlign w:val="center"/>
          </w:tcPr>
          <w:p w14:paraId="3943BA46" w14:textId="77777777" w:rsidR="00DC664A" w:rsidRPr="00AE4A84" w:rsidRDefault="00DC664A" w:rsidP="00BD1D44">
            <w:pPr>
              <w:pStyle w:val="TableText0"/>
              <w:jc w:val="center"/>
              <w:rPr>
                <w:rFonts w:cs="Arial"/>
                <w:iCs/>
                <w:color w:val="000000"/>
              </w:rPr>
            </w:pPr>
          </w:p>
        </w:tc>
      </w:tr>
      <w:tr w:rsidR="00DC664A" w:rsidRPr="00AE4A84" w14:paraId="3CCE86BA" w14:textId="77777777" w:rsidTr="00DC664A">
        <w:trPr>
          <w:trHeight w:hRule="exact" w:val="288"/>
        </w:trPr>
        <w:tc>
          <w:tcPr>
            <w:tcW w:w="1710" w:type="dxa"/>
            <w:vAlign w:val="center"/>
          </w:tcPr>
          <w:p w14:paraId="243D41C9" w14:textId="77777777" w:rsidR="00DC664A" w:rsidRPr="00AE4A84" w:rsidRDefault="00DC664A" w:rsidP="00BD1D44">
            <w:pPr>
              <w:pStyle w:val="TableText0"/>
              <w:jc w:val="center"/>
              <w:rPr>
                <w:rFonts w:cs="Arial"/>
                <w:iCs/>
                <w:color w:val="000000"/>
              </w:rPr>
            </w:pPr>
            <w:r w:rsidRPr="00AE4A84">
              <w:rPr>
                <w:rFonts w:cs="Arial"/>
                <w:iCs/>
                <w:color w:val="000000"/>
              </w:rPr>
              <w:t>24</w:t>
            </w:r>
          </w:p>
        </w:tc>
        <w:tc>
          <w:tcPr>
            <w:tcW w:w="1707" w:type="dxa"/>
            <w:vAlign w:val="center"/>
          </w:tcPr>
          <w:p w14:paraId="5D118812" w14:textId="77777777" w:rsidR="00DC664A" w:rsidRPr="00AE4A84" w:rsidRDefault="00DC664A" w:rsidP="00BD1D44">
            <w:pPr>
              <w:pStyle w:val="TableText0"/>
              <w:jc w:val="center"/>
              <w:rPr>
                <w:rFonts w:cs="Arial"/>
                <w:iCs/>
                <w:color w:val="000000"/>
              </w:rPr>
            </w:pPr>
          </w:p>
        </w:tc>
        <w:tc>
          <w:tcPr>
            <w:tcW w:w="3243" w:type="dxa"/>
            <w:vAlign w:val="center"/>
          </w:tcPr>
          <w:p w14:paraId="049E0265" w14:textId="77777777" w:rsidR="00DC664A" w:rsidRPr="00AE4A84" w:rsidRDefault="00DC664A" w:rsidP="00BD1D44">
            <w:pPr>
              <w:pStyle w:val="TableText0"/>
              <w:jc w:val="center"/>
              <w:rPr>
                <w:rFonts w:cs="Arial"/>
                <w:iCs/>
                <w:color w:val="000000"/>
              </w:rPr>
            </w:pPr>
          </w:p>
        </w:tc>
      </w:tr>
      <w:tr w:rsidR="00DC664A" w:rsidRPr="00AE4A84" w14:paraId="40AF4E4F" w14:textId="77777777" w:rsidTr="00DC664A">
        <w:trPr>
          <w:trHeight w:hRule="exact" w:val="288"/>
        </w:trPr>
        <w:tc>
          <w:tcPr>
            <w:tcW w:w="1710" w:type="dxa"/>
            <w:vAlign w:val="center"/>
          </w:tcPr>
          <w:p w14:paraId="5A136396" w14:textId="77777777" w:rsidR="00DC664A" w:rsidRPr="00AE4A84" w:rsidRDefault="00DC664A" w:rsidP="00BD1D44">
            <w:pPr>
              <w:pStyle w:val="TableText0"/>
              <w:jc w:val="center"/>
              <w:rPr>
                <w:rFonts w:cs="Arial"/>
                <w:iCs/>
                <w:color w:val="000000"/>
              </w:rPr>
            </w:pPr>
            <w:r w:rsidRPr="00AE4A84">
              <w:rPr>
                <w:rFonts w:cs="Arial"/>
                <w:iCs/>
                <w:color w:val="000000"/>
              </w:rPr>
              <w:t>25</w:t>
            </w:r>
          </w:p>
        </w:tc>
        <w:tc>
          <w:tcPr>
            <w:tcW w:w="1707" w:type="dxa"/>
            <w:vAlign w:val="center"/>
          </w:tcPr>
          <w:p w14:paraId="34E05F6A" w14:textId="77777777" w:rsidR="00DC664A" w:rsidRPr="00AE4A84" w:rsidRDefault="00DC664A" w:rsidP="00BD1D44">
            <w:pPr>
              <w:pStyle w:val="TableText0"/>
              <w:jc w:val="center"/>
              <w:rPr>
                <w:rFonts w:cs="Arial"/>
                <w:iCs/>
                <w:color w:val="000000"/>
              </w:rPr>
            </w:pPr>
          </w:p>
        </w:tc>
        <w:tc>
          <w:tcPr>
            <w:tcW w:w="3243" w:type="dxa"/>
            <w:vAlign w:val="center"/>
          </w:tcPr>
          <w:p w14:paraId="1EB92AE5" w14:textId="77777777" w:rsidR="00DC664A" w:rsidRPr="00AE4A84" w:rsidRDefault="00DC664A" w:rsidP="00BD1D44">
            <w:pPr>
              <w:pStyle w:val="TableText0"/>
              <w:jc w:val="center"/>
              <w:rPr>
                <w:rFonts w:cs="Arial"/>
                <w:iCs/>
                <w:color w:val="000000"/>
              </w:rPr>
            </w:pPr>
          </w:p>
        </w:tc>
      </w:tr>
      <w:tr w:rsidR="00DC664A" w:rsidRPr="00AE4A84" w14:paraId="4BD19CF1" w14:textId="77777777" w:rsidTr="00DC664A">
        <w:trPr>
          <w:trHeight w:hRule="exact" w:val="288"/>
        </w:trPr>
        <w:tc>
          <w:tcPr>
            <w:tcW w:w="1710" w:type="dxa"/>
            <w:vAlign w:val="center"/>
          </w:tcPr>
          <w:p w14:paraId="205C129B" w14:textId="77777777" w:rsidR="00DC664A" w:rsidRPr="00AE4A84" w:rsidRDefault="00DC664A" w:rsidP="00BD1D44">
            <w:pPr>
              <w:pStyle w:val="TableText0"/>
              <w:jc w:val="center"/>
              <w:rPr>
                <w:rFonts w:cs="Arial"/>
                <w:iCs/>
              </w:rPr>
            </w:pPr>
            <w:r w:rsidRPr="00AE4A84">
              <w:rPr>
                <w:rFonts w:cs="Arial"/>
                <w:iCs/>
              </w:rPr>
              <w:t>26</w:t>
            </w:r>
          </w:p>
        </w:tc>
        <w:tc>
          <w:tcPr>
            <w:tcW w:w="1707" w:type="dxa"/>
            <w:vAlign w:val="center"/>
          </w:tcPr>
          <w:p w14:paraId="074278FD" w14:textId="77777777" w:rsidR="00DC664A" w:rsidRPr="00AE4A84" w:rsidRDefault="00DC664A" w:rsidP="00BD1D44">
            <w:pPr>
              <w:pStyle w:val="TableText0"/>
              <w:spacing w:before="0" w:after="0"/>
              <w:ind w:left="86"/>
              <w:jc w:val="center"/>
              <w:rPr>
                <w:rFonts w:cs="Arial"/>
              </w:rPr>
            </w:pPr>
          </w:p>
        </w:tc>
        <w:tc>
          <w:tcPr>
            <w:tcW w:w="3243" w:type="dxa"/>
            <w:vAlign w:val="center"/>
          </w:tcPr>
          <w:p w14:paraId="1C2829A0" w14:textId="77777777" w:rsidR="00DC664A" w:rsidRPr="00AE4A84" w:rsidRDefault="00DC664A" w:rsidP="00BD1D44">
            <w:pPr>
              <w:pStyle w:val="TableText0"/>
              <w:spacing w:before="0" w:after="0"/>
              <w:ind w:left="86"/>
              <w:jc w:val="center"/>
              <w:rPr>
                <w:rFonts w:cs="Arial"/>
              </w:rPr>
            </w:pPr>
          </w:p>
        </w:tc>
      </w:tr>
      <w:tr w:rsidR="00DC664A" w:rsidRPr="00AE4A84" w14:paraId="7B5D0D7E" w14:textId="77777777" w:rsidTr="00DC664A">
        <w:trPr>
          <w:trHeight w:hRule="exact" w:val="288"/>
        </w:trPr>
        <w:tc>
          <w:tcPr>
            <w:tcW w:w="1710" w:type="dxa"/>
            <w:vAlign w:val="center"/>
          </w:tcPr>
          <w:p w14:paraId="437E9DC5" w14:textId="77777777" w:rsidR="00DC664A" w:rsidRPr="00AE4A84" w:rsidRDefault="00DC664A" w:rsidP="00BD1D44">
            <w:pPr>
              <w:pStyle w:val="TableText0"/>
              <w:jc w:val="center"/>
              <w:rPr>
                <w:rFonts w:cs="Arial"/>
                <w:iCs/>
              </w:rPr>
            </w:pPr>
            <w:r w:rsidRPr="00AE4A84">
              <w:rPr>
                <w:rFonts w:cs="Arial"/>
                <w:iCs/>
              </w:rPr>
              <w:t>27</w:t>
            </w:r>
          </w:p>
        </w:tc>
        <w:tc>
          <w:tcPr>
            <w:tcW w:w="1707" w:type="dxa"/>
            <w:vAlign w:val="center"/>
          </w:tcPr>
          <w:p w14:paraId="6B776EB2" w14:textId="77777777" w:rsidR="00DC664A" w:rsidRPr="00AE4A84" w:rsidRDefault="00DC664A" w:rsidP="00BD1D44">
            <w:pPr>
              <w:pStyle w:val="TableText0"/>
              <w:spacing w:before="0" w:after="0"/>
              <w:ind w:left="86"/>
              <w:jc w:val="center"/>
              <w:rPr>
                <w:rFonts w:cs="Arial"/>
              </w:rPr>
            </w:pPr>
          </w:p>
        </w:tc>
        <w:tc>
          <w:tcPr>
            <w:tcW w:w="3243" w:type="dxa"/>
            <w:vAlign w:val="center"/>
          </w:tcPr>
          <w:p w14:paraId="5FDEA497" w14:textId="77777777" w:rsidR="00DC664A" w:rsidRPr="00AE4A84" w:rsidRDefault="00DC664A" w:rsidP="00BD1D44">
            <w:pPr>
              <w:pStyle w:val="TableText0"/>
              <w:spacing w:before="0" w:after="0"/>
              <w:ind w:left="86"/>
              <w:jc w:val="center"/>
              <w:rPr>
                <w:rFonts w:cs="Arial"/>
              </w:rPr>
            </w:pPr>
          </w:p>
        </w:tc>
      </w:tr>
      <w:tr w:rsidR="00211384" w:rsidRPr="00AE4A84" w14:paraId="19F64A0C" w14:textId="77777777" w:rsidTr="00211384">
        <w:trPr>
          <w:trHeight w:hRule="exact" w:val="288"/>
        </w:trPr>
        <w:tc>
          <w:tcPr>
            <w:tcW w:w="1710" w:type="dxa"/>
            <w:vAlign w:val="center"/>
          </w:tcPr>
          <w:p w14:paraId="3BDB9668" w14:textId="77777777" w:rsidR="00211384" w:rsidRPr="00AE4A84" w:rsidRDefault="00211384" w:rsidP="00BD1D44">
            <w:pPr>
              <w:pStyle w:val="TableText0"/>
              <w:jc w:val="center"/>
              <w:rPr>
                <w:rFonts w:cs="Arial"/>
                <w:iCs/>
                <w:color w:val="000000"/>
              </w:rPr>
            </w:pPr>
            <w:r w:rsidRPr="00AE4A84">
              <w:rPr>
                <w:rFonts w:cs="Arial"/>
                <w:iCs/>
                <w:color w:val="000000"/>
              </w:rPr>
              <w:t>28</w:t>
            </w:r>
          </w:p>
        </w:tc>
        <w:tc>
          <w:tcPr>
            <w:tcW w:w="1707" w:type="dxa"/>
            <w:vAlign w:val="center"/>
          </w:tcPr>
          <w:p w14:paraId="7225E287" w14:textId="77777777" w:rsidR="00211384" w:rsidRPr="00AE4A84" w:rsidRDefault="00211384" w:rsidP="00BD1D44">
            <w:pPr>
              <w:pStyle w:val="TableText0"/>
              <w:jc w:val="center"/>
              <w:rPr>
                <w:rFonts w:cs="Arial"/>
                <w:iCs/>
                <w:color w:val="000000"/>
              </w:rPr>
            </w:pPr>
          </w:p>
        </w:tc>
        <w:tc>
          <w:tcPr>
            <w:tcW w:w="3243" w:type="dxa"/>
            <w:vAlign w:val="center"/>
          </w:tcPr>
          <w:p w14:paraId="32705193" w14:textId="77777777" w:rsidR="00211384" w:rsidRPr="00AE4A84" w:rsidRDefault="00211384" w:rsidP="00BD1D44">
            <w:pPr>
              <w:pStyle w:val="TableText0"/>
              <w:jc w:val="center"/>
              <w:rPr>
                <w:rFonts w:cs="Arial"/>
                <w:iCs/>
                <w:color w:val="000000"/>
              </w:rPr>
            </w:pPr>
          </w:p>
        </w:tc>
      </w:tr>
      <w:tr w:rsidR="00DC664A" w:rsidRPr="00AE4A84" w14:paraId="2F7604A7" w14:textId="77777777" w:rsidTr="00DC664A">
        <w:trPr>
          <w:trHeight w:hRule="exact" w:val="288"/>
        </w:trPr>
        <w:tc>
          <w:tcPr>
            <w:tcW w:w="1710" w:type="dxa"/>
            <w:vAlign w:val="center"/>
          </w:tcPr>
          <w:p w14:paraId="18837971" w14:textId="77777777" w:rsidR="00DC664A" w:rsidRPr="00AE4A84" w:rsidRDefault="00DC664A" w:rsidP="00BD1D44">
            <w:pPr>
              <w:pStyle w:val="TableText0"/>
              <w:jc w:val="center"/>
              <w:rPr>
                <w:rFonts w:cs="Arial"/>
                <w:iCs/>
              </w:rPr>
            </w:pPr>
            <w:r w:rsidRPr="00AE4A84">
              <w:rPr>
                <w:rFonts w:cs="Arial"/>
                <w:iCs/>
              </w:rPr>
              <w:t>29</w:t>
            </w:r>
          </w:p>
        </w:tc>
        <w:tc>
          <w:tcPr>
            <w:tcW w:w="1707" w:type="dxa"/>
            <w:vAlign w:val="center"/>
          </w:tcPr>
          <w:p w14:paraId="06D697AE" w14:textId="77777777" w:rsidR="00DC664A" w:rsidRPr="00AE4A84" w:rsidRDefault="00DC664A" w:rsidP="00BD1D44">
            <w:pPr>
              <w:pStyle w:val="TableText0"/>
              <w:spacing w:before="0" w:after="0"/>
              <w:ind w:left="86"/>
              <w:jc w:val="center"/>
              <w:rPr>
                <w:rFonts w:cs="Arial"/>
              </w:rPr>
            </w:pPr>
          </w:p>
        </w:tc>
        <w:tc>
          <w:tcPr>
            <w:tcW w:w="3243" w:type="dxa"/>
            <w:vAlign w:val="center"/>
          </w:tcPr>
          <w:p w14:paraId="7185A774" w14:textId="77777777" w:rsidR="00DC664A" w:rsidRPr="00AE4A84" w:rsidRDefault="00DC664A" w:rsidP="00BD1D44">
            <w:pPr>
              <w:pStyle w:val="TableText0"/>
              <w:spacing w:before="0" w:after="0"/>
              <w:ind w:left="86"/>
              <w:jc w:val="center"/>
              <w:rPr>
                <w:rFonts w:cs="Arial"/>
              </w:rPr>
            </w:pPr>
          </w:p>
        </w:tc>
      </w:tr>
      <w:tr w:rsidR="00DC664A" w:rsidRPr="00AE4A84" w14:paraId="787E5503" w14:textId="77777777" w:rsidTr="00DC664A">
        <w:trPr>
          <w:trHeight w:hRule="exact" w:val="288"/>
        </w:trPr>
        <w:tc>
          <w:tcPr>
            <w:tcW w:w="1710" w:type="dxa"/>
            <w:vAlign w:val="center"/>
          </w:tcPr>
          <w:p w14:paraId="5D9D49B7" w14:textId="77777777" w:rsidR="00DC664A" w:rsidRPr="00AE4A84" w:rsidRDefault="00DC664A" w:rsidP="00BD1D44">
            <w:pPr>
              <w:pStyle w:val="TableText0"/>
              <w:jc w:val="center"/>
              <w:rPr>
                <w:rFonts w:cs="Arial"/>
                <w:iCs/>
              </w:rPr>
            </w:pPr>
            <w:r w:rsidRPr="00AE4A84">
              <w:rPr>
                <w:rFonts w:cs="Arial"/>
                <w:iCs/>
              </w:rPr>
              <w:t>30</w:t>
            </w:r>
          </w:p>
        </w:tc>
        <w:tc>
          <w:tcPr>
            <w:tcW w:w="1707" w:type="dxa"/>
            <w:vAlign w:val="center"/>
          </w:tcPr>
          <w:p w14:paraId="7621E385" w14:textId="77777777" w:rsidR="00DC664A" w:rsidRPr="00AE4A84" w:rsidRDefault="00DC664A" w:rsidP="00BD1D44">
            <w:pPr>
              <w:pStyle w:val="TableText0"/>
              <w:spacing w:before="0" w:after="0"/>
              <w:ind w:left="86"/>
              <w:jc w:val="center"/>
              <w:rPr>
                <w:rFonts w:cs="Arial"/>
              </w:rPr>
            </w:pPr>
          </w:p>
        </w:tc>
        <w:tc>
          <w:tcPr>
            <w:tcW w:w="3243" w:type="dxa"/>
            <w:vAlign w:val="center"/>
          </w:tcPr>
          <w:p w14:paraId="0D2250B1" w14:textId="77777777" w:rsidR="00DC664A" w:rsidRPr="00AE4A84" w:rsidRDefault="00DC664A" w:rsidP="00BD1D44">
            <w:pPr>
              <w:pStyle w:val="TableText0"/>
              <w:spacing w:before="0" w:after="0"/>
              <w:ind w:left="86"/>
              <w:jc w:val="center"/>
              <w:rPr>
                <w:rFonts w:cs="Arial"/>
              </w:rPr>
            </w:pPr>
          </w:p>
        </w:tc>
      </w:tr>
    </w:tbl>
    <w:p w14:paraId="21905591" w14:textId="77777777" w:rsidR="00DC664A" w:rsidRPr="00AE4A84" w:rsidRDefault="00DC664A" w:rsidP="00BD1D44"/>
    <w:p w14:paraId="392F70B8" w14:textId="77777777" w:rsidR="00811377" w:rsidRPr="00AE4A84" w:rsidRDefault="00811377" w:rsidP="00BD1D44"/>
    <w:p w14:paraId="6C0422E6" w14:textId="77777777" w:rsidR="005D5D82" w:rsidRPr="00AE4A84" w:rsidRDefault="002B1133" w:rsidP="00BD1D44">
      <w:pPr>
        <w:pStyle w:val="Config1"/>
        <w:keepNext w:val="0"/>
        <w:ind w:left="720" w:hanging="360"/>
      </w:pPr>
      <w:bookmarkStart w:id="360" w:name="_Toc316631010"/>
      <w:bookmarkStart w:id="361" w:name="_Toc142488613"/>
      <w:bookmarkStart w:id="362" w:name="_Toc235197017"/>
      <w:r w:rsidRPr="00AE4A84">
        <w:t>Late Payment Penalty</w:t>
      </w:r>
      <w:bookmarkEnd w:id="360"/>
      <w:bookmarkEnd w:id="361"/>
      <w:bookmarkEnd w:id="362"/>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5D5D82" w:rsidRPr="00AE4A84" w14:paraId="61093FF5" w14:textId="77777777" w:rsidTr="00803AB7">
        <w:trPr>
          <w:trHeight w:hRule="exact" w:val="442"/>
        </w:trPr>
        <w:tc>
          <w:tcPr>
            <w:tcW w:w="1710" w:type="dxa"/>
            <w:shd w:val="clear" w:color="auto" w:fill="E6E6E6"/>
            <w:vAlign w:val="center"/>
          </w:tcPr>
          <w:p w14:paraId="75BBCC82" w14:textId="77777777" w:rsidR="005D5D82" w:rsidRPr="00AE4A84" w:rsidRDefault="005D5D82" w:rsidP="00BD1D44">
            <w:pPr>
              <w:pStyle w:val="TableBoldCharCharCharCharChar1Char"/>
              <w:keepNext/>
              <w:ind w:left="119"/>
              <w:jc w:val="center"/>
            </w:pPr>
            <w:r w:rsidRPr="00AE4A84">
              <w:t>Attribute Number</w:t>
            </w:r>
          </w:p>
        </w:tc>
        <w:tc>
          <w:tcPr>
            <w:tcW w:w="1707" w:type="dxa"/>
            <w:shd w:val="clear" w:color="auto" w:fill="E6E6E6"/>
            <w:vAlign w:val="center"/>
          </w:tcPr>
          <w:p w14:paraId="40A19A47" w14:textId="77777777" w:rsidR="005D5D82" w:rsidRPr="00AE4A84" w:rsidRDefault="005D5D82" w:rsidP="00BD1D44">
            <w:pPr>
              <w:pStyle w:val="TableBoldCharCharCharCharChar1Char"/>
              <w:keepNext/>
              <w:ind w:left="119"/>
              <w:jc w:val="center"/>
            </w:pPr>
            <w:r w:rsidRPr="00AE4A84">
              <w:t>Attribute Symbol</w:t>
            </w:r>
          </w:p>
        </w:tc>
        <w:tc>
          <w:tcPr>
            <w:tcW w:w="3243" w:type="dxa"/>
            <w:shd w:val="clear" w:color="auto" w:fill="E6E6E6"/>
            <w:vAlign w:val="center"/>
          </w:tcPr>
          <w:p w14:paraId="12A863CC" w14:textId="77777777" w:rsidR="005D5D82" w:rsidRPr="00AE4A84" w:rsidRDefault="005D5D82" w:rsidP="00BD1D44">
            <w:pPr>
              <w:pStyle w:val="TableBoldCharCharCharCharChar1Char"/>
              <w:keepNext/>
              <w:ind w:left="119"/>
              <w:jc w:val="center"/>
            </w:pPr>
            <w:r w:rsidRPr="00AE4A84">
              <w:t>Common Attribute Name</w:t>
            </w:r>
          </w:p>
        </w:tc>
      </w:tr>
      <w:tr w:rsidR="00211384" w:rsidRPr="00AE4A84" w14:paraId="2844FAC4" w14:textId="77777777" w:rsidTr="00211384">
        <w:trPr>
          <w:trHeight w:hRule="exact" w:val="288"/>
        </w:trPr>
        <w:tc>
          <w:tcPr>
            <w:tcW w:w="1710" w:type="dxa"/>
            <w:vAlign w:val="center"/>
          </w:tcPr>
          <w:p w14:paraId="3AE77258" w14:textId="77777777" w:rsidR="00211384" w:rsidRPr="00AE4A84" w:rsidRDefault="00211384" w:rsidP="00BD1D44">
            <w:pPr>
              <w:pStyle w:val="TableText0"/>
              <w:jc w:val="center"/>
              <w:rPr>
                <w:rFonts w:cs="Arial"/>
                <w:iCs/>
                <w:color w:val="000000"/>
              </w:rPr>
            </w:pPr>
            <w:r w:rsidRPr="00AE4A84">
              <w:rPr>
                <w:rFonts w:cs="Arial"/>
                <w:iCs/>
                <w:color w:val="000000"/>
              </w:rPr>
              <w:t>16</w:t>
            </w:r>
          </w:p>
        </w:tc>
        <w:tc>
          <w:tcPr>
            <w:tcW w:w="1707" w:type="dxa"/>
            <w:vAlign w:val="center"/>
          </w:tcPr>
          <w:p w14:paraId="5C1A79BA" w14:textId="77777777" w:rsidR="00211384" w:rsidRPr="00AE4A84" w:rsidRDefault="00211384" w:rsidP="00BD1D44">
            <w:pPr>
              <w:pStyle w:val="TableText0"/>
              <w:jc w:val="center"/>
              <w:rPr>
                <w:rFonts w:cs="Arial"/>
                <w:iCs/>
                <w:color w:val="000000"/>
              </w:rPr>
            </w:pPr>
            <w:r w:rsidRPr="00AE4A84">
              <w:rPr>
                <w:rFonts w:cs="Arial"/>
                <w:iCs/>
                <w:color w:val="000000"/>
              </w:rPr>
              <w:t>V’</w:t>
            </w:r>
          </w:p>
        </w:tc>
        <w:tc>
          <w:tcPr>
            <w:tcW w:w="3243" w:type="dxa"/>
            <w:vAlign w:val="center"/>
          </w:tcPr>
          <w:p w14:paraId="7EBCB3A7" w14:textId="77777777" w:rsidR="00211384" w:rsidRPr="00AE4A84" w:rsidRDefault="00211384" w:rsidP="00BD1D44">
            <w:pPr>
              <w:pStyle w:val="TableText0"/>
              <w:jc w:val="center"/>
              <w:rPr>
                <w:rFonts w:cs="Arial"/>
                <w:iCs/>
                <w:color w:val="000000"/>
              </w:rPr>
            </w:pPr>
            <w:r w:rsidRPr="00AE4A84">
              <w:rPr>
                <w:rFonts w:cs="Arial"/>
                <w:iCs/>
                <w:color w:val="000000"/>
              </w:rPr>
              <w:t>INVOICE_REFERENCE</w:t>
            </w:r>
          </w:p>
        </w:tc>
      </w:tr>
      <w:tr w:rsidR="005D5D82" w:rsidRPr="00AE4A84" w14:paraId="42789367" w14:textId="77777777" w:rsidTr="00803AB7">
        <w:trPr>
          <w:trHeight w:hRule="exact" w:val="288"/>
        </w:trPr>
        <w:tc>
          <w:tcPr>
            <w:tcW w:w="1710" w:type="dxa"/>
            <w:vAlign w:val="center"/>
          </w:tcPr>
          <w:p w14:paraId="7954F6A9" w14:textId="77777777" w:rsidR="005D5D82" w:rsidRPr="00AE4A84" w:rsidRDefault="005D5D82" w:rsidP="00BD1D44">
            <w:pPr>
              <w:pStyle w:val="TableText0"/>
              <w:jc w:val="center"/>
              <w:rPr>
                <w:color w:val="000000"/>
              </w:rPr>
            </w:pPr>
            <w:r w:rsidRPr="00AE4A84">
              <w:rPr>
                <w:color w:val="000000"/>
              </w:rPr>
              <w:t>17</w:t>
            </w:r>
          </w:p>
        </w:tc>
        <w:tc>
          <w:tcPr>
            <w:tcW w:w="1707" w:type="dxa"/>
          </w:tcPr>
          <w:p w14:paraId="4B8799D8" w14:textId="77777777" w:rsidR="005D5D82" w:rsidRPr="00AE4A84" w:rsidRDefault="005D5D82" w:rsidP="00BD1D44">
            <w:pPr>
              <w:pStyle w:val="TableText0"/>
              <w:jc w:val="center"/>
              <w:rPr>
                <w:color w:val="000000"/>
              </w:rPr>
            </w:pPr>
            <w:r w:rsidRPr="00AE4A84">
              <w:rPr>
                <w:color w:val="000000"/>
              </w:rPr>
              <w:t>U’</w:t>
            </w:r>
          </w:p>
        </w:tc>
        <w:tc>
          <w:tcPr>
            <w:tcW w:w="3243" w:type="dxa"/>
          </w:tcPr>
          <w:p w14:paraId="2C25D567" w14:textId="77777777" w:rsidR="005D5D82" w:rsidRPr="00AE4A84" w:rsidRDefault="005D5D82" w:rsidP="00BD1D44">
            <w:pPr>
              <w:pStyle w:val="TableText0"/>
              <w:jc w:val="center"/>
              <w:rPr>
                <w:color w:val="000000"/>
              </w:rPr>
            </w:pPr>
            <w:r w:rsidRPr="00AE4A84">
              <w:rPr>
                <w:color w:val="000000"/>
              </w:rPr>
              <w:t>BILL_PERIOD_START</w:t>
            </w:r>
          </w:p>
        </w:tc>
      </w:tr>
      <w:tr w:rsidR="005D5D82" w:rsidRPr="00AE4A84" w14:paraId="24F7450A" w14:textId="77777777" w:rsidTr="00803AB7">
        <w:trPr>
          <w:trHeight w:hRule="exact" w:val="288"/>
        </w:trPr>
        <w:tc>
          <w:tcPr>
            <w:tcW w:w="1710" w:type="dxa"/>
            <w:vAlign w:val="center"/>
          </w:tcPr>
          <w:p w14:paraId="26BBBF18" w14:textId="77777777" w:rsidR="005D5D82" w:rsidRPr="00AE4A84" w:rsidRDefault="005D5D82" w:rsidP="00BD1D44">
            <w:pPr>
              <w:pStyle w:val="TableText0"/>
              <w:jc w:val="center"/>
              <w:rPr>
                <w:color w:val="000000"/>
              </w:rPr>
            </w:pPr>
            <w:r w:rsidRPr="00AE4A84">
              <w:rPr>
                <w:color w:val="000000"/>
              </w:rPr>
              <w:t>18</w:t>
            </w:r>
          </w:p>
        </w:tc>
        <w:tc>
          <w:tcPr>
            <w:tcW w:w="1707" w:type="dxa"/>
          </w:tcPr>
          <w:p w14:paraId="0B9ECC0C" w14:textId="77777777" w:rsidR="005D5D82" w:rsidRPr="00AE4A84" w:rsidRDefault="005D5D82" w:rsidP="00BD1D44">
            <w:pPr>
              <w:pStyle w:val="TableText0"/>
              <w:jc w:val="center"/>
              <w:rPr>
                <w:color w:val="000000"/>
              </w:rPr>
            </w:pPr>
            <w:r w:rsidRPr="00AE4A84">
              <w:rPr>
                <w:color w:val="000000"/>
              </w:rPr>
              <w:t>U</w:t>
            </w:r>
          </w:p>
        </w:tc>
        <w:tc>
          <w:tcPr>
            <w:tcW w:w="3243" w:type="dxa"/>
          </w:tcPr>
          <w:p w14:paraId="6606910B" w14:textId="77777777" w:rsidR="005D5D82" w:rsidRPr="00AE4A84" w:rsidRDefault="005D5D82" w:rsidP="00BD1D44">
            <w:pPr>
              <w:pStyle w:val="TableText0"/>
              <w:jc w:val="center"/>
              <w:rPr>
                <w:color w:val="000000"/>
              </w:rPr>
            </w:pPr>
            <w:r w:rsidRPr="00AE4A84">
              <w:rPr>
                <w:color w:val="000000"/>
              </w:rPr>
              <w:t>BILL_PERIOD_END</w:t>
            </w:r>
          </w:p>
        </w:tc>
      </w:tr>
      <w:tr w:rsidR="005D5D82" w:rsidRPr="00AE4A84" w14:paraId="33D9BF98" w14:textId="77777777" w:rsidTr="00803AB7">
        <w:trPr>
          <w:trHeight w:hRule="exact" w:val="288"/>
        </w:trPr>
        <w:tc>
          <w:tcPr>
            <w:tcW w:w="1710" w:type="dxa"/>
            <w:vAlign w:val="center"/>
          </w:tcPr>
          <w:p w14:paraId="3D2055A4" w14:textId="77777777" w:rsidR="005D5D82" w:rsidRPr="00AE4A84" w:rsidRDefault="005D5D82" w:rsidP="00BD1D44">
            <w:pPr>
              <w:pStyle w:val="TableText0"/>
              <w:jc w:val="center"/>
              <w:rPr>
                <w:color w:val="000000"/>
              </w:rPr>
            </w:pPr>
            <w:r w:rsidRPr="00AE4A84">
              <w:rPr>
                <w:color w:val="000000"/>
              </w:rPr>
              <w:t>19</w:t>
            </w:r>
          </w:p>
        </w:tc>
        <w:tc>
          <w:tcPr>
            <w:tcW w:w="1707" w:type="dxa"/>
          </w:tcPr>
          <w:p w14:paraId="1C825995" w14:textId="77777777" w:rsidR="005D5D82" w:rsidRPr="00AE4A84" w:rsidRDefault="005D5D82" w:rsidP="00BD1D44">
            <w:pPr>
              <w:pStyle w:val="TableText0"/>
              <w:jc w:val="center"/>
              <w:rPr>
                <w:color w:val="000000"/>
              </w:rPr>
            </w:pPr>
          </w:p>
        </w:tc>
        <w:tc>
          <w:tcPr>
            <w:tcW w:w="3243" w:type="dxa"/>
          </w:tcPr>
          <w:p w14:paraId="4FB37D46" w14:textId="77777777" w:rsidR="005D5D82" w:rsidRPr="00AE4A84" w:rsidRDefault="005D5D82" w:rsidP="00BD1D44">
            <w:pPr>
              <w:pStyle w:val="TableText0"/>
              <w:jc w:val="center"/>
              <w:rPr>
                <w:color w:val="000000"/>
              </w:rPr>
            </w:pPr>
          </w:p>
        </w:tc>
      </w:tr>
      <w:tr w:rsidR="005D5D82" w:rsidRPr="00AE4A84" w14:paraId="78EE77B5" w14:textId="77777777" w:rsidTr="00803AB7">
        <w:trPr>
          <w:trHeight w:hRule="exact" w:val="288"/>
        </w:trPr>
        <w:tc>
          <w:tcPr>
            <w:tcW w:w="1710" w:type="dxa"/>
          </w:tcPr>
          <w:p w14:paraId="439809E7" w14:textId="77777777" w:rsidR="005D5D82" w:rsidRPr="00AE4A84" w:rsidRDefault="005D5D82" w:rsidP="00BD1D44">
            <w:pPr>
              <w:pStyle w:val="TableText0"/>
              <w:jc w:val="center"/>
              <w:rPr>
                <w:color w:val="000000"/>
              </w:rPr>
            </w:pPr>
            <w:r w:rsidRPr="00AE4A84">
              <w:t xml:space="preserve">20 </w:t>
            </w:r>
          </w:p>
        </w:tc>
        <w:tc>
          <w:tcPr>
            <w:tcW w:w="1707" w:type="dxa"/>
            <w:vAlign w:val="center"/>
          </w:tcPr>
          <w:p w14:paraId="3AC0BB09" w14:textId="77777777" w:rsidR="005D5D82" w:rsidRPr="00AE4A84" w:rsidRDefault="005D5D82" w:rsidP="00BD1D44">
            <w:pPr>
              <w:pStyle w:val="TableText0"/>
              <w:jc w:val="center"/>
              <w:rPr>
                <w:color w:val="000000"/>
              </w:rPr>
            </w:pPr>
          </w:p>
        </w:tc>
        <w:tc>
          <w:tcPr>
            <w:tcW w:w="3243" w:type="dxa"/>
            <w:vAlign w:val="center"/>
          </w:tcPr>
          <w:p w14:paraId="0ED41320" w14:textId="77777777" w:rsidR="005D5D82" w:rsidRPr="00AE4A84" w:rsidRDefault="005D5D82" w:rsidP="00BD1D44">
            <w:pPr>
              <w:pStyle w:val="TableText0"/>
              <w:jc w:val="center"/>
              <w:rPr>
                <w:color w:val="000000"/>
              </w:rPr>
            </w:pPr>
          </w:p>
        </w:tc>
      </w:tr>
      <w:tr w:rsidR="005D5D82" w:rsidRPr="00AE4A84" w14:paraId="0A391D67" w14:textId="77777777" w:rsidTr="00803AB7">
        <w:trPr>
          <w:trHeight w:hRule="exact" w:val="288"/>
        </w:trPr>
        <w:tc>
          <w:tcPr>
            <w:tcW w:w="1710" w:type="dxa"/>
          </w:tcPr>
          <w:p w14:paraId="6F7346B9" w14:textId="77777777" w:rsidR="005D5D82" w:rsidRPr="00AE4A84" w:rsidRDefault="005D5D82" w:rsidP="00BD1D44">
            <w:pPr>
              <w:pStyle w:val="TableText0"/>
              <w:jc w:val="center"/>
              <w:rPr>
                <w:color w:val="000000"/>
              </w:rPr>
            </w:pPr>
            <w:r w:rsidRPr="00AE4A84">
              <w:lastRenderedPageBreak/>
              <w:t>21</w:t>
            </w:r>
          </w:p>
        </w:tc>
        <w:tc>
          <w:tcPr>
            <w:tcW w:w="1707" w:type="dxa"/>
          </w:tcPr>
          <w:p w14:paraId="346D1DAB" w14:textId="77777777" w:rsidR="005D5D82" w:rsidRPr="00AE4A84" w:rsidRDefault="005D5D82" w:rsidP="00BD1D44">
            <w:pPr>
              <w:pStyle w:val="TableText0"/>
              <w:jc w:val="center"/>
              <w:rPr>
                <w:color w:val="000000"/>
              </w:rPr>
            </w:pPr>
          </w:p>
        </w:tc>
        <w:tc>
          <w:tcPr>
            <w:tcW w:w="3243" w:type="dxa"/>
            <w:vAlign w:val="bottom"/>
          </w:tcPr>
          <w:p w14:paraId="591809B4" w14:textId="77777777" w:rsidR="005D5D82" w:rsidRPr="00AE4A84" w:rsidRDefault="005D5D82" w:rsidP="00BD1D44">
            <w:pPr>
              <w:pStyle w:val="TableText0"/>
              <w:jc w:val="center"/>
              <w:rPr>
                <w:color w:val="000000"/>
              </w:rPr>
            </w:pPr>
          </w:p>
        </w:tc>
      </w:tr>
      <w:tr w:rsidR="005D5D82" w:rsidRPr="00AE4A84" w14:paraId="67EAE066" w14:textId="77777777" w:rsidTr="00803AB7">
        <w:trPr>
          <w:trHeight w:hRule="exact" w:val="253"/>
        </w:trPr>
        <w:tc>
          <w:tcPr>
            <w:tcW w:w="1710" w:type="dxa"/>
          </w:tcPr>
          <w:p w14:paraId="4C29B82E" w14:textId="77777777" w:rsidR="005D5D82" w:rsidRPr="00AE4A84" w:rsidRDefault="005D5D82" w:rsidP="00BD1D44">
            <w:pPr>
              <w:pStyle w:val="TableText0"/>
              <w:jc w:val="center"/>
              <w:rPr>
                <w:color w:val="000000"/>
              </w:rPr>
            </w:pPr>
            <w:r w:rsidRPr="00AE4A84">
              <w:t xml:space="preserve">22 </w:t>
            </w:r>
          </w:p>
        </w:tc>
        <w:tc>
          <w:tcPr>
            <w:tcW w:w="1707" w:type="dxa"/>
          </w:tcPr>
          <w:p w14:paraId="778BACA7" w14:textId="77777777" w:rsidR="005D5D82" w:rsidRPr="00AE4A84" w:rsidRDefault="005D5D82" w:rsidP="00BD1D44">
            <w:pPr>
              <w:pStyle w:val="TableText0"/>
              <w:jc w:val="center"/>
              <w:rPr>
                <w:color w:val="000000"/>
              </w:rPr>
            </w:pPr>
          </w:p>
        </w:tc>
        <w:tc>
          <w:tcPr>
            <w:tcW w:w="3243" w:type="dxa"/>
            <w:vAlign w:val="bottom"/>
          </w:tcPr>
          <w:p w14:paraId="446B6ABE" w14:textId="77777777" w:rsidR="005D5D82" w:rsidRPr="00AE4A84" w:rsidRDefault="005D5D82" w:rsidP="00BD1D44">
            <w:pPr>
              <w:pStyle w:val="TableText0"/>
              <w:jc w:val="center"/>
              <w:rPr>
                <w:color w:val="000000"/>
              </w:rPr>
            </w:pPr>
          </w:p>
        </w:tc>
      </w:tr>
      <w:tr w:rsidR="005D5D82" w:rsidRPr="00AE4A84" w14:paraId="319290F3" w14:textId="77777777" w:rsidTr="00803AB7">
        <w:trPr>
          <w:trHeight w:hRule="exact" w:val="288"/>
        </w:trPr>
        <w:tc>
          <w:tcPr>
            <w:tcW w:w="1710" w:type="dxa"/>
            <w:vAlign w:val="center"/>
          </w:tcPr>
          <w:p w14:paraId="38AFA00B" w14:textId="77777777" w:rsidR="005D5D82" w:rsidRPr="00AE4A84" w:rsidRDefault="005D5D82" w:rsidP="00BD1D44">
            <w:pPr>
              <w:pStyle w:val="TableText0"/>
              <w:jc w:val="center"/>
              <w:rPr>
                <w:color w:val="000000"/>
              </w:rPr>
            </w:pPr>
            <w:r w:rsidRPr="00AE4A84">
              <w:rPr>
                <w:color w:val="000000"/>
              </w:rPr>
              <w:t>23</w:t>
            </w:r>
          </w:p>
        </w:tc>
        <w:tc>
          <w:tcPr>
            <w:tcW w:w="1707" w:type="dxa"/>
            <w:vAlign w:val="center"/>
          </w:tcPr>
          <w:p w14:paraId="449B8A8E" w14:textId="77777777" w:rsidR="005D5D82" w:rsidRPr="00AE4A84" w:rsidRDefault="005D5D82" w:rsidP="00BD1D44">
            <w:pPr>
              <w:pStyle w:val="TableText0"/>
              <w:jc w:val="center"/>
              <w:rPr>
                <w:color w:val="000000"/>
              </w:rPr>
            </w:pPr>
          </w:p>
        </w:tc>
        <w:tc>
          <w:tcPr>
            <w:tcW w:w="3243" w:type="dxa"/>
            <w:vAlign w:val="center"/>
          </w:tcPr>
          <w:p w14:paraId="1E1F4B25" w14:textId="77777777" w:rsidR="005D5D82" w:rsidRPr="00AE4A84" w:rsidRDefault="005D5D82" w:rsidP="00BD1D44">
            <w:pPr>
              <w:pStyle w:val="TableText0"/>
              <w:jc w:val="center"/>
              <w:rPr>
                <w:color w:val="000000"/>
              </w:rPr>
            </w:pPr>
          </w:p>
        </w:tc>
      </w:tr>
      <w:tr w:rsidR="005D5D82" w:rsidRPr="00AE4A84" w14:paraId="580C5847" w14:textId="77777777" w:rsidTr="00803AB7">
        <w:trPr>
          <w:trHeight w:hRule="exact" w:val="288"/>
        </w:trPr>
        <w:tc>
          <w:tcPr>
            <w:tcW w:w="1710" w:type="dxa"/>
            <w:vAlign w:val="center"/>
          </w:tcPr>
          <w:p w14:paraId="5ECF9131" w14:textId="77777777" w:rsidR="005D5D82" w:rsidRPr="00AE4A84" w:rsidRDefault="005D5D82" w:rsidP="00BD1D44">
            <w:pPr>
              <w:pStyle w:val="TableText0"/>
              <w:jc w:val="center"/>
              <w:rPr>
                <w:color w:val="000000"/>
              </w:rPr>
            </w:pPr>
            <w:r w:rsidRPr="00AE4A84">
              <w:rPr>
                <w:color w:val="000000"/>
              </w:rPr>
              <w:t>24</w:t>
            </w:r>
          </w:p>
        </w:tc>
        <w:tc>
          <w:tcPr>
            <w:tcW w:w="1707" w:type="dxa"/>
            <w:vAlign w:val="center"/>
          </w:tcPr>
          <w:p w14:paraId="5C01F99D" w14:textId="77777777" w:rsidR="005D5D82" w:rsidRPr="00AE4A84" w:rsidRDefault="005D5D82" w:rsidP="00BD1D44">
            <w:pPr>
              <w:pStyle w:val="TableText0"/>
              <w:jc w:val="center"/>
              <w:rPr>
                <w:color w:val="000000"/>
              </w:rPr>
            </w:pPr>
          </w:p>
        </w:tc>
        <w:tc>
          <w:tcPr>
            <w:tcW w:w="3243" w:type="dxa"/>
            <w:vAlign w:val="center"/>
          </w:tcPr>
          <w:p w14:paraId="52D1DCB1" w14:textId="77777777" w:rsidR="005D5D82" w:rsidRPr="00AE4A84" w:rsidRDefault="005D5D82" w:rsidP="00BD1D44">
            <w:pPr>
              <w:pStyle w:val="TableText0"/>
              <w:jc w:val="center"/>
              <w:rPr>
                <w:color w:val="000000"/>
              </w:rPr>
            </w:pPr>
          </w:p>
        </w:tc>
      </w:tr>
      <w:tr w:rsidR="005D5D82" w:rsidRPr="00AE4A84" w14:paraId="1D4C1DBD" w14:textId="77777777" w:rsidTr="00803AB7">
        <w:trPr>
          <w:trHeight w:hRule="exact" w:val="288"/>
        </w:trPr>
        <w:tc>
          <w:tcPr>
            <w:tcW w:w="1710" w:type="dxa"/>
            <w:vAlign w:val="center"/>
          </w:tcPr>
          <w:p w14:paraId="6CA37DCC" w14:textId="77777777" w:rsidR="005D5D82" w:rsidRPr="00AE4A84" w:rsidRDefault="005D5D82" w:rsidP="00BD1D44">
            <w:pPr>
              <w:pStyle w:val="TableText0"/>
              <w:jc w:val="center"/>
              <w:rPr>
                <w:color w:val="000000"/>
              </w:rPr>
            </w:pPr>
            <w:r w:rsidRPr="00AE4A84">
              <w:rPr>
                <w:color w:val="000000"/>
              </w:rPr>
              <w:t>25</w:t>
            </w:r>
          </w:p>
        </w:tc>
        <w:tc>
          <w:tcPr>
            <w:tcW w:w="1707" w:type="dxa"/>
            <w:vAlign w:val="center"/>
          </w:tcPr>
          <w:p w14:paraId="571DEB6D" w14:textId="77777777" w:rsidR="005D5D82" w:rsidRPr="00AE4A84" w:rsidRDefault="005D5D82" w:rsidP="00BD1D44">
            <w:pPr>
              <w:pStyle w:val="TableText0"/>
              <w:jc w:val="center"/>
              <w:rPr>
                <w:color w:val="000000"/>
              </w:rPr>
            </w:pPr>
          </w:p>
        </w:tc>
        <w:tc>
          <w:tcPr>
            <w:tcW w:w="3243" w:type="dxa"/>
            <w:vAlign w:val="center"/>
          </w:tcPr>
          <w:p w14:paraId="31DD993A" w14:textId="77777777" w:rsidR="005D5D82" w:rsidRPr="00AE4A84" w:rsidRDefault="005D5D82" w:rsidP="00BD1D44">
            <w:pPr>
              <w:pStyle w:val="TableText0"/>
              <w:jc w:val="center"/>
              <w:rPr>
                <w:color w:val="000000"/>
              </w:rPr>
            </w:pPr>
          </w:p>
        </w:tc>
      </w:tr>
      <w:tr w:rsidR="005D5D82" w:rsidRPr="00AE4A84" w14:paraId="35B8B538" w14:textId="77777777" w:rsidTr="00803AB7">
        <w:trPr>
          <w:trHeight w:hRule="exact" w:val="288"/>
        </w:trPr>
        <w:tc>
          <w:tcPr>
            <w:tcW w:w="1710" w:type="dxa"/>
            <w:vAlign w:val="center"/>
          </w:tcPr>
          <w:p w14:paraId="0C1DA312" w14:textId="77777777" w:rsidR="005D5D82" w:rsidRPr="00AE4A84" w:rsidRDefault="005D5D82" w:rsidP="00BD1D44">
            <w:pPr>
              <w:pStyle w:val="TableText0"/>
              <w:jc w:val="center"/>
            </w:pPr>
            <w:r w:rsidRPr="00AE4A84">
              <w:t>26</w:t>
            </w:r>
          </w:p>
        </w:tc>
        <w:tc>
          <w:tcPr>
            <w:tcW w:w="1707" w:type="dxa"/>
            <w:vAlign w:val="center"/>
          </w:tcPr>
          <w:p w14:paraId="6805A0FC" w14:textId="77777777" w:rsidR="005D5D82" w:rsidRPr="00AE4A84" w:rsidRDefault="005D5D82" w:rsidP="00BD1D44">
            <w:pPr>
              <w:pStyle w:val="TableText0"/>
              <w:spacing w:before="0" w:after="0"/>
              <w:ind w:left="86"/>
              <w:jc w:val="center"/>
            </w:pPr>
          </w:p>
        </w:tc>
        <w:tc>
          <w:tcPr>
            <w:tcW w:w="3243" w:type="dxa"/>
            <w:vAlign w:val="center"/>
          </w:tcPr>
          <w:p w14:paraId="3AFDCD45" w14:textId="77777777" w:rsidR="005D5D82" w:rsidRPr="00AE4A84" w:rsidRDefault="005D5D82" w:rsidP="00BD1D44">
            <w:pPr>
              <w:pStyle w:val="TableText0"/>
              <w:spacing w:before="0" w:after="0"/>
              <w:ind w:left="86"/>
              <w:jc w:val="center"/>
            </w:pPr>
          </w:p>
        </w:tc>
      </w:tr>
      <w:tr w:rsidR="005D5D82" w:rsidRPr="00AE4A84" w14:paraId="225265D3" w14:textId="77777777" w:rsidTr="00803AB7">
        <w:trPr>
          <w:trHeight w:hRule="exact" w:val="288"/>
        </w:trPr>
        <w:tc>
          <w:tcPr>
            <w:tcW w:w="1710" w:type="dxa"/>
            <w:vAlign w:val="center"/>
          </w:tcPr>
          <w:p w14:paraId="0A0D076E" w14:textId="77777777" w:rsidR="005D5D82" w:rsidRPr="00AE4A84" w:rsidRDefault="005D5D82" w:rsidP="00BD1D44">
            <w:pPr>
              <w:pStyle w:val="TableText0"/>
              <w:jc w:val="center"/>
            </w:pPr>
            <w:r w:rsidRPr="00AE4A84">
              <w:t>27</w:t>
            </w:r>
          </w:p>
        </w:tc>
        <w:tc>
          <w:tcPr>
            <w:tcW w:w="1707" w:type="dxa"/>
            <w:vAlign w:val="center"/>
          </w:tcPr>
          <w:p w14:paraId="30E2B185" w14:textId="77777777" w:rsidR="005D5D82" w:rsidRPr="00AE4A84" w:rsidRDefault="005D5D82" w:rsidP="00BD1D44">
            <w:pPr>
              <w:pStyle w:val="TableText0"/>
              <w:spacing w:before="0" w:after="0"/>
              <w:ind w:left="86"/>
              <w:jc w:val="center"/>
            </w:pPr>
          </w:p>
        </w:tc>
        <w:tc>
          <w:tcPr>
            <w:tcW w:w="3243" w:type="dxa"/>
            <w:vAlign w:val="center"/>
          </w:tcPr>
          <w:p w14:paraId="03C11BC1" w14:textId="77777777" w:rsidR="005D5D82" w:rsidRPr="00AE4A84" w:rsidRDefault="005D5D82" w:rsidP="00BD1D44">
            <w:pPr>
              <w:pStyle w:val="TableText0"/>
              <w:spacing w:before="0" w:after="0"/>
              <w:ind w:left="86"/>
              <w:jc w:val="center"/>
            </w:pPr>
          </w:p>
        </w:tc>
      </w:tr>
      <w:tr w:rsidR="00211384" w:rsidRPr="00AE4A84" w14:paraId="0EFCEACE" w14:textId="77777777" w:rsidTr="00211384">
        <w:trPr>
          <w:trHeight w:hRule="exact" w:val="288"/>
        </w:trPr>
        <w:tc>
          <w:tcPr>
            <w:tcW w:w="1710" w:type="dxa"/>
            <w:vAlign w:val="center"/>
          </w:tcPr>
          <w:p w14:paraId="4E1917A8" w14:textId="77777777" w:rsidR="00211384" w:rsidRPr="00AE4A84" w:rsidRDefault="00211384" w:rsidP="00BD1D44">
            <w:pPr>
              <w:pStyle w:val="TableText0"/>
              <w:jc w:val="center"/>
              <w:rPr>
                <w:rFonts w:cs="Arial"/>
                <w:iCs/>
                <w:color w:val="000000"/>
              </w:rPr>
            </w:pPr>
            <w:r w:rsidRPr="00AE4A84">
              <w:rPr>
                <w:rFonts w:cs="Arial"/>
                <w:iCs/>
                <w:color w:val="000000"/>
              </w:rPr>
              <w:t>28</w:t>
            </w:r>
          </w:p>
        </w:tc>
        <w:tc>
          <w:tcPr>
            <w:tcW w:w="1707" w:type="dxa"/>
            <w:vAlign w:val="center"/>
          </w:tcPr>
          <w:p w14:paraId="33AD773A" w14:textId="77777777" w:rsidR="00211384" w:rsidRPr="00AE4A84" w:rsidRDefault="00211384" w:rsidP="00BD1D44">
            <w:pPr>
              <w:pStyle w:val="TableText0"/>
              <w:jc w:val="center"/>
              <w:rPr>
                <w:rFonts w:cs="Arial"/>
                <w:iCs/>
                <w:color w:val="000000"/>
              </w:rPr>
            </w:pPr>
          </w:p>
        </w:tc>
        <w:tc>
          <w:tcPr>
            <w:tcW w:w="3243" w:type="dxa"/>
            <w:vAlign w:val="center"/>
          </w:tcPr>
          <w:p w14:paraId="20C3B4D4" w14:textId="77777777" w:rsidR="00211384" w:rsidRPr="00AE4A84" w:rsidRDefault="00211384" w:rsidP="00BD1D44">
            <w:pPr>
              <w:pStyle w:val="TableText0"/>
              <w:jc w:val="center"/>
              <w:rPr>
                <w:rFonts w:cs="Arial"/>
                <w:iCs/>
                <w:color w:val="000000"/>
              </w:rPr>
            </w:pPr>
          </w:p>
        </w:tc>
      </w:tr>
      <w:tr w:rsidR="005D5D82" w:rsidRPr="00AE4A84" w14:paraId="2A3BB30B" w14:textId="77777777" w:rsidTr="00803AB7">
        <w:trPr>
          <w:trHeight w:hRule="exact" w:val="288"/>
        </w:trPr>
        <w:tc>
          <w:tcPr>
            <w:tcW w:w="1710" w:type="dxa"/>
            <w:vAlign w:val="center"/>
          </w:tcPr>
          <w:p w14:paraId="17C8A6BF" w14:textId="77777777" w:rsidR="005D5D82" w:rsidRPr="00AE4A84" w:rsidRDefault="005D5D82" w:rsidP="00BD1D44">
            <w:pPr>
              <w:pStyle w:val="TableText0"/>
              <w:jc w:val="center"/>
            </w:pPr>
            <w:r w:rsidRPr="00AE4A84">
              <w:t>29</w:t>
            </w:r>
          </w:p>
        </w:tc>
        <w:tc>
          <w:tcPr>
            <w:tcW w:w="1707" w:type="dxa"/>
            <w:vAlign w:val="center"/>
          </w:tcPr>
          <w:p w14:paraId="07B1B2ED" w14:textId="77777777" w:rsidR="005D5D82" w:rsidRPr="00AE4A84" w:rsidRDefault="005D5D82" w:rsidP="00BD1D44">
            <w:pPr>
              <w:pStyle w:val="TableText0"/>
              <w:spacing w:before="0" w:after="0"/>
              <w:ind w:left="86"/>
              <w:jc w:val="center"/>
            </w:pPr>
            <w:r w:rsidRPr="00AE4A84">
              <w:t>v'</w:t>
            </w:r>
          </w:p>
        </w:tc>
        <w:tc>
          <w:tcPr>
            <w:tcW w:w="3243" w:type="dxa"/>
            <w:vAlign w:val="center"/>
          </w:tcPr>
          <w:p w14:paraId="4729D0CA" w14:textId="77777777" w:rsidR="005D5D82" w:rsidRPr="00AE4A84" w:rsidRDefault="005D5D82" w:rsidP="00BD1D44">
            <w:pPr>
              <w:pStyle w:val="TableText0"/>
              <w:spacing w:before="0" w:after="0"/>
              <w:ind w:left="86"/>
              <w:jc w:val="center"/>
            </w:pPr>
            <w:r w:rsidRPr="00AE4A84">
              <w:t>REFERENCE_ID</w:t>
            </w:r>
          </w:p>
        </w:tc>
      </w:tr>
      <w:tr w:rsidR="005D5D82" w:rsidRPr="00AE4A84" w14:paraId="4C39330D" w14:textId="77777777" w:rsidTr="00803AB7">
        <w:trPr>
          <w:trHeight w:hRule="exact" w:val="288"/>
        </w:trPr>
        <w:tc>
          <w:tcPr>
            <w:tcW w:w="1710" w:type="dxa"/>
            <w:vAlign w:val="center"/>
          </w:tcPr>
          <w:p w14:paraId="4F5088C8" w14:textId="77777777" w:rsidR="005D5D82" w:rsidRPr="00AE4A84" w:rsidRDefault="005D5D82" w:rsidP="00BD1D44">
            <w:pPr>
              <w:pStyle w:val="TableText0"/>
              <w:jc w:val="center"/>
              <w:rPr>
                <w:rFonts w:cs="Arial"/>
                <w:iCs/>
              </w:rPr>
            </w:pPr>
            <w:r w:rsidRPr="00AE4A84">
              <w:t>30</w:t>
            </w:r>
          </w:p>
        </w:tc>
        <w:tc>
          <w:tcPr>
            <w:tcW w:w="1707" w:type="dxa"/>
            <w:vAlign w:val="center"/>
          </w:tcPr>
          <w:p w14:paraId="5F9C4E0D" w14:textId="77777777" w:rsidR="005D5D82" w:rsidRPr="00AE4A84" w:rsidRDefault="005D5D82" w:rsidP="00BD1D44">
            <w:pPr>
              <w:pStyle w:val="TableText0"/>
              <w:spacing w:before="0" w:after="0"/>
              <w:ind w:left="86"/>
              <w:jc w:val="center"/>
              <w:rPr>
                <w:rFonts w:cs="Arial"/>
              </w:rPr>
            </w:pPr>
          </w:p>
        </w:tc>
        <w:tc>
          <w:tcPr>
            <w:tcW w:w="3243" w:type="dxa"/>
            <w:vAlign w:val="center"/>
          </w:tcPr>
          <w:p w14:paraId="0A6B2A0F" w14:textId="77777777" w:rsidR="005D5D82" w:rsidRPr="00AE4A84" w:rsidRDefault="005D5D82" w:rsidP="00BD1D44">
            <w:pPr>
              <w:pStyle w:val="TableText0"/>
              <w:spacing w:before="0" w:after="0"/>
              <w:ind w:left="86"/>
              <w:jc w:val="center"/>
              <w:rPr>
                <w:rFonts w:cs="Arial"/>
              </w:rPr>
            </w:pPr>
          </w:p>
        </w:tc>
      </w:tr>
    </w:tbl>
    <w:p w14:paraId="49685D01" w14:textId="77777777" w:rsidR="005D5D82" w:rsidRPr="00AE4A84" w:rsidRDefault="005D5D82" w:rsidP="00BD1D44"/>
    <w:p w14:paraId="43C4BCB0" w14:textId="77777777" w:rsidR="002E2722" w:rsidRPr="00AE4A84" w:rsidRDefault="002E2722" w:rsidP="00BD1D44">
      <w:pPr>
        <w:pStyle w:val="Config1"/>
        <w:keepNext w:val="0"/>
        <w:ind w:left="720" w:hanging="360"/>
      </w:pPr>
      <w:bookmarkStart w:id="363" w:name="_Toc316631011"/>
      <w:bookmarkStart w:id="364" w:name="_Toc142488614"/>
      <w:bookmarkStart w:id="365" w:name="_Toc235197018"/>
      <w:r w:rsidRPr="00AE4A84">
        <w:t>Shortfall Distribution</w:t>
      </w:r>
      <w:bookmarkEnd w:id="363"/>
      <w:bookmarkEnd w:id="364"/>
      <w:bookmarkEnd w:id="365"/>
      <w:r w:rsidRPr="00AE4A84">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2E2722" w:rsidRPr="00AE4A84" w14:paraId="6E89BF44" w14:textId="77777777" w:rsidTr="00FD30A0">
        <w:trPr>
          <w:trHeight w:hRule="exact" w:val="442"/>
        </w:trPr>
        <w:tc>
          <w:tcPr>
            <w:tcW w:w="1710" w:type="dxa"/>
            <w:shd w:val="clear" w:color="auto" w:fill="E6E6E6"/>
            <w:vAlign w:val="center"/>
          </w:tcPr>
          <w:p w14:paraId="6D879728" w14:textId="77777777" w:rsidR="002E2722" w:rsidRPr="00AE4A84" w:rsidRDefault="002E2722" w:rsidP="00BD1D44">
            <w:pPr>
              <w:pStyle w:val="TableBoldCharCharCharCharChar1Char"/>
              <w:keepNext/>
              <w:ind w:left="119"/>
              <w:jc w:val="center"/>
            </w:pPr>
            <w:r w:rsidRPr="00AE4A84">
              <w:t>Attribute Number</w:t>
            </w:r>
          </w:p>
        </w:tc>
        <w:tc>
          <w:tcPr>
            <w:tcW w:w="1707" w:type="dxa"/>
            <w:shd w:val="clear" w:color="auto" w:fill="E6E6E6"/>
            <w:vAlign w:val="center"/>
          </w:tcPr>
          <w:p w14:paraId="05BED6F7" w14:textId="77777777" w:rsidR="002E2722" w:rsidRPr="00AE4A84" w:rsidRDefault="002E2722" w:rsidP="00BD1D44">
            <w:pPr>
              <w:pStyle w:val="TableBoldCharCharCharCharChar1Char"/>
              <w:keepNext/>
              <w:ind w:left="119"/>
              <w:jc w:val="center"/>
            </w:pPr>
            <w:r w:rsidRPr="00AE4A84">
              <w:t>Attribute Symbol</w:t>
            </w:r>
          </w:p>
        </w:tc>
        <w:tc>
          <w:tcPr>
            <w:tcW w:w="3243" w:type="dxa"/>
            <w:shd w:val="clear" w:color="auto" w:fill="E6E6E6"/>
            <w:vAlign w:val="center"/>
          </w:tcPr>
          <w:p w14:paraId="054977E8" w14:textId="77777777" w:rsidR="002E2722" w:rsidRPr="00AE4A84" w:rsidRDefault="002E2722" w:rsidP="00BD1D44">
            <w:pPr>
              <w:pStyle w:val="TableBoldCharCharCharCharChar1Char"/>
              <w:keepNext/>
              <w:ind w:left="119"/>
              <w:jc w:val="center"/>
            </w:pPr>
            <w:r w:rsidRPr="00AE4A84">
              <w:t>Common Attribute Name</w:t>
            </w:r>
          </w:p>
        </w:tc>
      </w:tr>
      <w:tr w:rsidR="002E2722" w:rsidRPr="00AE4A84" w14:paraId="701E3597" w14:textId="77777777" w:rsidTr="00FD30A0">
        <w:trPr>
          <w:trHeight w:hRule="exact" w:val="288"/>
        </w:trPr>
        <w:tc>
          <w:tcPr>
            <w:tcW w:w="1710" w:type="dxa"/>
            <w:vAlign w:val="center"/>
          </w:tcPr>
          <w:p w14:paraId="357B988D" w14:textId="77777777" w:rsidR="002E2722" w:rsidRPr="00AE4A84" w:rsidRDefault="002E2722" w:rsidP="00BD1D44">
            <w:pPr>
              <w:pStyle w:val="TableText0"/>
              <w:jc w:val="center"/>
              <w:rPr>
                <w:rFonts w:cs="Arial"/>
                <w:iCs/>
                <w:color w:val="000000"/>
              </w:rPr>
            </w:pPr>
            <w:r w:rsidRPr="00AE4A84">
              <w:rPr>
                <w:rFonts w:cs="Arial"/>
                <w:iCs/>
                <w:color w:val="000000"/>
              </w:rPr>
              <w:t>16</w:t>
            </w:r>
          </w:p>
        </w:tc>
        <w:tc>
          <w:tcPr>
            <w:tcW w:w="1707" w:type="dxa"/>
            <w:vAlign w:val="center"/>
          </w:tcPr>
          <w:p w14:paraId="61983502" w14:textId="77777777" w:rsidR="002E2722" w:rsidRPr="00AE4A84" w:rsidRDefault="002E2722" w:rsidP="00BD1D44">
            <w:pPr>
              <w:pStyle w:val="TableText0"/>
              <w:jc w:val="center"/>
              <w:rPr>
                <w:rFonts w:cs="Arial"/>
                <w:iCs/>
                <w:color w:val="000000"/>
              </w:rPr>
            </w:pPr>
            <w:r w:rsidRPr="00AE4A84">
              <w:rPr>
                <w:rFonts w:cs="Arial"/>
                <w:iCs/>
                <w:color w:val="000000"/>
              </w:rPr>
              <w:t>V’</w:t>
            </w:r>
          </w:p>
        </w:tc>
        <w:tc>
          <w:tcPr>
            <w:tcW w:w="3243" w:type="dxa"/>
            <w:vAlign w:val="center"/>
          </w:tcPr>
          <w:p w14:paraId="27367B20" w14:textId="77777777" w:rsidR="002E2722" w:rsidRPr="00AE4A84" w:rsidRDefault="002E2722" w:rsidP="00BD1D44">
            <w:pPr>
              <w:pStyle w:val="TableText0"/>
              <w:jc w:val="center"/>
              <w:rPr>
                <w:rFonts w:cs="Arial"/>
                <w:iCs/>
                <w:color w:val="000000"/>
              </w:rPr>
            </w:pPr>
            <w:r w:rsidRPr="00AE4A84">
              <w:rPr>
                <w:rFonts w:cs="Arial"/>
                <w:iCs/>
                <w:color w:val="000000"/>
              </w:rPr>
              <w:t>INVOICE_REFERENCE</w:t>
            </w:r>
          </w:p>
        </w:tc>
      </w:tr>
      <w:tr w:rsidR="002E2722" w:rsidRPr="00AE4A84" w14:paraId="01255C9C" w14:textId="77777777" w:rsidTr="00FD30A0">
        <w:trPr>
          <w:trHeight w:hRule="exact" w:val="288"/>
        </w:trPr>
        <w:tc>
          <w:tcPr>
            <w:tcW w:w="1710" w:type="dxa"/>
            <w:vAlign w:val="center"/>
          </w:tcPr>
          <w:p w14:paraId="51FAE02F" w14:textId="77777777" w:rsidR="002E2722" w:rsidRPr="00AE4A84" w:rsidRDefault="002E2722" w:rsidP="00BD1D44">
            <w:pPr>
              <w:pStyle w:val="TableText0"/>
              <w:jc w:val="center"/>
              <w:rPr>
                <w:rFonts w:cs="Arial"/>
                <w:iCs/>
                <w:color w:val="000000"/>
              </w:rPr>
            </w:pPr>
            <w:r w:rsidRPr="00AE4A84">
              <w:rPr>
                <w:rFonts w:cs="Arial"/>
                <w:iCs/>
                <w:color w:val="000000"/>
              </w:rPr>
              <w:t>17</w:t>
            </w:r>
          </w:p>
        </w:tc>
        <w:tc>
          <w:tcPr>
            <w:tcW w:w="1707" w:type="dxa"/>
          </w:tcPr>
          <w:p w14:paraId="20774E82" w14:textId="77777777" w:rsidR="002E2722" w:rsidRPr="00AE4A84" w:rsidRDefault="002E2722" w:rsidP="00BD1D44">
            <w:pPr>
              <w:pStyle w:val="TableText0"/>
              <w:jc w:val="center"/>
              <w:rPr>
                <w:rFonts w:cs="Arial"/>
                <w:iCs/>
                <w:color w:val="000000"/>
              </w:rPr>
            </w:pPr>
            <w:r w:rsidRPr="00AE4A84">
              <w:rPr>
                <w:rFonts w:cs="Arial"/>
                <w:iCs/>
                <w:color w:val="000000"/>
              </w:rPr>
              <w:t>U’</w:t>
            </w:r>
          </w:p>
        </w:tc>
        <w:tc>
          <w:tcPr>
            <w:tcW w:w="3243" w:type="dxa"/>
          </w:tcPr>
          <w:p w14:paraId="1C0B8621" w14:textId="77777777" w:rsidR="002E2722" w:rsidRPr="00AE4A84" w:rsidRDefault="002E2722" w:rsidP="00BD1D44">
            <w:pPr>
              <w:pStyle w:val="TableText0"/>
              <w:jc w:val="center"/>
              <w:rPr>
                <w:rFonts w:cs="Arial"/>
                <w:iCs/>
                <w:color w:val="000000"/>
              </w:rPr>
            </w:pPr>
            <w:r w:rsidRPr="00AE4A84">
              <w:rPr>
                <w:rFonts w:cs="Arial"/>
                <w:iCs/>
                <w:color w:val="000000"/>
              </w:rPr>
              <w:t>BILL_PERIOD_START</w:t>
            </w:r>
          </w:p>
        </w:tc>
      </w:tr>
      <w:tr w:rsidR="002E2722" w:rsidRPr="00AE4A84" w14:paraId="1122330F" w14:textId="77777777" w:rsidTr="00FD30A0">
        <w:trPr>
          <w:trHeight w:hRule="exact" w:val="288"/>
        </w:trPr>
        <w:tc>
          <w:tcPr>
            <w:tcW w:w="1710" w:type="dxa"/>
            <w:vAlign w:val="center"/>
          </w:tcPr>
          <w:p w14:paraId="115E7E21" w14:textId="77777777" w:rsidR="002E2722" w:rsidRPr="00AE4A84" w:rsidRDefault="002E2722" w:rsidP="00BD1D44">
            <w:pPr>
              <w:pStyle w:val="TableText0"/>
              <w:jc w:val="center"/>
              <w:rPr>
                <w:rFonts w:cs="Arial"/>
                <w:iCs/>
                <w:color w:val="000000"/>
              </w:rPr>
            </w:pPr>
            <w:r w:rsidRPr="00AE4A84">
              <w:rPr>
                <w:rFonts w:cs="Arial"/>
                <w:iCs/>
                <w:color w:val="000000"/>
              </w:rPr>
              <w:t>18</w:t>
            </w:r>
          </w:p>
        </w:tc>
        <w:tc>
          <w:tcPr>
            <w:tcW w:w="1707" w:type="dxa"/>
          </w:tcPr>
          <w:p w14:paraId="711966F8" w14:textId="77777777" w:rsidR="002E2722" w:rsidRPr="00AE4A84" w:rsidRDefault="002E2722" w:rsidP="00BD1D44">
            <w:pPr>
              <w:pStyle w:val="TableText0"/>
              <w:jc w:val="center"/>
              <w:rPr>
                <w:rFonts w:cs="Arial"/>
                <w:iCs/>
                <w:color w:val="000000"/>
              </w:rPr>
            </w:pPr>
            <w:r w:rsidRPr="00AE4A84">
              <w:rPr>
                <w:rFonts w:cs="Arial"/>
                <w:iCs/>
                <w:color w:val="000000"/>
              </w:rPr>
              <w:t>U</w:t>
            </w:r>
          </w:p>
        </w:tc>
        <w:tc>
          <w:tcPr>
            <w:tcW w:w="3243" w:type="dxa"/>
          </w:tcPr>
          <w:p w14:paraId="76901929" w14:textId="77777777" w:rsidR="002E2722" w:rsidRPr="00AE4A84" w:rsidRDefault="002E2722" w:rsidP="00BD1D44">
            <w:pPr>
              <w:pStyle w:val="TableText0"/>
              <w:jc w:val="center"/>
              <w:rPr>
                <w:rFonts w:cs="Arial"/>
                <w:iCs/>
                <w:color w:val="000000"/>
              </w:rPr>
            </w:pPr>
            <w:r w:rsidRPr="00AE4A84">
              <w:rPr>
                <w:rFonts w:cs="Arial"/>
                <w:iCs/>
                <w:color w:val="000000"/>
              </w:rPr>
              <w:t>BILL_PERIOD_END</w:t>
            </w:r>
          </w:p>
        </w:tc>
      </w:tr>
      <w:tr w:rsidR="002E2722" w:rsidRPr="00AE4A84" w14:paraId="1E8307A1" w14:textId="77777777" w:rsidTr="00FD30A0">
        <w:trPr>
          <w:trHeight w:hRule="exact" w:val="288"/>
        </w:trPr>
        <w:tc>
          <w:tcPr>
            <w:tcW w:w="1710" w:type="dxa"/>
            <w:vAlign w:val="center"/>
          </w:tcPr>
          <w:p w14:paraId="680D6EFC" w14:textId="77777777" w:rsidR="002E2722" w:rsidRPr="00AE4A84" w:rsidRDefault="002E2722" w:rsidP="00BD1D44">
            <w:pPr>
              <w:pStyle w:val="TableText0"/>
              <w:jc w:val="center"/>
              <w:rPr>
                <w:rFonts w:cs="Arial"/>
                <w:iCs/>
                <w:color w:val="000000"/>
              </w:rPr>
            </w:pPr>
            <w:r w:rsidRPr="00AE4A84">
              <w:rPr>
                <w:rFonts w:cs="Arial"/>
                <w:iCs/>
                <w:color w:val="000000"/>
              </w:rPr>
              <w:t>19</w:t>
            </w:r>
          </w:p>
        </w:tc>
        <w:tc>
          <w:tcPr>
            <w:tcW w:w="1707" w:type="dxa"/>
          </w:tcPr>
          <w:p w14:paraId="66679DA6" w14:textId="77777777" w:rsidR="002E2722" w:rsidRPr="00AE4A84" w:rsidRDefault="002E2722" w:rsidP="00BD1D44">
            <w:pPr>
              <w:pStyle w:val="TableText0"/>
              <w:jc w:val="center"/>
              <w:rPr>
                <w:rFonts w:cs="Arial"/>
                <w:iCs/>
                <w:color w:val="000000"/>
              </w:rPr>
            </w:pPr>
          </w:p>
        </w:tc>
        <w:tc>
          <w:tcPr>
            <w:tcW w:w="3243" w:type="dxa"/>
          </w:tcPr>
          <w:p w14:paraId="3017DCEC" w14:textId="77777777" w:rsidR="002E2722" w:rsidRPr="00AE4A84" w:rsidRDefault="002E2722" w:rsidP="00BD1D44">
            <w:pPr>
              <w:pStyle w:val="TableText0"/>
              <w:jc w:val="center"/>
              <w:rPr>
                <w:rFonts w:cs="Arial"/>
                <w:iCs/>
                <w:color w:val="000000"/>
              </w:rPr>
            </w:pPr>
          </w:p>
        </w:tc>
      </w:tr>
      <w:tr w:rsidR="002E2722" w:rsidRPr="00AE4A84" w14:paraId="283AB213" w14:textId="77777777" w:rsidTr="00FD30A0">
        <w:trPr>
          <w:trHeight w:hRule="exact" w:val="288"/>
        </w:trPr>
        <w:tc>
          <w:tcPr>
            <w:tcW w:w="1710" w:type="dxa"/>
            <w:vAlign w:val="center"/>
          </w:tcPr>
          <w:p w14:paraId="23C86051" w14:textId="77777777" w:rsidR="002E2722" w:rsidRPr="00AE4A84" w:rsidRDefault="002E2722" w:rsidP="00BD1D44">
            <w:pPr>
              <w:pStyle w:val="TableText0"/>
              <w:jc w:val="center"/>
              <w:rPr>
                <w:rFonts w:cs="Arial"/>
                <w:iCs/>
                <w:color w:val="000000"/>
              </w:rPr>
            </w:pPr>
            <w:r w:rsidRPr="00AE4A84">
              <w:rPr>
                <w:rFonts w:cs="Arial"/>
                <w:iCs/>
                <w:color w:val="000000"/>
              </w:rPr>
              <w:t>20</w:t>
            </w:r>
          </w:p>
        </w:tc>
        <w:tc>
          <w:tcPr>
            <w:tcW w:w="1707" w:type="dxa"/>
          </w:tcPr>
          <w:p w14:paraId="5923B913" w14:textId="77777777" w:rsidR="002E2722" w:rsidRPr="00AE4A84" w:rsidRDefault="002E2722" w:rsidP="00BD1D44">
            <w:pPr>
              <w:pStyle w:val="TableText0"/>
              <w:jc w:val="center"/>
              <w:rPr>
                <w:rFonts w:cs="Arial"/>
                <w:iCs/>
                <w:color w:val="000000"/>
              </w:rPr>
            </w:pPr>
            <w:r w:rsidRPr="00AE4A84">
              <w:rPr>
                <w:rFonts w:cs="Arial"/>
                <w:iCs/>
                <w:color w:val="000000"/>
              </w:rPr>
              <w:t>L</w:t>
            </w:r>
          </w:p>
        </w:tc>
        <w:tc>
          <w:tcPr>
            <w:tcW w:w="3243" w:type="dxa"/>
          </w:tcPr>
          <w:p w14:paraId="4A7FE9D7" w14:textId="77777777" w:rsidR="002E2722" w:rsidRPr="00AE4A84" w:rsidRDefault="002E2722" w:rsidP="00BD1D44">
            <w:pPr>
              <w:pStyle w:val="TableText0"/>
              <w:jc w:val="center"/>
              <w:rPr>
                <w:rFonts w:cs="Arial"/>
                <w:iCs/>
                <w:color w:val="000000"/>
              </w:rPr>
            </w:pPr>
            <w:r w:rsidRPr="00AE4A84">
              <w:rPr>
                <w:rFonts w:cs="Arial"/>
                <w:iCs/>
                <w:color w:val="000000"/>
              </w:rPr>
              <w:t>INVOICE_RUN_NUM</w:t>
            </w:r>
          </w:p>
        </w:tc>
      </w:tr>
      <w:tr w:rsidR="002E2722" w:rsidRPr="00AE4A84" w14:paraId="7048595B" w14:textId="77777777" w:rsidTr="00FD30A0">
        <w:trPr>
          <w:trHeight w:hRule="exact" w:val="288"/>
        </w:trPr>
        <w:tc>
          <w:tcPr>
            <w:tcW w:w="1710" w:type="dxa"/>
            <w:vAlign w:val="center"/>
          </w:tcPr>
          <w:p w14:paraId="6ECE5BFD" w14:textId="77777777" w:rsidR="002E2722" w:rsidRPr="00AE4A84" w:rsidRDefault="002E2722" w:rsidP="00BD1D44">
            <w:pPr>
              <w:pStyle w:val="TableText0"/>
              <w:jc w:val="center"/>
              <w:rPr>
                <w:rFonts w:cs="Arial"/>
                <w:iCs/>
                <w:color w:val="000000"/>
              </w:rPr>
            </w:pPr>
            <w:r w:rsidRPr="00AE4A84">
              <w:rPr>
                <w:rFonts w:cs="Arial"/>
                <w:iCs/>
                <w:color w:val="000000"/>
              </w:rPr>
              <w:t>21</w:t>
            </w:r>
          </w:p>
        </w:tc>
        <w:tc>
          <w:tcPr>
            <w:tcW w:w="1707" w:type="dxa"/>
            <w:vAlign w:val="center"/>
          </w:tcPr>
          <w:p w14:paraId="7DABF7FC" w14:textId="77777777" w:rsidR="002E2722" w:rsidRPr="00AE4A84" w:rsidRDefault="002E2722" w:rsidP="00BD1D44">
            <w:pPr>
              <w:pStyle w:val="TableText0"/>
              <w:jc w:val="center"/>
              <w:rPr>
                <w:rFonts w:cs="Arial"/>
                <w:iCs/>
                <w:color w:val="000000"/>
              </w:rPr>
            </w:pPr>
          </w:p>
        </w:tc>
        <w:tc>
          <w:tcPr>
            <w:tcW w:w="3243" w:type="dxa"/>
            <w:vAlign w:val="center"/>
          </w:tcPr>
          <w:p w14:paraId="49558126" w14:textId="77777777" w:rsidR="002E2722" w:rsidRPr="00AE4A84" w:rsidRDefault="002E2722" w:rsidP="00BD1D44">
            <w:pPr>
              <w:pStyle w:val="TableText0"/>
              <w:jc w:val="center"/>
              <w:rPr>
                <w:rFonts w:cs="Arial"/>
                <w:iCs/>
                <w:color w:val="000000"/>
              </w:rPr>
            </w:pPr>
          </w:p>
        </w:tc>
      </w:tr>
      <w:tr w:rsidR="00D33700" w:rsidRPr="00AE4A84" w14:paraId="610D54E9" w14:textId="77777777" w:rsidTr="00FD30A0">
        <w:trPr>
          <w:trHeight w:hRule="exact" w:val="253"/>
        </w:trPr>
        <w:tc>
          <w:tcPr>
            <w:tcW w:w="1710" w:type="dxa"/>
            <w:vAlign w:val="center"/>
          </w:tcPr>
          <w:p w14:paraId="2298EDFF" w14:textId="77777777" w:rsidR="00D33700" w:rsidRPr="00AE4A84" w:rsidRDefault="00D33700" w:rsidP="00BD1D44">
            <w:pPr>
              <w:pStyle w:val="TableText0"/>
              <w:jc w:val="center"/>
              <w:rPr>
                <w:rFonts w:cs="Arial"/>
                <w:iCs/>
                <w:color w:val="000000"/>
              </w:rPr>
            </w:pPr>
            <w:r w:rsidRPr="00AE4A84">
              <w:rPr>
                <w:rFonts w:cs="Arial"/>
                <w:iCs/>
                <w:color w:val="000000"/>
              </w:rPr>
              <w:t>22</w:t>
            </w:r>
          </w:p>
        </w:tc>
        <w:tc>
          <w:tcPr>
            <w:tcW w:w="1707" w:type="dxa"/>
            <w:vAlign w:val="center"/>
          </w:tcPr>
          <w:p w14:paraId="5FEF25E1" w14:textId="77777777" w:rsidR="00D33700" w:rsidRPr="00AE4A84" w:rsidRDefault="00D33700" w:rsidP="00BD1D44">
            <w:pPr>
              <w:pStyle w:val="TableText0"/>
              <w:jc w:val="center"/>
              <w:rPr>
                <w:rFonts w:cs="Arial"/>
                <w:iCs/>
                <w:color w:val="000000"/>
              </w:rPr>
            </w:pPr>
            <w:r w:rsidRPr="00AE4A84">
              <w:rPr>
                <w:rFonts w:cs="Arial"/>
                <w:iCs/>
              </w:rPr>
              <w:t>B’</w:t>
            </w:r>
          </w:p>
        </w:tc>
        <w:tc>
          <w:tcPr>
            <w:tcW w:w="3243" w:type="dxa"/>
            <w:vAlign w:val="center"/>
          </w:tcPr>
          <w:p w14:paraId="748D0532" w14:textId="77777777" w:rsidR="00D33700" w:rsidRPr="00AE4A84" w:rsidRDefault="00D33700" w:rsidP="00BD1D44">
            <w:pPr>
              <w:pStyle w:val="TableText0"/>
              <w:jc w:val="center"/>
              <w:rPr>
                <w:rFonts w:cs="Arial"/>
                <w:iCs/>
                <w:color w:val="000000"/>
              </w:rPr>
            </w:pPr>
            <w:r w:rsidRPr="00AE4A84">
              <w:rPr>
                <w:rFonts w:cs="Arial"/>
                <w:iCs/>
              </w:rPr>
              <w:t>DEFAULT_SC_ID</w:t>
            </w:r>
          </w:p>
        </w:tc>
      </w:tr>
      <w:tr w:rsidR="00D33700" w:rsidRPr="00AE4A84" w14:paraId="0FAB7DF4" w14:textId="77777777" w:rsidTr="00FD30A0">
        <w:trPr>
          <w:trHeight w:hRule="exact" w:val="288"/>
        </w:trPr>
        <w:tc>
          <w:tcPr>
            <w:tcW w:w="1710" w:type="dxa"/>
            <w:vAlign w:val="center"/>
          </w:tcPr>
          <w:p w14:paraId="577F5153" w14:textId="77777777" w:rsidR="00D33700" w:rsidRPr="00AE4A84" w:rsidRDefault="00D33700" w:rsidP="00BD1D44">
            <w:pPr>
              <w:pStyle w:val="TableText0"/>
              <w:jc w:val="center"/>
              <w:rPr>
                <w:rFonts w:cs="Arial"/>
                <w:iCs/>
                <w:color w:val="000000"/>
              </w:rPr>
            </w:pPr>
            <w:r w:rsidRPr="00AE4A84">
              <w:rPr>
                <w:rFonts w:cs="Arial"/>
                <w:iCs/>
                <w:color w:val="000000"/>
              </w:rPr>
              <w:t>23</w:t>
            </w:r>
          </w:p>
        </w:tc>
        <w:tc>
          <w:tcPr>
            <w:tcW w:w="1707" w:type="dxa"/>
            <w:vAlign w:val="center"/>
          </w:tcPr>
          <w:p w14:paraId="4A5FBF75" w14:textId="77777777" w:rsidR="00D33700" w:rsidRPr="00AE4A84" w:rsidRDefault="00D33700" w:rsidP="00BD1D44">
            <w:pPr>
              <w:pStyle w:val="TableText0"/>
              <w:jc w:val="center"/>
              <w:rPr>
                <w:rFonts w:cs="Arial"/>
                <w:iCs/>
                <w:color w:val="000000"/>
              </w:rPr>
            </w:pPr>
          </w:p>
        </w:tc>
        <w:tc>
          <w:tcPr>
            <w:tcW w:w="3243" w:type="dxa"/>
            <w:vAlign w:val="center"/>
          </w:tcPr>
          <w:p w14:paraId="5640D155" w14:textId="77777777" w:rsidR="00D33700" w:rsidRPr="00AE4A84" w:rsidRDefault="00D33700" w:rsidP="00BD1D44">
            <w:pPr>
              <w:pStyle w:val="TableText0"/>
              <w:jc w:val="center"/>
              <w:rPr>
                <w:rFonts w:cs="Arial"/>
                <w:iCs/>
                <w:color w:val="000000"/>
              </w:rPr>
            </w:pPr>
          </w:p>
        </w:tc>
      </w:tr>
      <w:tr w:rsidR="00D33700" w:rsidRPr="00AE4A84" w14:paraId="01F91895" w14:textId="77777777" w:rsidTr="00FD30A0">
        <w:trPr>
          <w:trHeight w:hRule="exact" w:val="288"/>
        </w:trPr>
        <w:tc>
          <w:tcPr>
            <w:tcW w:w="1710" w:type="dxa"/>
            <w:vAlign w:val="center"/>
          </w:tcPr>
          <w:p w14:paraId="410BA579" w14:textId="77777777" w:rsidR="00D33700" w:rsidRPr="00AE4A84" w:rsidRDefault="00D33700" w:rsidP="00BD1D44">
            <w:pPr>
              <w:pStyle w:val="TableText0"/>
              <w:jc w:val="center"/>
              <w:rPr>
                <w:rFonts w:cs="Arial"/>
                <w:iCs/>
                <w:color w:val="000000"/>
              </w:rPr>
            </w:pPr>
            <w:r w:rsidRPr="00AE4A84">
              <w:rPr>
                <w:rFonts w:cs="Arial"/>
                <w:iCs/>
                <w:color w:val="000000"/>
              </w:rPr>
              <w:t>24</w:t>
            </w:r>
          </w:p>
        </w:tc>
        <w:tc>
          <w:tcPr>
            <w:tcW w:w="1707" w:type="dxa"/>
            <w:vAlign w:val="center"/>
          </w:tcPr>
          <w:p w14:paraId="76D7F6C2" w14:textId="77777777" w:rsidR="00D33700" w:rsidRPr="00AE4A84" w:rsidRDefault="00D33700" w:rsidP="00BD1D44">
            <w:pPr>
              <w:pStyle w:val="TableText0"/>
              <w:jc w:val="center"/>
              <w:rPr>
                <w:rFonts w:cs="Arial"/>
                <w:iCs/>
                <w:color w:val="000000"/>
              </w:rPr>
            </w:pPr>
          </w:p>
        </w:tc>
        <w:tc>
          <w:tcPr>
            <w:tcW w:w="3243" w:type="dxa"/>
            <w:vAlign w:val="center"/>
          </w:tcPr>
          <w:p w14:paraId="56226E94" w14:textId="77777777" w:rsidR="00D33700" w:rsidRPr="00AE4A84" w:rsidRDefault="00D33700" w:rsidP="00BD1D44">
            <w:pPr>
              <w:pStyle w:val="TableText0"/>
              <w:jc w:val="center"/>
              <w:rPr>
                <w:rFonts w:cs="Arial"/>
                <w:iCs/>
                <w:color w:val="000000"/>
              </w:rPr>
            </w:pPr>
          </w:p>
        </w:tc>
      </w:tr>
      <w:tr w:rsidR="00D33700" w:rsidRPr="00AE4A84" w14:paraId="49260C60" w14:textId="77777777" w:rsidTr="00FD30A0">
        <w:trPr>
          <w:trHeight w:hRule="exact" w:val="288"/>
        </w:trPr>
        <w:tc>
          <w:tcPr>
            <w:tcW w:w="1710" w:type="dxa"/>
            <w:vAlign w:val="center"/>
          </w:tcPr>
          <w:p w14:paraId="4C30C66C" w14:textId="77777777" w:rsidR="00D33700" w:rsidRPr="00AE4A84" w:rsidRDefault="00D33700" w:rsidP="00BD1D44">
            <w:pPr>
              <w:pStyle w:val="TableText0"/>
              <w:jc w:val="center"/>
              <w:rPr>
                <w:rFonts w:cs="Arial"/>
                <w:iCs/>
                <w:color w:val="000000"/>
              </w:rPr>
            </w:pPr>
            <w:r w:rsidRPr="00AE4A84">
              <w:rPr>
                <w:rFonts w:cs="Arial"/>
                <w:iCs/>
                <w:color w:val="000000"/>
              </w:rPr>
              <w:t>25</w:t>
            </w:r>
          </w:p>
        </w:tc>
        <w:tc>
          <w:tcPr>
            <w:tcW w:w="1707" w:type="dxa"/>
            <w:vAlign w:val="center"/>
          </w:tcPr>
          <w:p w14:paraId="06390338" w14:textId="77777777" w:rsidR="00D33700" w:rsidRPr="00AE4A84" w:rsidRDefault="00D33700" w:rsidP="00BD1D44">
            <w:pPr>
              <w:pStyle w:val="TableText0"/>
              <w:jc w:val="center"/>
              <w:rPr>
                <w:rFonts w:cs="Arial"/>
                <w:iCs/>
                <w:color w:val="000000"/>
              </w:rPr>
            </w:pPr>
          </w:p>
        </w:tc>
        <w:tc>
          <w:tcPr>
            <w:tcW w:w="3243" w:type="dxa"/>
            <w:vAlign w:val="center"/>
          </w:tcPr>
          <w:p w14:paraId="543D27A0" w14:textId="77777777" w:rsidR="00D33700" w:rsidRPr="00AE4A84" w:rsidRDefault="00D33700" w:rsidP="00BD1D44">
            <w:pPr>
              <w:pStyle w:val="TableText0"/>
              <w:jc w:val="center"/>
              <w:rPr>
                <w:rFonts w:cs="Arial"/>
                <w:iCs/>
                <w:color w:val="000000"/>
              </w:rPr>
            </w:pPr>
          </w:p>
        </w:tc>
      </w:tr>
      <w:tr w:rsidR="00D33700" w:rsidRPr="00AE4A84" w14:paraId="46C56E7A" w14:textId="77777777" w:rsidTr="00FD30A0">
        <w:trPr>
          <w:trHeight w:hRule="exact" w:val="288"/>
        </w:trPr>
        <w:tc>
          <w:tcPr>
            <w:tcW w:w="1710" w:type="dxa"/>
            <w:vAlign w:val="center"/>
          </w:tcPr>
          <w:p w14:paraId="53B5A441" w14:textId="77777777" w:rsidR="00D33700" w:rsidRPr="00AE4A84" w:rsidRDefault="00D33700" w:rsidP="00BD1D44">
            <w:pPr>
              <w:pStyle w:val="TableText0"/>
              <w:jc w:val="center"/>
              <w:rPr>
                <w:rFonts w:cs="Arial"/>
                <w:iCs/>
              </w:rPr>
            </w:pPr>
            <w:r w:rsidRPr="00AE4A84">
              <w:rPr>
                <w:rFonts w:cs="Arial"/>
                <w:iCs/>
              </w:rPr>
              <w:t>26</w:t>
            </w:r>
          </w:p>
        </w:tc>
        <w:tc>
          <w:tcPr>
            <w:tcW w:w="1707" w:type="dxa"/>
            <w:vAlign w:val="center"/>
          </w:tcPr>
          <w:p w14:paraId="7A6B223C" w14:textId="77777777" w:rsidR="00D33700" w:rsidRPr="00AE4A84" w:rsidRDefault="00D33700" w:rsidP="00BD1D44">
            <w:pPr>
              <w:pStyle w:val="TableText0"/>
              <w:spacing w:before="0" w:after="0"/>
              <w:ind w:left="86"/>
              <w:jc w:val="center"/>
              <w:rPr>
                <w:rFonts w:cs="Arial"/>
              </w:rPr>
            </w:pPr>
          </w:p>
        </w:tc>
        <w:tc>
          <w:tcPr>
            <w:tcW w:w="3243" w:type="dxa"/>
            <w:vAlign w:val="center"/>
          </w:tcPr>
          <w:p w14:paraId="7B0D42B7" w14:textId="77777777" w:rsidR="00D33700" w:rsidRPr="00AE4A84" w:rsidRDefault="00D33700" w:rsidP="00BD1D44">
            <w:pPr>
              <w:pStyle w:val="TableText0"/>
              <w:spacing w:before="0" w:after="0"/>
              <w:ind w:left="86"/>
              <w:jc w:val="center"/>
              <w:rPr>
                <w:rFonts w:cs="Arial"/>
              </w:rPr>
            </w:pPr>
          </w:p>
        </w:tc>
      </w:tr>
      <w:tr w:rsidR="00D33700" w:rsidRPr="00AE4A84" w14:paraId="1DD15B39" w14:textId="77777777" w:rsidTr="00FD30A0">
        <w:trPr>
          <w:trHeight w:hRule="exact" w:val="288"/>
        </w:trPr>
        <w:tc>
          <w:tcPr>
            <w:tcW w:w="1710" w:type="dxa"/>
            <w:vAlign w:val="center"/>
          </w:tcPr>
          <w:p w14:paraId="1F2C0BE0" w14:textId="77777777" w:rsidR="00D33700" w:rsidRPr="00AE4A84" w:rsidRDefault="00D33700" w:rsidP="00BD1D44">
            <w:pPr>
              <w:pStyle w:val="TableText0"/>
              <w:jc w:val="center"/>
              <w:rPr>
                <w:rFonts w:cs="Arial"/>
                <w:iCs/>
              </w:rPr>
            </w:pPr>
            <w:r w:rsidRPr="00AE4A84">
              <w:rPr>
                <w:rFonts w:cs="Arial"/>
                <w:iCs/>
              </w:rPr>
              <w:t>27</w:t>
            </w:r>
          </w:p>
        </w:tc>
        <w:tc>
          <w:tcPr>
            <w:tcW w:w="1707" w:type="dxa"/>
            <w:vAlign w:val="center"/>
          </w:tcPr>
          <w:p w14:paraId="77D043C6" w14:textId="77777777" w:rsidR="00D33700" w:rsidRPr="00AE4A84" w:rsidRDefault="00D33700" w:rsidP="00BD1D44">
            <w:pPr>
              <w:pStyle w:val="TableText0"/>
              <w:spacing w:before="0" w:after="0"/>
              <w:ind w:left="86"/>
              <w:jc w:val="center"/>
              <w:rPr>
                <w:rFonts w:cs="Arial"/>
              </w:rPr>
            </w:pPr>
          </w:p>
        </w:tc>
        <w:tc>
          <w:tcPr>
            <w:tcW w:w="3243" w:type="dxa"/>
            <w:vAlign w:val="center"/>
          </w:tcPr>
          <w:p w14:paraId="0BC4F400" w14:textId="77777777" w:rsidR="00D33700" w:rsidRPr="00AE4A84" w:rsidRDefault="00D33700" w:rsidP="00BD1D44">
            <w:pPr>
              <w:pStyle w:val="TableText0"/>
              <w:spacing w:before="0" w:after="0"/>
              <w:ind w:left="86"/>
              <w:jc w:val="center"/>
              <w:rPr>
                <w:rFonts w:cs="Arial"/>
              </w:rPr>
            </w:pPr>
          </w:p>
        </w:tc>
      </w:tr>
      <w:tr w:rsidR="00D33700" w:rsidRPr="00AE4A84" w14:paraId="1A18DFE7" w14:textId="77777777" w:rsidTr="00FD30A0">
        <w:trPr>
          <w:trHeight w:hRule="exact" w:val="288"/>
        </w:trPr>
        <w:tc>
          <w:tcPr>
            <w:tcW w:w="1710" w:type="dxa"/>
            <w:vAlign w:val="center"/>
          </w:tcPr>
          <w:p w14:paraId="03A56E88" w14:textId="77777777" w:rsidR="00D33700" w:rsidRPr="00AE4A84" w:rsidRDefault="00D33700" w:rsidP="00BD1D44">
            <w:pPr>
              <w:pStyle w:val="TableText0"/>
              <w:jc w:val="center"/>
              <w:rPr>
                <w:rFonts w:cs="Arial"/>
                <w:iCs/>
                <w:color w:val="000000"/>
              </w:rPr>
            </w:pPr>
            <w:r w:rsidRPr="00AE4A84">
              <w:rPr>
                <w:rFonts w:cs="Arial"/>
                <w:iCs/>
                <w:color w:val="000000"/>
              </w:rPr>
              <w:t>28</w:t>
            </w:r>
          </w:p>
        </w:tc>
        <w:tc>
          <w:tcPr>
            <w:tcW w:w="1707" w:type="dxa"/>
            <w:vAlign w:val="center"/>
          </w:tcPr>
          <w:p w14:paraId="7C8DFC31" w14:textId="77777777" w:rsidR="00D33700" w:rsidRPr="00AE4A84" w:rsidRDefault="00D33700" w:rsidP="00BD1D44">
            <w:pPr>
              <w:pStyle w:val="TableText0"/>
              <w:jc w:val="center"/>
              <w:rPr>
                <w:rFonts w:cs="Arial"/>
                <w:iCs/>
                <w:color w:val="000000"/>
              </w:rPr>
            </w:pPr>
          </w:p>
        </w:tc>
        <w:tc>
          <w:tcPr>
            <w:tcW w:w="3243" w:type="dxa"/>
            <w:vAlign w:val="center"/>
          </w:tcPr>
          <w:p w14:paraId="6E10EB1E" w14:textId="77777777" w:rsidR="00D33700" w:rsidRPr="00AE4A84" w:rsidRDefault="00D33700" w:rsidP="00BD1D44">
            <w:pPr>
              <w:pStyle w:val="TableText0"/>
              <w:jc w:val="center"/>
              <w:rPr>
                <w:rFonts w:cs="Arial"/>
                <w:iCs/>
                <w:color w:val="000000"/>
              </w:rPr>
            </w:pPr>
          </w:p>
        </w:tc>
      </w:tr>
      <w:tr w:rsidR="00D33700" w:rsidRPr="00AE4A84" w14:paraId="529E98FB" w14:textId="77777777" w:rsidTr="00FD30A0">
        <w:trPr>
          <w:trHeight w:hRule="exact" w:val="288"/>
        </w:trPr>
        <w:tc>
          <w:tcPr>
            <w:tcW w:w="1710" w:type="dxa"/>
            <w:vAlign w:val="center"/>
          </w:tcPr>
          <w:p w14:paraId="47525A17" w14:textId="77777777" w:rsidR="00D33700" w:rsidRPr="00AE4A84" w:rsidRDefault="00D33700" w:rsidP="00BD1D44">
            <w:pPr>
              <w:pStyle w:val="TableText0"/>
              <w:jc w:val="center"/>
              <w:rPr>
                <w:rFonts w:cs="Arial"/>
                <w:iCs/>
              </w:rPr>
            </w:pPr>
            <w:r w:rsidRPr="00AE4A84">
              <w:rPr>
                <w:rFonts w:cs="Arial"/>
                <w:iCs/>
              </w:rPr>
              <w:t>29</w:t>
            </w:r>
          </w:p>
        </w:tc>
        <w:tc>
          <w:tcPr>
            <w:tcW w:w="1707" w:type="dxa"/>
            <w:vAlign w:val="center"/>
          </w:tcPr>
          <w:p w14:paraId="3D56EE89" w14:textId="77777777" w:rsidR="00D33700" w:rsidRPr="00AE4A84" w:rsidRDefault="00D33700" w:rsidP="00BD1D44">
            <w:pPr>
              <w:pStyle w:val="TableText0"/>
              <w:spacing w:before="0" w:after="0"/>
              <w:ind w:left="86"/>
              <w:jc w:val="center"/>
              <w:rPr>
                <w:rFonts w:cs="Arial"/>
              </w:rPr>
            </w:pPr>
          </w:p>
        </w:tc>
        <w:tc>
          <w:tcPr>
            <w:tcW w:w="3243" w:type="dxa"/>
            <w:vAlign w:val="center"/>
          </w:tcPr>
          <w:p w14:paraId="4B09D0DD" w14:textId="77777777" w:rsidR="00D33700" w:rsidRPr="00AE4A84" w:rsidRDefault="00D33700" w:rsidP="00BD1D44">
            <w:pPr>
              <w:pStyle w:val="TableText0"/>
              <w:spacing w:before="0" w:after="0"/>
              <w:ind w:left="86"/>
              <w:jc w:val="center"/>
              <w:rPr>
                <w:rFonts w:cs="Arial"/>
              </w:rPr>
            </w:pPr>
          </w:p>
        </w:tc>
      </w:tr>
      <w:tr w:rsidR="00D33700" w:rsidRPr="00AE4A84" w14:paraId="43E39AD9" w14:textId="77777777" w:rsidTr="00FD30A0">
        <w:trPr>
          <w:trHeight w:hRule="exact" w:val="288"/>
        </w:trPr>
        <w:tc>
          <w:tcPr>
            <w:tcW w:w="1710" w:type="dxa"/>
            <w:vAlign w:val="center"/>
          </w:tcPr>
          <w:p w14:paraId="295FC833" w14:textId="77777777" w:rsidR="00D33700" w:rsidRPr="00AE4A84" w:rsidRDefault="00D33700" w:rsidP="00BD1D44">
            <w:pPr>
              <w:pStyle w:val="TableText0"/>
              <w:jc w:val="center"/>
              <w:rPr>
                <w:rFonts w:cs="Arial"/>
                <w:iCs/>
              </w:rPr>
            </w:pPr>
            <w:r w:rsidRPr="00AE4A84">
              <w:rPr>
                <w:rFonts w:cs="Arial"/>
                <w:iCs/>
              </w:rPr>
              <w:t>30</w:t>
            </w:r>
          </w:p>
        </w:tc>
        <w:tc>
          <w:tcPr>
            <w:tcW w:w="1707" w:type="dxa"/>
            <w:vAlign w:val="center"/>
          </w:tcPr>
          <w:p w14:paraId="5A901F66" w14:textId="77777777" w:rsidR="00D33700" w:rsidRPr="00AE4A84" w:rsidRDefault="00D33700" w:rsidP="00BD1D44">
            <w:pPr>
              <w:pStyle w:val="TableText0"/>
              <w:spacing w:before="0" w:after="0"/>
              <w:ind w:left="86"/>
              <w:jc w:val="center"/>
              <w:rPr>
                <w:rFonts w:cs="Arial"/>
              </w:rPr>
            </w:pPr>
          </w:p>
        </w:tc>
        <w:tc>
          <w:tcPr>
            <w:tcW w:w="3243" w:type="dxa"/>
            <w:vAlign w:val="center"/>
          </w:tcPr>
          <w:p w14:paraId="661161D8" w14:textId="77777777" w:rsidR="00D33700" w:rsidRPr="00AE4A84" w:rsidRDefault="00D33700" w:rsidP="00BD1D44">
            <w:pPr>
              <w:pStyle w:val="TableText0"/>
              <w:spacing w:before="0" w:after="0"/>
              <w:ind w:left="86"/>
              <w:jc w:val="center"/>
              <w:rPr>
                <w:rFonts w:cs="Arial"/>
              </w:rPr>
            </w:pPr>
          </w:p>
        </w:tc>
      </w:tr>
    </w:tbl>
    <w:p w14:paraId="0DB84895" w14:textId="77777777" w:rsidR="00DC3FFF" w:rsidRPr="00AE4A84" w:rsidRDefault="00DC3FFF" w:rsidP="00BD1D44"/>
    <w:p w14:paraId="71C5361F" w14:textId="77777777" w:rsidR="00424D71" w:rsidRPr="00AE4A84" w:rsidRDefault="00424D71" w:rsidP="00BD1D44">
      <w:pPr>
        <w:pStyle w:val="Config1"/>
        <w:numPr>
          <w:ilvl w:val="0"/>
          <w:numId w:val="0"/>
        </w:numPr>
        <w:rPr>
          <w:b/>
          <w:bCs/>
          <w:u w:val="single"/>
        </w:rPr>
      </w:pPr>
      <w:bookmarkStart w:id="366" w:name="_Toc142488615"/>
      <w:bookmarkStart w:id="367" w:name="_Toc235197019"/>
      <w:r w:rsidRPr="00AE4A84">
        <w:rPr>
          <w:b/>
          <w:bCs/>
          <w:u w:val="single"/>
        </w:rPr>
        <w:lastRenderedPageBreak/>
        <w:t>GIP</w:t>
      </w:r>
      <w:bookmarkEnd w:id="366"/>
      <w:bookmarkEnd w:id="367"/>
    </w:p>
    <w:p w14:paraId="35BA33BB" w14:textId="77777777" w:rsidR="00424D71" w:rsidRPr="00AE4A84" w:rsidRDefault="00424D71" w:rsidP="00BD1D44">
      <w:pPr>
        <w:pStyle w:val="Config1"/>
        <w:keepNext w:val="0"/>
        <w:ind w:left="720" w:hanging="360"/>
        <w:rPr>
          <w:b/>
          <w:bCs/>
          <w:u w:val="single"/>
        </w:rPr>
      </w:pPr>
      <w:bookmarkStart w:id="368" w:name="_Toc142488616"/>
      <w:bookmarkStart w:id="369" w:name="_Toc235197020"/>
      <w:r w:rsidRPr="00AE4A84">
        <w:rPr>
          <w:rFonts w:cs="Arial"/>
        </w:rPr>
        <w:t>Generator Interconnection Process (GIP) Forfeited Deposit Allocation</w:t>
      </w:r>
      <w:bookmarkEnd w:id="368"/>
      <w:bookmarkEnd w:id="369"/>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24D71" w:rsidRPr="00AE4A84" w14:paraId="5445E890" w14:textId="77777777" w:rsidTr="002274CA">
        <w:trPr>
          <w:trHeight w:hRule="exact" w:val="442"/>
        </w:trPr>
        <w:tc>
          <w:tcPr>
            <w:tcW w:w="1710" w:type="dxa"/>
            <w:shd w:val="clear" w:color="auto" w:fill="E6E6E6"/>
            <w:vAlign w:val="center"/>
          </w:tcPr>
          <w:p w14:paraId="435F5923" w14:textId="77777777" w:rsidR="00424D71" w:rsidRPr="00AE4A84" w:rsidRDefault="00424D71" w:rsidP="00BD1D44">
            <w:pPr>
              <w:pStyle w:val="TableBoldCharCharCharCharChar1Char"/>
              <w:keepNext/>
              <w:ind w:left="119"/>
              <w:jc w:val="center"/>
            </w:pPr>
            <w:r w:rsidRPr="00AE4A84">
              <w:t>Attribute Number</w:t>
            </w:r>
          </w:p>
        </w:tc>
        <w:tc>
          <w:tcPr>
            <w:tcW w:w="1707" w:type="dxa"/>
            <w:shd w:val="clear" w:color="auto" w:fill="E6E6E6"/>
            <w:vAlign w:val="center"/>
          </w:tcPr>
          <w:p w14:paraId="3BEB6324" w14:textId="77777777" w:rsidR="00424D71" w:rsidRPr="00AE4A84" w:rsidRDefault="00424D71" w:rsidP="00BD1D44">
            <w:pPr>
              <w:pStyle w:val="TableBoldCharCharCharCharChar1Char"/>
              <w:keepNext/>
              <w:ind w:left="119"/>
              <w:jc w:val="center"/>
            </w:pPr>
            <w:r w:rsidRPr="00AE4A84">
              <w:t>Attribute Symbol</w:t>
            </w:r>
          </w:p>
        </w:tc>
        <w:tc>
          <w:tcPr>
            <w:tcW w:w="3243" w:type="dxa"/>
            <w:shd w:val="clear" w:color="auto" w:fill="E6E6E6"/>
            <w:vAlign w:val="center"/>
          </w:tcPr>
          <w:p w14:paraId="5047243C" w14:textId="77777777" w:rsidR="00424D71" w:rsidRPr="00AE4A84" w:rsidRDefault="00424D71" w:rsidP="00BD1D44">
            <w:pPr>
              <w:pStyle w:val="TableBoldCharCharCharCharChar1Char"/>
              <w:keepNext/>
              <w:ind w:left="119"/>
              <w:jc w:val="center"/>
            </w:pPr>
            <w:r w:rsidRPr="00AE4A84">
              <w:t>Common Attribute Name</w:t>
            </w:r>
          </w:p>
        </w:tc>
      </w:tr>
      <w:tr w:rsidR="00424D71" w:rsidRPr="00AE4A84" w14:paraId="0D55C5B9" w14:textId="77777777" w:rsidTr="002274CA">
        <w:trPr>
          <w:trHeight w:hRule="exact" w:val="288"/>
        </w:trPr>
        <w:tc>
          <w:tcPr>
            <w:tcW w:w="1710" w:type="dxa"/>
            <w:vAlign w:val="center"/>
          </w:tcPr>
          <w:p w14:paraId="18F7C331" w14:textId="77777777" w:rsidR="00424D71" w:rsidRPr="00AE4A84" w:rsidRDefault="00424D71" w:rsidP="00BD1D44">
            <w:pPr>
              <w:pStyle w:val="TableText0"/>
              <w:jc w:val="center"/>
              <w:rPr>
                <w:rFonts w:cs="Arial"/>
                <w:iCs/>
                <w:color w:val="000000"/>
              </w:rPr>
            </w:pPr>
            <w:r w:rsidRPr="00AE4A84">
              <w:rPr>
                <w:rFonts w:cs="Arial"/>
                <w:iCs/>
                <w:color w:val="000000"/>
              </w:rPr>
              <w:t>16</w:t>
            </w:r>
          </w:p>
        </w:tc>
        <w:tc>
          <w:tcPr>
            <w:tcW w:w="1707" w:type="dxa"/>
            <w:vAlign w:val="center"/>
          </w:tcPr>
          <w:p w14:paraId="7407F156" w14:textId="77777777" w:rsidR="00424D71" w:rsidRPr="00AE4A84" w:rsidRDefault="00424D71" w:rsidP="00BD1D44">
            <w:pPr>
              <w:pStyle w:val="TableText0"/>
              <w:jc w:val="center"/>
              <w:rPr>
                <w:rFonts w:cs="Arial"/>
                <w:iCs/>
                <w:color w:val="000000"/>
              </w:rPr>
            </w:pPr>
          </w:p>
        </w:tc>
        <w:tc>
          <w:tcPr>
            <w:tcW w:w="3243" w:type="dxa"/>
            <w:vAlign w:val="center"/>
          </w:tcPr>
          <w:p w14:paraId="6FC25578" w14:textId="77777777" w:rsidR="00424D71" w:rsidRPr="00AE4A84" w:rsidRDefault="00424D71" w:rsidP="00BD1D44">
            <w:pPr>
              <w:pStyle w:val="TableText0"/>
              <w:jc w:val="center"/>
              <w:rPr>
                <w:rFonts w:cs="Arial"/>
                <w:iCs/>
                <w:color w:val="000000"/>
              </w:rPr>
            </w:pPr>
          </w:p>
        </w:tc>
      </w:tr>
      <w:tr w:rsidR="00424D71" w:rsidRPr="00AE4A84" w14:paraId="388CD7CC" w14:textId="77777777" w:rsidTr="002274CA">
        <w:trPr>
          <w:trHeight w:hRule="exact" w:val="288"/>
        </w:trPr>
        <w:tc>
          <w:tcPr>
            <w:tcW w:w="1710" w:type="dxa"/>
            <w:vAlign w:val="center"/>
          </w:tcPr>
          <w:p w14:paraId="2E8EF7B1" w14:textId="77777777" w:rsidR="00424D71" w:rsidRPr="00AE4A84" w:rsidRDefault="00424D71" w:rsidP="00BD1D44">
            <w:pPr>
              <w:pStyle w:val="TableText0"/>
              <w:jc w:val="center"/>
              <w:rPr>
                <w:rFonts w:cs="Arial"/>
                <w:iCs/>
                <w:color w:val="000000"/>
              </w:rPr>
            </w:pPr>
            <w:r w:rsidRPr="00AE4A84">
              <w:rPr>
                <w:rFonts w:cs="Arial"/>
                <w:iCs/>
                <w:color w:val="000000"/>
              </w:rPr>
              <w:t>17</w:t>
            </w:r>
          </w:p>
        </w:tc>
        <w:tc>
          <w:tcPr>
            <w:tcW w:w="1707" w:type="dxa"/>
          </w:tcPr>
          <w:p w14:paraId="3DC0FE98" w14:textId="77777777" w:rsidR="00424D71" w:rsidRPr="00AE4A84" w:rsidRDefault="00424D71" w:rsidP="00BD1D44">
            <w:pPr>
              <w:pStyle w:val="TableText0"/>
              <w:jc w:val="center"/>
              <w:rPr>
                <w:rFonts w:cs="Arial"/>
                <w:iCs/>
                <w:color w:val="000000"/>
              </w:rPr>
            </w:pPr>
            <w:r w:rsidRPr="00AE4A84">
              <w:rPr>
                <w:rFonts w:cs="Arial"/>
                <w:iCs/>
                <w:color w:val="000000"/>
              </w:rPr>
              <w:t>U’</w:t>
            </w:r>
          </w:p>
        </w:tc>
        <w:tc>
          <w:tcPr>
            <w:tcW w:w="3243" w:type="dxa"/>
          </w:tcPr>
          <w:p w14:paraId="2FF3D706" w14:textId="77777777" w:rsidR="00424D71" w:rsidRPr="00AE4A84" w:rsidRDefault="00424D71" w:rsidP="00BD1D44">
            <w:pPr>
              <w:pStyle w:val="TableText0"/>
              <w:jc w:val="center"/>
              <w:rPr>
                <w:rFonts w:cs="Arial"/>
                <w:iCs/>
                <w:color w:val="000000"/>
              </w:rPr>
            </w:pPr>
            <w:r w:rsidRPr="00AE4A84">
              <w:rPr>
                <w:rFonts w:cs="Arial"/>
                <w:iCs/>
                <w:color w:val="000000"/>
              </w:rPr>
              <w:t>BILL_PERIOD_START</w:t>
            </w:r>
          </w:p>
        </w:tc>
      </w:tr>
      <w:tr w:rsidR="00424D71" w:rsidRPr="00AE4A84" w14:paraId="358DF3EA" w14:textId="77777777" w:rsidTr="002274CA">
        <w:trPr>
          <w:trHeight w:hRule="exact" w:val="288"/>
        </w:trPr>
        <w:tc>
          <w:tcPr>
            <w:tcW w:w="1710" w:type="dxa"/>
            <w:vAlign w:val="center"/>
          </w:tcPr>
          <w:p w14:paraId="0E3F860D" w14:textId="77777777" w:rsidR="00424D71" w:rsidRPr="00AE4A84" w:rsidRDefault="00424D71" w:rsidP="00BD1D44">
            <w:pPr>
              <w:pStyle w:val="TableText0"/>
              <w:jc w:val="center"/>
              <w:rPr>
                <w:rFonts w:cs="Arial"/>
                <w:iCs/>
                <w:color w:val="000000"/>
              </w:rPr>
            </w:pPr>
            <w:r w:rsidRPr="00AE4A84">
              <w:rPr>
                <w:rFonts w:cs="Arial"/>
                <w:iCs/>
                <w:color w:val="000000"/>
              </w:rPr>
              <w:t>18</w:t>
            </w:r>
          </w:p>
        </w:tc>
        <w:tc>
          <w:tcPr>
            <w:tcW w:w="1707" w:type="dxa"/>
          </w:tcPr>
          <w:p w14:paraId="36066B81" w14:textId="77777777" w:rsidR="00424D71" w:rsidRPr="00AE4A84" w:rsidRDefault="00424D71" w:rsidP="00BD1D44">
            <w:pPr>
              <w:pStyle w:val="TableText0"/>
              <w:jc w:val="center"/>
              <w:rPr>
                <w:rFonts w:cs="Arial"/>
                <w:iCs/>
                <w:color w:val="000000"/>
              </w:rPr>
            </w:pPr>
            <w:r w:rsidRPr="00AE4A84">
              <w:rPr>
                <w:rFonts w:cs="Arial"/>
                <w:iCs/>
                <w:color w:val="000000"/>
              </w:rPr>
              <w:t>U</w:t>
            </w:r>
          </w:p>
        </w:tc>
        <w:tc>
          <w:tcPr>
            <w:tcW w:w="3243" w:type="dxa"/>
          </w:tcPr>
          <w:p w14:paraId="2F56F1FB" w14:textId="77777777" w:rsidR="00424D71" w:rsidRPr="00AE4A84" w:rsidRDefault="00424D71" w:rsidP="00BD1D44">
            <w:pPr>
              <w:pStyle w:val="TableText0"/>
              <w:jc w:val="center"/>
              <w:rPr>
                <w:rFonts w:cs="Arial"/>
                <w:iCs/>
                <w:color w:val="000000"/>
              </w:rPr>
            </w:pPr>
            <w:r w:rsidRPr="00AE4A84">
              <w:rPr>
                <w:rFonts w:cs="Arial"/>
                <w:iCs/>
                <w:color w:val="000000"/>
              </w:rPr>
              <w:t>BILL_PERIOD_END</w:t>
            </w:r>
          </w:p>
        </w:tc>
      </w:tr>
      <w:tr w:rsidR="00424D71" w:rsidRPr="00AE4A84" w14:paraId="7F8F2142" w14:textId="77777777" w:rsidTr="002274CA">
        <w:trPr>
          <w:trHeight w:hRule="exact" w:val="288"/>
        </w:trPr>
        <w:tc>
          <w:tcPr>
            <w:tcW w:w="1710" w:type="dxa"/>
            <w:vAlign w:val="center"/>
          </w:tcPr>
          <w:p w14:paraId="21D327A9" w14:textId="77777777" w:rsidR="00424D71" w:rsidRPr="00AE4A84" w:rsidRDefault="00424D71" w:rsidP="00BD1D44">
            <w:pPr>
              <w:pStyle w:val="TableText0"/>
              <w:jc w:val="center"/>
              <w:rPr>
                <w:rFonts w:cs="Arial"/>
                <w:iCs/>
                <w:color w:val="000000"/>
              </w:rPr>
            </w:pPr>
            <w:r w:rsidRPr="00AE4A84">
              <w:rPr>
                <w:rFonts w:cs="Arial"/>
                <w:iCs/>
                <w:color w:val="000000"/>
              </w:rPr>
              <w:t>19</w:t>
            </w:r>
          </w:p>
        </w:tc>
        <w:tc>
          <w:tcPr>
            <w:tcW w:w="1707" w:type="dxa"/>
          </w:tcPr>
          <w:p w14:paraId="3CA53518" w14:textId="77777777" w:rsidR="00424D71" w:rsidRPr="00AE4A84" w:rsidRDefault="00424D71" w:rsidP="00BD1D44">
            <w:pPr>
              <w:pStyle w:val="TableText0"/>
              <w:jc w:val="center"/>
              <w:rPr>
                <w:rFonts w:cs="Arial"/>
                <w:iCs/>
                <w:color w:val="000000"/>
              </w:rPr>
            </w:pPr>
          </w:p>
        </w:tc>
        <w:tc>
          <w:tcPr>
            <w:tcW w:w="3243" w:type="dxa"/>
          </w:tcPr>
          <w:p w14:paraId="28F2A420" w14:textId="77777777" w:rsidR="00424D71" w:rsidRPr="00AE4A84" w:rsidRDefault="00424D71" w:rsidP="00BD1D44">
            <w:pPr>
              <w:pStyle w:val="TableText0"/>
              <w:jc w:val="center"/>
              <w:rPr>
                <w:rFonts w:cs="Arial"/>
                <w:iCs/>
                <w:color w:val="000000"/>
              </w:rPr>
            </w:pPr>
          </w:p>
        </w:tc>
      </w:tr>
      <w:tr w:rsidR="00424D71" w:rsidRPr="00AE4A84" w14:paraId="0817C78F" w14:textId="77777777" w:rsidTr="002274CA">
        <w:trPr>
          <w:trHeight w:hRule="exact" w:val="288"/>
        </w:trPr>
        <w:tc>
          <w:tcPr>
            <w:tcW w:w="1710" w:type="dxa"/>
            <w:vAlign w:val="center"/>
          </w:tcPr>
          <w:p w14:paraId="30FBE5AD" w14:textId="77777777" w:rsidR="00424D71" w:rsidRPr="00AE4A84" w:rsidRDefault="00424D71" w:rsidP="00BD1D44">
            <w:pPr>
              <w:pStyle w:val="TableText0"/>
              <w:jc w:val="center"/>
              <w:rPr>
                <w:rFonts w:cs="Arial"/>
                <w:iCs/>
                <w:color w:val="000000"/>
              </w:rPr>
            </w:pPr>
            <w:r w:rsidRPr="00AE4A84">
              <w:rPr>
                <w:rFonts w:cs="Arial"/>
                <w:iCs/>
                <w:color w:val="000000"/>
              </w:rPr>
              <w:t>20</w:t>
            </w:r>
          </w:p>
        </w:tc>
        <w:tc>
          <w:tcPr>
            <w:tcW w:w="1707" w:type="dxa"/>
          </w:tcPr>
          <w:p w14:paraId="4AA6EBB3" w14:textId="77777777" w:rsidR="00424D71" w:rsidRPr="00AE4A84" w:rsidRDefault="00424D71" w:rsidP="00BD1D44">
            <w:pPr>
              <w:pStyle w:val="TableText0"/>
              <w:jc w:val="center"/>
              <w:rPr>
                <w:rFonts w:cs="Arial"/>
                <w:iCs/>
                <w:color w:val="000000"/>
              </w:rPr>
            </w:pPr>
          </w:p>
        </w:tc>
        <w:tc>
          <w:tcPr>
            <w:tcW w:w="3243" w:type="dxa"/>
          </w:tcPr>
          <w:p w14:paraId="00AD014E" w14:textId="77777777" w:rsidR="00424D71" w:rsidRPr="00AE4A84" w:rsidRDefault="00424D71" w:rsidP="00BD1D44">
            <w:pPr>
              <w:pStyle w:val="TableText0"/>
              <w:jc w:val="center"/>
              <w:rPr>
                <w:rFonts w:cs="Arial"/>
                <w:iCs/>
                <w:color w:val="000000"/>
              </w:rPr>
            </w:pPr>
          </w:p>
        </w:tc>
      </w:tr>
      <w:tr w:rsidR="00424D71" w:rsidRPr="00AE4A84" w14:paraId="40109DE6" w14:textId="77777777" w:rsidTr="002274CA">
        <w:trPr>
          <w:trHeight w:hRule="exact" w:val="288"/>
        </w:trPr>
        <w:tc>
          <w:tcPr>
            <w:tcW w:w="1710" w:type="dxa"/>
            <w:vAlign w:val="center"/>
          </w:tcPr>
          <w:p w14:paraId="134F7199" w14:textId="77777777" w:rsidR="00424D71" w:rsidRPr="00AE4A84" w:rsidRDefault="00424D71" w:rsidP="00BD1D44">
            <w:pPr>
              <w:pStyle w:val="TableText0"/>
              <w:jc w:val="center"/>
              <w:rPr>
                <w:rFonts w:cs="Arial"/>
                <w:iCs/>
                <w:color w:val="000000"/>
              </w:rPr>
            </w:pPr>
            <w:r w:rsidRPr="00AE4A84">
              <w:rPr>
                <w:rFonts w:cs="Arial"/>
                <w:iCs/>
                <w:color w:val="000000"/>
              </w:rPr>
              <w:t>21</w:t>
            </w:r>
          </w:p>
        </w:tc>
        <w:tc>
          <w:tcPr>
            <w:tcW w:w="1707" w:type="dxa"/>
            <w:vAlign w:val="center"/>
          </w:tcPr>
          <w:p w14:paraId="69C5C5D8" w14:textId="77777777" w:rsidR="00424D71" w:rsidRPr="00AE4A84" w:rsidRDefault="00424D71" w:rsidP="00BD1D44">
            <w:pPr>
              <w:pStyle w:val="TableText0"/>
              <w:jc w:val="center"/>
              <w:rPr>
                <w:rFonts w:cs="Arial"/>
                <w:iCs/>
                <w:color w:val="000000"/>
              </w:rPr>
            </w:pPr>
          </w:p>
        </w:tc>
        <w:tc>
          <w:tcPr>
            <w:tcW w:w="3243" w:type="dxa"/>
            <w:vAlign w:val="center"/>
          </w:tcPr>
          <w:p w14:paraId="6343EE0F" w14:textId="77777777" w:rsidR="00424D71" w:rsidRPr="00AE4A84" w:rsidRDefault="00424D71" w:rsidP="00BD1D44">
            <w:pPr>
              <w:pStyle w:val="TableText0"/>
              <w:jc w:val="center"/>
              <w:rPr>
                <w:rFonts w:cs="Arial"/>
                <w:iCs/>
                <w:color w:val="000000"/>
              </w:rPr>
            </w:pPr>
          </w:p>
        </w:tc>
      </w:tr>
      <w:tr w:rsidR="00424D71" w:rsidRPr="00AE4A84" w14:paraId="22441D11" w14:textId="77777777" w:rsidTr="002274CA">
        <w:trPr>
          <w:trHeight w:hRule="exact" w:val="253"/>
        </w:trPr>
        <w:tc>
          <w:tcPr>
            <w:tcW w:w="1710" w:type="dxa"/>
            <w:vAlign w:val="center"/>
          </w:tcPr>
          <w:p w14:paraId="58866256" w14:textId="77777777" w:rsidR="00424D71" w:rsidRPr="00AE4A84" w:rsidRDefault="00424D71" w:rsidP="00BD1D44">
            <w:pPr>
              <w:pStyle w:val="TableText0"/>
              <w:jc w:val="center"/>
              <w:rPr>
                <w:rFonts w:cs="Arial"/>
                <w:iCs/>
                <w:color w:val="000000"/>
              </w:rPr>
            </w:pPr>
            <w:r w:rsidRPr="00AE4A84">
              <w:rPr>
                <w:rFonts w:cs="Arial"/>
                <w:iCs/>
                <w:color w:val="000000"/>
              </w:rPr>
              <w:t>22</w:t>
            </w:r>
          </w:p>
        </w:tc>
        <w:tc>
          <w:tcPr>
            <w:tcW w:w="1707" w:type="dxa"/>
            <w:vAlign w:val="center"/>
          </w:tcPr>
          <w:p w14:paraId="367758A8" w14:textId="77777777" w:rsidR="00424D71" w:rsidRPr="00AE4A84" w:rsidRDefault="00424D71" w:rsidP="00BD1D44">
            <w:pPr>
              <w:pStyle w:val="TableText0"/>
              <w:jc w:val="center"/>
              <w:rPr>
                <w:rFonts w:cs="Arial"/>
                <w:iCs/>
                <w:color w:val="000000"/>
              </w:rPr>
            </w:pPr>
          </w:p>
        </w:tc>
        <w:tc>
          <w:tcPr>
            <w:tcW w:w="3243" w:type="dxa"/>
            <w:vAlign w:val="center"/>
          </w:tcPr>
          <w:p w14:paraId="1B90EF96" w14:textId="77777777" w:rsidR="00424D71" w:rsidRPr="00AE4A84" w:rsidRDefault="00424D71" w:rsidP="00BD1D44">
            <w:pPr>
              <w:pStyle w:val="TableText0"/>
              <w:jc w:val="center"/>
              <w:rPr>
                <w:rFonts w:cs="Arial"/>
                <w:iCs/>
                <w:color w:val="000000"/>
              </w:rPr>
            </w:pPr>
          </w:p>
        </w:tc>
      </w:tr>
      <w:tr w:rsidR="00424D71" w:rsidRPr="00AE4A84" w14:paraId="06D85C8B" w14:textId="77777777" w:rsidTr="002274CA">
        <w:trPr>
          <w:trHeight w:hRule="exact" w:val="288"/>
        </w:trPr>
        <w:tc>
          <w:tcPr>
            <w:tcW w:w="1710" w:type="dxa"/>
            <w:vAlign w:val="center"/>
          </w:tcPr>
          <w:p w14:paraId="2A1BEB45" w14:textId="77777777" w:rsidR="00424D71" w:rsidRPr="00AE4A84" w:rsidRDefault="00424D71" w:rsidP="00BD1D44">
            <w:pPr>
              <w:pStyle w:val="TableText0"/>
              <w:jc w:val="center"/>
              <w:rPr>
                <w:rFonts w:cs="Arial"/>
                <w:iCs/>
                <w:color w:val="000000"/>
              </w:rPr>
            </w:pPr>
            <w:r w:rsidRPr="00AE4A84">
              <w:rPr>
                <w:rFonts w:cs="Arial"/>
                <w:iCs/>
                <w:color w:val="000000"/>
              </w:rPr>
              <w:t>23</w:t>
            </w:r>
          </w:p>
        </w:tc>
        <w:tc>
          <w:tcPr>
            <w:tcW w:w="1707" w:type="dxa"/>
            <w:vAlign w:val="center"/>
          </w:tcPr>
          <w:p w14:paraId="0C1D8498" w14:textId="77777777" w:rsidR="00424D71" w:rsidRPr="00AE4A84" w:rsidRDefault="00424D71" w:rsidP="00BD1D44">
            <w:pPr>
              <w:pStyle w:val="TableText0"/>
              <w:jc w:val="center"/>
              <w:rPr>
                <w:rFonts w:cs="Arial"/>
                <w:iCs/>
                <w:color w:val="000000"/>
              </w:rPr>
            </w:pPr>
          </w:p>
        </w:tc>
        <w:tc>
          <w:tcPr>
            <w:tcW w:w="3243" w:type="dxa"/>
            <w:vAlign w:val="center"/>
          </w:tcPr>
          <w:p w14:paraId="63747C7B" w14:textId="77777777" w:rsidR="00424D71" w:rsidRPr="00AE4A84" w:rsidRDefault="00424D71" w:rsidP="00BD1D44">
            <w:pPr>
              <w:pStyle w:val="TableText0"/>
              <w:jc w:val="center"/>
              <w:rPr>
                <w:rFonts w:cs="Arial"/>
                <w:iCs/>
                <w:color w:val="000000"/>
              </w:rPr>
            </w:pPr>
          </w:p>
        </w:tc>
      </w:tr>
      <w:tr w:rsidR="00424D71" w:rsidRPr="00AE4A84" w14:paraId="69ED3E94" w14:textId="77777777" w:rsidTr="002274CA">
        <w:trPr>
          <w:trHeight w:hRule="exact" w:val="288"/>
        </w:trPr>
        <w:tc>
          <w:tcPr>
            <w:tcW w:w="1710" w:type="dxa"/>
            <w:vAlign w:val="center"/>
          </w:tcPr>
          <w:p w14:paraId="3562FC84" w14:textId="77777777" w:rsidR="00424D71" w:rsidRPr="00AE4A84" w:rsidRDefault="00424D71" w:rsidP="00BD1D44">
            <w:pPr>
              <w:pStyle w:val="TableText0"/>
              <w:jc w:val="center"/>
              <w:rPr>
                <w:rFonts w:cs="Arial"/>
                <w:iCs/>
                <w:color w:val="000000"/>
              </w:rPr>
            </w:pPr>
            <w:r w:rsidRPr="00AE4A84">
              <w:rPr>
                <w:rFonts w:cs="Arial"/>
                <w:iCs/>
                <w:color w:val="000000"/>
              </w:rPr>
              <w:t>24</w:t>
            </w:r>
          </w:p>
        </w:tc>
        <w:tc>
          <w:tcPr>
            <w:tcW w:w="1707" w:type="dxa"/>
            <w:vAlign w:val="center"/>
          </w:tcPr>
          <w:p w14:paraId="317E1A63" w14:textId="77777777" w:rsidR="00424D71" w:rsidRPr="00AE4A84" w:rsidRDefault="00424D71" w:rsidP="00BD1D44">
            <w:pPr>
              <w:pStyle w:val="TableText0"/>
              <w:jc w:val="center"/>
              <w:rPr>
                <w:rFonts w:cs="Arial"/>
                <w:iCs/>
                <w:color w:val="000000"/>
              </w:rPr>
            </w:pPr>
          </w:p>
        </w:tc>
        <w:tc>
          <w:tcPr>
            <w:tcW w:w="3243" w:type="dxa"/>
            <w:vAlign w:val="center"/>
          </w:tcPr>
          <w:p w14:paraId="4DC717EA" w14:textId="77777777" w:rsidR="00424D71" w:rsidRPr="00AE4A84" w:rsidRDefault="00424D71" w:rsidP="00BD1D44">
            <w:pPr>
              <w:pStyle w:val="TableText0"/>
              <w:jc w:val="center"/>
              <w:rPr>
                <w:rFonts w:cs="Arial"/>
                <w:iCs/>
                <w:color w:val="000000"/>
              </w:rPr>
            </w:pPr>
          </w:p>
        </w:tc>
      </w:tr>
      <w:tr w:rsidR="00424D71" w:rsidRPr="00AE4A84" w14:paraId="0ED30912" w14:textId="77777777" w:rsidTr="002274CA">
        <w:trPr>
          <w:trHeight w:hRule="exact" w:val="288"/>
        </w:trPr>
        <w:tc>
          <w:tcPr>
            <w:tcW w:w="1710" w:type="dxa"/>
            <w:vAlign w:val="center"/>
          </w:tcPr>
          <w:p w14:paraId="4D86940C" w14:textId="77777777" w:rsidR="00424D71" w:rsidRPr="00AE4A84" w:rsidRDefault="00424D71" w:rsidP="00BD1D44">
            <w:pPr>
              <w:pStyle w:val="TableText0"/>
              <w:jc w:val="center"/>
              <w:rPr>
                <w:rFonts w:cs="Arial"/>
                <w:iCs/>
                <w:color w:val="000000"/>
              </w:rPr>
            </w:pPr>
            <w:r w:rsidRPr="00AE4A84">
              <w:rPr>
                <w:rFonts w:cs="Arial"/>
                <w:iCs/>
                <w:color w:val="000000"/>
              </w:rPr>
              <w:t>25</w:t>
            </w:r>
          </w:p>
        </w:tc>
        <w:tc>
          <w:tcPr>
            <w:tcW w:w="1707" w:type="dxa"/>
            <w:vAlign w:val="center"/>
          </w:tcPr>
          <w:p w14:paraId="3EEA79DC" w14:textId="77777777" w:rsidR="00424D71" w:rsidRPr="00AE4A84" w:rsidRDefault="00424D71" w:rsidP="00BD1D44">
            <w:pPr>
              <w:pStyle w:val="TableText0"/>
              <w:jc w:val="center"/>
              <w:rPr>
                <w:rFonts w:cs="Arial"/>
                <w:iCs/>
                <w:color w:val="000000"/>
              </w:rPr>
            </w:pPr>
          </w:p>
        </w:tc>
        <w:tc>
          <w:tcPr>
            <w:tcW w:w="3243" w:type="dxa"/>
            <w:vAlign w:val="center"/>
          </w:tcPr>
          <w:p w14:paraId="4451BD2C" w14:textId="77777777" w:rsidR="00424D71" w:rsidRPr="00AE4A84" w:rsidRDefault="00424D71" w:rsidP="00BD1D44">
            <w:pPr>
              <w:pStyle w:val="TableText0"/>
              <w:jc w:val="center"/>
              <w:rPr>
                <w:rFonts w:cs="Arial"/>
                <w:iCs/>
                <w:color w:val="000000"/>
              </w:rPr>
            </w:pPr>
          </w:p>
        </w:tc>
      </w:tr>
      <w:tr w:rsidR="00424D71" w:rsidRPr="00AE4A84" w14:paraId="1370B783" w14:textId="77777777" w:rsidTr="002274CA">
        <w:trPr>
          <w:trHeight w:hRule="exact" w:val="288"/>
        </w:trPr>
        <w:tc>
          <w:tcPr>
            <w:tcW w:w="1710" w:type="dxa"/>
            <w:vAlign w:val="center"/>
          </w:tcPr>
          <w:p w14:paraId="510FA0F9" w14:textId="77777777" w:rsidR="00424D71" w:rsidRPr="00AE4A84" w:rsidRDefault="00424D71" w:rsidP="00BD1D44">
            <w:pPr>
              <w:pStyle w:val="TableText0"/>
              <w:jc w:val="center"/>
              <w:rPr>
                <w:rFonts w:cs="Arial"/>
                <w:iCs/>
              </w:rPr>
            </w:pPr>
            <w:r w:rsidRPr="00AE4A84">
              <w:rPr>
                <w:rFonts w:cs="Arial"/>
                <w:iCs/>
              </w:rPr>
              <w:t>26</w:t>
            </w:r>
          </w:p>
        </w:tc>
        <w:tc>
          <w:tcPr>
            <w:tcW w:w="1707" w:type="dxa"/>
            <w:vAlign w:val="center"/>
          </w:tcPr>
          <w:p w14:paraId="5F9F5B74" w14:textId="77777777" w:rsidR="00424D71" w:rsidRPr="00AE4A84" w:rsidRDefault="00424D71" w:rsidP="00BD1D44">
            <w:pPr>
              <w:pStyle w:val="TableText0"/>
              <w:spacing w:before="0" w:after="0"/>
              <w:ind w:left="86"/>
              <w:jc w:val="center"/>
              <w:rPr>
                <w:rFonts w:cs="Arial"/>
              </w:rPr>
            </w:pPr>
          </w:p>
        </w:tc>
        <w:tc>
          <w:tcPr>
            <w:tcW w:w="3243" w:type="dxa"/>
            <w:vAlign w:val="center"/>
          </w:tcPr>
          <w:p w14:paraId="7F8459A9" w14:textId="77777777" w:rsidR="00424D71" w:rsidRPr="00AE4A84" w:rsidRDefault="00424D71" w:rsidP="00BD1D44">
            <w:pPr>
              <w:pStyle w:val="TableText0"/>
              <w:spacing w:before="0" w:after="0"/>
              <w:ind w:left="86"/>
              <w:jc w:val="center"/>
              <w:rPr>
                <w:rFonts w:cs="Arial"/>
              </w:rPr>
            </w:pPr>
          </w:p>
        </w:tc>
      </w:tr>
      <w:tr w:rsidR="00424D71" w:rsidRPr="00AE4A84" w14:paraId="38638D72" w14:textId="77777777" w:rsidTr="002274CA">
        <w:trPr>
          <w:trHeight w:hRule="exact" w:val="288"/>
        </w:trPr>
        <w:tc>
          <w:tcPr>
            <w:tcW w:w="1710" w:type="dxa"/>
            <w:vAlign w:val="center"/>
          </w:tcPr>
          <w:p w14:paraId="663CCDAA" w14:textId="77777777" w:rsidR="00424D71" w:rsidRPr="00AE4A84" w:rsidRDefault="00424D71" w:rsidP="00BD1D44">
            <w:pPr>
              <w:pStyle w:val="TableText0"/>
              <w:jc w:val="center"/>
              <w:rPr>
                <w:rFonts w:cs="Arial"/>
                <w:iCs/>
              </w:rPr>
            </w:pPr>
            <w:r w:rsidRPr="00AE4A84">
              <w:rPr>
                <w:rFonts w:cs="Arial"/>
                <w:iCs/>
              </w:rPr>
              <w:t>27</w:t>
            </w:r>
          </w:p>
        </w:tc>
        <w:tc>
          <w:tcPr>
            <w:tcW w:w="1707" w:type="dxa"/>
            <w:vAlign w:val="center"/>
          </w:tcPr>
          <w:p w14:paraId="45AAF1FC" w14:textId="77777777" w:rsidR="00424D71" w:rsidRPr="00AE4A84" w:rsidRDefault="00424D71" w:rsidP="00BD1D44">
            <w:pPr>
              <w:pStyle w:val="TableText0"/>
              <w:spacing w:before="0" w:after="0"/>
              <w:ind w:left="86"/>
              <w:jc w:val="center"/>
              <w:rPr>
                <w:rFonts w:cs="Arial"/>
              </w:rPr>
            </w:pPr>
          </w:p>
        </w:tc>
        <w:tc>
          <w:tcPr>
            <w:tcW w:w="3243" w:type="dxa"/>
            <w:vAlign w:val="center"/>
          </w:tcPr>
          <w:p w14:paraId="4A123AB8" w14:textId="77777777" w:rsidR="00424D71" w:rsidRPr="00AE4A84" w:rsidRDefault="00424D71" w:rsidP="00BD1D44">
            <w:pPr>
              <w:pStyle w:val="TableText0"/>
              <w:spacing w:before="0" w:after="0"/>
              <w:ind w:left="86"/>
              <w:jc w:val="center"/>
              <w:rPr>
                <w:rFonts w:cs="Arial"/>
              </w:rPr>
            </w:pPr>
          </w:p>
        </w:tc>
      </w:tr>
      <w:tr w:rsidR="00424D71" w:rsidRPr="00AE4A84" w14:paraId="60ACE042" w14:textId="77777777" w:rsidTr="002274CA">
        <w:trPr>
          <w:trHeight w:hRule="exact" w:val="288"/>
        </w:trPr>
        <w:tc>
          <w:tcPr>
            <w:tcW w:w="1710" w:type="dxa"/>
            <w:vAlign w:val="center"/>
          </w:tcPr>
          <w:p w14:paraId="5E3617C4" w14:textId="77777777" w:rsidR="00424D71" w:rsidRPr="00AE4A84" w:rsidRDefault="00424D71" w:rsidP="00BD1D44">
            <w:pPr>
              <w:pStyle w:val="TableText0"/>
              <w:jc w:val="center"/>
              <w:rPr>
                <w:rFonts w:cs="Arial"/>
                <w:iCs/>
                <w:color w:val="000000"/>
              </w:rPr>
            </w:pPr>
            <w:r w:rsidRPr="00AE4A84">
              <w:rPr>
                <w:rFonts w:cs="Arial"/>
                <w:iCs/>
                <w:color w:val="000000"/>
              </w:rPr>
              <w:t>28</w:t>
            </w:r>
          </w:p>
        </w:tc>
        <w:tc>
          <w:tcPr>
            <w:tcW w:w="1707" w:type="dxa"/>
            <w:vAlign w:val="center"/>
          </w:tcPr>
          <w:p w14:paraId="5C3AB3BC" w14:textId="77777777" w:rsidR="00424D71" w:rsidRPr="00AE4A84" w:rsidRDefault="00424D71" w:rsidP="00BD1D44">
            <w:pPr>
              <w:pStyle w:val="TableText0"/>
              <w:jc w:val="center"/>
              <w:rPr>
                <w:rFonts w:cs="Arial"/>
                <w:iCs/>
                <w:color w:val="000000"/>
              </w:rPr>
            </w:pPr>
          </w:p>
        </w:tc>
        <w:tc>
          <w:tcPr>
            <w:tcW w:w="3243" w:type="dxa"/>
            <w:vAlign w:val="center"/>
          </w:tcPr>
          <w:p w14:paraId="530E24F6" w14:textId="77777777" w:rsidR="00424D71" w:rsidRPr="00AE4A84" w:rsidRDefault="00424D71" w:rsidP="00BD1D44">
            <w:pPr>
              <w:pStyle w:val="TableText0"/>
              <w:jc w:val="center"/>
              <w:rPr>
                <w:rFonts w:cs="Arial"/>
                <w:iCs/>
                <w:color w:val="000000"/>
              </w:rPr>
            </w:pPr>
          </w:p>
        </w:tc>
      </w:tr>
      <w:tr w:rsidR="00424D71" w:rsidRPr="00AE4A84" w14:paraId="52D4EEA8" w14:textId="77777777" w:rsidTr="002274CA">
        <w:trPr>
          <w:trHeight w:hRule="exact" w:val="288"/>
        </w:trPr>
        <w:tc>
          <w:tcPr>
            <w:tcW w:w="1710" w:type="dxa"/>
            <w:vAlign w:val="center"/>
          </w:tcPr>
          <w:p w14:paraId="63243D95" w14:textId="77777777" w:rsidR="00424D71" w:rsidRPr="00AE4A84" w:rsidRDefault="00424D71" w:rsidP="00BD1D44">
            <w:pPr>
              <w:pStyle w:val="TableText0"/>
              <w:jc w:val="center"/>
              <w:rPr>
                <w:rFonts w:cs="Arial"/>
                <w:iCs/>
              </w:rPr>
            </w:pPr>
            <w:r w:rsidRPr="00AE4A84">
              <w:rPr>
                <w:rFonts w:cs="Arial"/>
                <w:iCs/>
              </w:rPr>
              <w:t>29</w:t>
            </w:r>
          </w:p>
        </w:tc>
        <w:tc>
          <w:tcPr>
            <w:tcW w:w="1707" w:type="dxa"/>
            <w:vAlign w:val="center"/>
          </w:tcPr>
          <w:p w14:paraId="005B75C5" w14:textId="77777777" w:rsidR="00424D71" w:rsidRPr="00AE4A84" w:rsidRDefault="00424D71" w:rsidP="00BD1D44">
            <w:pPr>
              <w:pStyle w:val="TableText0"/>
              <w:spacing w:before="0" w:after="0"/>
              <w:ind w:left="86"/>
              <w:jc w:val="center"/>
              <w:rPr>
                <w:rFonts w:cs="Arial"/>
              </w:rPr>
            </w:pPr>
          </w:p>
        </w:tc>
        <w:tc>
          <w:tcPr>
            <w:tcW w:w="3243" w:type="dxa"/>
            <w:vAlign w:val="center"/>
          </w:tcPr>
          <w:p w14:paraId="4FC1A49D" w14:textId="77777777" w:rsidR="00424D71" w:rsidRPr="00AE4A84" w:rsidRDefault="00424D71" w:rsidP="00BD1D44">
            <w:pPr>
              <w:pStyle w:val="TableText0"/>
              <w:spacing w:before="0" w:after="0"/>
              <w:ind w:left="86"/>
              <w:jc w:val="center"/>
              <w:rPr>
                <w:rFonts w:cs="Arial"/>
              </w:rPr>
            </w:pPr>
          </w:p>
        </w:tc>
      </w:tr>
      <w:tr w:rsidR="00424D71" w:rsidRPr="00AE4A84" w14:paraId="4DCCACF4" w14:textId="77777777" w:rsidTr="002274CA">
        <w:trPr>
          <w:trHeight w:hRule="exact" w:val="288"/>
        </w:trPr>
        <w:tc>
          <w:tcPr>
            <w:tcW w:w="1710" w:type="dxa"/>
            <w:vAlign w:val="center"/>
          </w:tcPr>
          <w:p w14:paraId="4DD4802B" w14:textId="77777777" w:rsidR="00424D71" w:rsidRPr="00AE4A84" w:rsidRDefault="00424D71" w:rsidP="00BD1D44">
            <w:pPr>
              <w:pStyle w:val="TableText0"/>
              <w:jc w:val="center"/>
              <w:rPr>
                <w:rFonts w:cs="Arial"/>
                <w:iCs/>
              </w:rPr>
            </w:pPr>
            <w:r w:rsidRPr="00AE4A84">
              <w:rPr>
                <w:rFonts w:cs="Arial"/>
                <w:iCs/>
              </w:rPr>
              <w:t>30</w:t>
            </w:r>
          </w:p>
        </w:tc>
        <w:tc>
          <w:tcPr>
            <w:tcW w:w="1707" w:type="dxa"/>
            <w:vAlign w:val="center"/>
          </w:tcPr>
          <w:p w14:paraId="6C45C2FE" w14:textId="77777777" w:rsidR="00424D71" w:rsidRPr="00AE4A84" w:rsidRDefault="00424D71" w:rsidP="00BD1D44">
            <w:pPr>
              <w:pStyle w:val="TableText0"/>
              <w:spacing w:before="0" w:after="0"/>
              <w:ind w:left="86"/>
              <w:jc w:val="center"/>
              <w:rPr>
                <w:rFonts w:cs="Arial"/>
              </w:rPr>
            </w:pPr>
          </w:p>
        </w:tc>
        <w:tc>
          <w:tcPr>
            <w:tcW w:w="3243" w:type="dxa"/>
            <w:vAlign w:val="center"/>
          </w:tcPr>
          <w:p w14:paraId="4B566E27" w14:textId="77777777" w:rsidR="00424D71" w:rsidRPr="00AE4A84" w:rsidRDefault="00424D71" w:rsidP="00BD1D44">
            <w:pPr>
              <w:pStyle w:val="TableText0"/>
              <w:spacing w:before="0" w:after="0"/>
              <w:ind w:left="86"/>
              <w:jc w:val="center"/>
              <w:rPr>
                <w:rFonts w:cs="Arial"/>
              </w:rPr>
            </w:pPr>
          </w:p>
        </w:tc>
      </w:tr>
    </w:tbl>
    <w:p w14:paraId="4013DDDD" w14:textId="77777777" w:rsidR="00424D71" w:rsidRPr="00AE4A84" w:rsidRDefault="00424D71" w:rsidP="00BD1D44"/>
    <w:p w14:paraId="55333D3A" w14:textId="77777777" w:rsidR="00424D71" w:rsidRPr="00AE4A84" w:rsidRDefault="00424D71" w:rsidP="00BD1D44"/>
    <w:p w14:paraId="29C0C106" w14:textId="77777777" w:rsidR="00424D71" w:rsidRPr="00AE4A84" w:rsidRDefault="00424D71" w:rsidP="00BD1D44"/>
    <w:p w14:paraId="62B9CCAF" w14:textId="77777777" w:rsidR="00DC3FFF" w:rsidRPr="00AE4A84" w:rsidRDefault="00C113B9" w:rsidP="00BD1D44">
      <w:pPr>
        <w:pStyle w:val="Config1"/>
        <w:numPr>
          <w:ilvl w:val="0"/>
          <w:numId w:val="0"/>
        </w:numPr>
        <w:rPr>
          <w:b/>
          <w:bCs/>
          <w:u w:val="single"/>
        </w:rPr>
      </w:pPr>
      <w:bookmarkStart w:id="370" w:name="_Toc316631012"/>
      <w:bookmarkStart w:id="371" w:name="_Toc142488617"/>
      <w:bookmarkStart w:id="372" w:name="_Toc235197021"/>
      <w:r w:rsidRPr="00AE4A84">
        <w:rPr>
          <w:b/>
          <w:bCs/>
          <w:u w:val="single"/>
        </w:rPr>
        <w:t>GMC</w:t>
      </w:r>
      <w:bookmarkEnd w:id="370"/>
      <w:bookmarkEnd w:id="371"/>
      <w:bookmarkEnd w:id="372"/>
    </w:p>
    <w:p w14:paraId="0CEE36AF" w14:textId="77777777" w:rsidR="00C113B9" w:rsidRPr="00AE4A84" w:rsidRDefault="00C113B9" w:rsidP="00BD1D44">
      <w:pPr>
        <w:pStyle w:val="Config1"/>
        <w:keepNext w:val="0"/>
        <w:ind w:left="720" w:hanging="360"/>
      </w:pPr>
      <w:bookmarkStart w:id="373" w:name="_Toc316631013"/>
      <w:bookmarkStart w:id="374" w:name="_Toc142488618"/>
      <w:bookmarkStart w:id="375" w:name="_Toc235197022"/>
      <w:r w:rsidRPr="00AE4A84">
        <w:t>Grid Management Charge</w:t>
      </w:r>
      <w:bookmarkEnd w:id="373"/>
      <w:bookmarkEnd w:id="374"/>
      <w:bookmarkEnd w:id="375"/>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190E4508" w14:textId="77777777" w:rsidTr="00CE1201">
        <w:trPr>
          <w:trHeight w:hRule="exact" w:val="442"/>
        </w:trPr>
        <w:tc>
          <w:tcPr>
            <w:tcW w:w="1710" w:type="dxa"/>
            <w:shd w:val="clear" w:color="auto" w:fill="E6E6E6"/>
          </w:tcPr>
          <w:p w14:paraId="29B49AA3"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tcPr>
          <w:p w14:paraId="109D287F"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tcPr>
          <w:p w14:paraId="78275C56" w14:textId="77777777" w:rsidR="00436056" w:rsidRPr="00AE4A84" w:rsidRDefault="00436056" w:rsidP="00BD1D44">
            <w:pPr>
              <w:pStyle w:val="TableBoldCharCharCharCharChar1Char"/>
              <w:keepNext/>
              <w:ind w:left="119"/>
              <w:jc w:val="center"/>
            </w:pPr>
            <w:r w:rsidRPr="00AE4A84">
              <w:t>Common Attribute Name</w:t>
            </w:r>
          </w:p>
        </w:tc>
      </w:tr>
      <w:tr w:rsidR="00687898" w:rsidRPr="00AE4A84" w14:paraId="14E5187B" w14:textId="77777777" w:rsidTr="00CE1201">
        <w:trPr>
          <w:trHeight w:hRule="exact" w:val="532"/>
        </w:trPr>
        <w:tc>
          <w:tcPr>
            <w:tcW w:w="1710" w:type="dxa"/>
          </w:tcPr>
          <w:p w14:paraId="537B0C10" w14:textId="77777777" w:rsidR="00687898" w:rsidRPr="00AE4A84" w:rsidRDefault="00687898" w:rsidP="00BD1D44">
            <w:pPr>
              <w:pStyle w:val="TableText0"/>
              <w:jc w:val="center"/>
              <w:rPr>
                <w:rFonts w:cs="Arial"/>
                <w:iCs/>
              </w:rPr>
            </w:pPr>
            <w:r w:rsidRPr="00AE4A84">
              <w:rPr>
                <w:rFonts w:cs="Arial"/>
                <w:iCs/>
              </w:rPr>
              <w:t>16</w:t>
            </w:r>
          </w:p>
        </w:tc>
        <w:tc>
          <w:tcPr>
            <w:tcW w:w="1707" w:type="dxa"/>
          </w:tcPr>
          <w:p w14:paraId="328A9895" w14:textId="77777777" w:rsidR="00687898" w:rsidRPr="00AE4A84" w:rsidRDefault="00687898" w:rsidP="00BD1D44">
            <w:pPr>
              <w:pStyle w:val="TableText0"/>
              <w:ind w:left="0"/>
              <w:jc w:val="center"/>
              <w:rPr>
                <w:rFonts w:cs="Arial"/>
                <w:iCs/>
              </w:rPr>
            </w:pPr>
            <w:r w:rsidRPr="00AE4A84">
              <w:rPr>
                <w:rFonts w:cs="Arial"/>
                <w:iCs/>
              </w:rPr>
              <w:t>R’ / x</w:t>
            </w:r>
            <w:r w:rsidR="005625D3" w:rsidRPr="00AE4A84">
              <w:rPr>
                <w:rFonts w:cs="Arial"/>
                <w:iCs/>
              </w:rPr>
              <w:t xml:space="preserve"> / z</w:t>
            </w:r>
          </w:p>
        </w:tc>
        <w:tc>
          <w:tcPr>
            <w:tcW w:w="3243" w:type="dxa"/>
          </w:tcPr>
          <w:p w14:paraId="0A0C4CA5" w14:textId="77777777" w:rsidR="00687898" w:rsidRPr="00AE4A84" w:rsidRDefault="00687898" w:rsidP="00BD1D44">
            <w:pPr>
              <w:pStyle w:val="TableText0"/>
              <w:jc w:val="center"/>
              <w:rPr>
                <w:rFonts w:cs="Arial"/>
                <w:iCs/>
              </w:rPr>
            </w:pPr>
            <w:r w:rsidRPr="00AE4A84">
              <w:rPr>
                <w:rFonts w:cs="Arial"/>
                <w:iCs/>
              </w:rPr>
              <w:t>PENALTY_RSRC_ID / MARKET_TYPE</w:t>
            </w:r>
            <w:r w:rsidR="005625D3" w:rsidRPr="00AE4A84">
              <w:rPr>
                <w:rFonts w:cs="Arial"/>
                <w:iCs/>
              </w:rPr>
              <w:t xml:space="preserve"> / CRR_ID</w:t>
            </w:r>
          </w:p>
        </w:tc>
      </w:tr>
      <w:tr w:rsidR="00687898" w:rsidRPr="00AE4A84" w14:paraId="75442538" w14:textId="77777777" w:rsidTr="00CE1201">
        <w:trPr>
          <w:trHeight w:hRule="exact" w:val="352"/>
        </w:trPr>
        <w:tc>
          <w:tcPr>
            <w:tcW w:w="1710" w:type="dxa"/>
          </w:tcPr>
          <w:p w14:paraId="33E8E58D" w14:textId="77777777" w:rsidR="00687898" w:rsidRPr="00AE4A84" w:rsidRDefault="00687898" w:rsidP="00BD1D44">
            <w:pPr>
              <w:pStyle w:val="TableText0"/>
              <w:jc w:val="center"/>
              <w:rPr>
                <w:rFonts w:cs="Arial"/>
                <w:iCs/>
              </w:rPr>
            </w:pPr>
            <w:r w:rsidRPr="00AE4A84">
              <w:rPr>
                <w:rFonts w:cs="Arial"/>
                <w:iCs/>
              </w:rPr>
              <w:t>17</w:t>
            </w:r>
          </w:p>
        </w:tc>
        <w:tc>
          <w:tcPr>
            <w:tcW w:w="1707" w:type="dxa"/>
          </w:tcPr>
          <w:p w14:paraId="08BB14EA" w14:textId="77777777" w:rsidR="00687898" w:rsidRPr="00AE4A84" w:rsidRDefault="00687898" w:rsidP="00BD1D44">
            <w:pPr>
              <w:pStyle w:val="TableText0"/>
              <w:jc w:val="center"/>
              <w:rPr>
                <w:rFonts w:cs="Arial"/>
                <w:iCs/>
              </w:rPr>
            </w:pPr>
            <w:r w:rsidRPr="00AE4A84">
              <w:rPr>
                <w:rFonts w:cs="Arial"/>
                <w:iCs/>
              </w:rPr>
              <w:t>p / s</w:t>
            </w:r>
          </w:p>
        </w:tc>
        <w:tc>
          <w:tcPr>
            <w:tcW w:w="3243" w:type="dxa"/>
          </w:tcPr>
          <w:p w14:paraId="0C1DFB73" w14:textId="77777777" w:rsidR="00687898" w:rsidRPr="00AE4A84" w:rsidRDefault="00687898" w:rsidP="00BD1D44">
            <w:pPr>
              <w:pStyle w:val="TableText0"/>
              <w:jc w:val="center"/>
              <w:rPr>
                <w:rFonts w:cs="Arial"/>
                <w:iCs/>
              </w:rPr>
            </w:pPr>
            <w:r w:rsidRPr="00AE4A84">
              <w:rPr>
                <w:rFonts w:cs="Arial"/>
                <w:iCs/>
              </w:rPr>
              <w:t>PRICE_NODE_ID / IST_ID</w:t>
            </w:r>
          </w:p>
        </w:tc>
      </w:tr>
      <w:tr w:rsidR="00687898" w:rsidRPr="00AE4A84" w14:paraId="1C71CFF9" w14:textId="77777777" w:rsidTr="00CE1201">
        <w:trPr>
          <w:trHeight w:hRule="exact" w:val="532"/>
        </w:trPr>
        <w:tc>
          <w:tcPr>
            <w:tcW w:w="1710" w:type="dxa"/>
          </w:tcPr>
          <w:p w14:paraId="5254C942" w14:textId="77777777" w:rsidR="00687898" w:rsidRPr="00AE4A84" w:rsidRDefault="00687898" w:rsidP="00BD1D44">
            <w:pPr>
              <w:pStyle w:val="TableText0"/>
              <w:jc w:val="center"/>
              <w:rPr>
                <w:rFonts w:cs="Arial"/>
                <w:iCs/>
              </w:rPr>
            </w:pPr>
            <w:r w:rsidRPr="00AE4A84">
              <w:rPr>
                <w:rFonts w:cs="Arial"/>
                <w:iCs/>
              </w:rPr>
              <w:t>18</w:t>
            </w:r>
          </w:p>
        </w:tc>
        <w:tc>
          <w:tcPr>
            <w:tcW w:w="1707" w:type="dxa"/>
          </w:tcPr>
          <w:p w14:paraId="19B9C2D1" w14:textId="77777777" w:rsidR="00687898" w:rsidRPr="00AE4A84" w:rsidRDefault="00687898" w:rsidP="00BD1D44">
            <w:pPr>
              <w:pStyle w:val="TableText0"/>
              <w:jc w:val="center"/>
              <w:rPr>
                <w:rFonts w:cs="Arial"/>
                <w:iCs/>
              </w:rPr>
            </w:pPr>
            <w:r w:rsidRPr="00AE4A84">
              <w:rPr>
                <w:rFonts w:cs="Arial"/>
                <w:iCs/>
              </w:rPr>
              <w:t>W’ / w</w:t>
            </w:r>
            <w:r w:rsidR="005625D3" w:rsidRPr="00AE4A84">
              <w:rPr>
                <w:rFonts w:cs="Arial"/>
                <w:iCs/>
              </w:rPr>
              <w:t xml:space="preserve"> / r’</w:t>
            </w:r>
          </w:p>
        </w:tc>
        <w:tc>
          <w:tcPr>
            <w:tcW w:w="3243" w:type="dxa"/>
          </w:tcPr>
          <w:p w14:paraId="06739D9A" w14:textId="77777777" w:rsidR="00687898" w:rsidRPr="00AE4A84" w:rsidRDefault="00687898" w:rsidP="00BD1D44">
            <w:pPr>
              <w:pStyle w:val="TableText0"/>
              <w:jc w:val="center"/>
              <w:rPr>
                <w:rFonts w:cs="Arial"/>
                <w:iCs/>
              </w:rPr>
            </w:pPr>
            <w:r w:rsidRPr="00AE4A84">
              <w:rPr>
                <w:rFonts w:cs="Arial"/>
                <w:iCs/>
              </w:rPr>
              <w:t>MSS_EMISSION_PAY_FLAG / IST_TYPE</w:t>
            </w:r>
            <w:r w:rsidR="005625D3" w:rsidRPr="00AE4A84">
              <w:rPr>
                <w:rFonts w:cs="Arial"/>
                <w:iCs/>
              </w:rPr>
              <w:t xml:space="preserve"> / SUB_RSRC_ID</w:t>
            </w:r>
          </w:p>
        </w:tc>
      </w:tr>
      <w:tr w:rsidR="00687898" w:rsidRPr="00AE4A84" w14:paraId="5FD5DEA7" w14:textId="77777777" w:rsidTr="00CE1201">
        <w:trPr>
          <w:trHeight w:hRule="exact" w:val="532"/>
        </w:trPr>
        <w:tc>
          <w:tcPr>
            <w:tcW w:w="1710" w:type="dxa"/>
          </w:tcPr>
          <w:p w14:paraId="554451AE" w14:textId="77777777" w:rsidR="00687898" w:rsidRPr="00AE4A84" w:rsidRDefault="00687898" w:rsidP="00BD1D44">
            <w:pPr>
              <w:pStyle w:val="TableText0"/>
              <w:jc w:val="center"/>
              <w:rPr>
                <w:rFonts w:cs="Arial"/>
                <w:iCs/>
              </w:rPr>
            </w:pPr>
            <w:r w:rsidRPr="00AE4A84">
              <w:rPr>
                <w:rFonts w:cs="Arial"/>
                <w:iCs/>
              </w:rPr>
              <w:lastRenderedPageBreak/>
              <w:t>19</w:t>
            </w:r>
          </w:p>
        </w:tc>
        <w:tc>
          <w:tcPr>
            <w:tcW w:w="1707" w:type="dxa"/>
          </w:tcPr>
          <w:p w14:paraId="38FE7254" w14:textId="77777777" w:rsidR="00687898" w:rsidRPr="00AE4A84" w:rsidRDefault="00687898" w:rsidP="00BD1D44">
            <w:pPr>
              <w:pStyle w:val="TableText0"/>
              <w:jc w:val="center"/>
              <w:rPr>
                <w:rFonts w:cs="Arial"/>
                <w:iCs/>
              </w:rPr>
            </w:pPr>
            <w:r w:rsidRPr="00AE4A84">
              <w:rPr>
                <w:rFonts w:cs="Arial"/>
                <w:iCs/>
              </w:rPr>
              <w:t>Q / Z</w:t>
            </w:r>
            <w:r w:rsidR="005625D3" w:rsidRPr="00AE4A84">
              <w:rPr>
                <w:rFonts w:cs="Arial"/>
                <w:iCs/>
              </w:rPr>
              <w:t xml:space="preserve"> / M</w:t>
            </w:r>
          </w:p>
        </w:tc>
        <w:tc>
          <w:tcPr>
            <w:tcW w:w="3243" w:type="dxa"/>
          </w:tcPr>
          <w:p w14:paraId="1474CC7F" w14:textId="77777777" w:rsidR="00687898" w:rsidRPr="00AE4A84" w:rsidRDefault="00687898" w:rsidP="00BD1D44">
            <w:pPr>
              <w:pStyle w:val="TableText0"/>
              <w:jc w:val="center"/>
              <w:rPr>
                <w:rFonts w:cs="Arial"/>
                <w:iCs/>
              </w:rPr>
            </w:pPr>
            <w:r w:rsidRPr="00AE4A84">
              <w:rPr>
                <w:rFonts w:cs="Arial"/>
                <w:iCs/>
              </w:rPr>
              <w:t>INTERTIE_ID / TRADE_PLACE</w:t>
            </w:r>
            <w:r w:rsidR="005625D3" w:rsidRPr="00AE4A84">
              <w:rPr>
                <w:rFonts w:cs="Arial"/>
                <w:iCs/>
              </w:rPr>
              <w:t xml:space="preserve"> / CRR_TYPE</w:t>
            </w:r>
          </w:p>
        </w:tc>
      </w:tr>
      <w:tr w:rsidR="00687898" w:rsidRPr="00AE4A84" w14:paraId="50D8958F" w14:textId="77777777" w:rsidTr="00CE1201">
        <w:trPr>
          <w:trHeight w:hRule="exact" w:val="559"/>
        </w:trPr>
        <w:tc>
          <w:tcPr>
            <w:tcW w:w="1710" w:type="dxa"/>
          </w:tcPr>
          <w:p w14:paraId="2ACBA78D" w14:textId="77777777" w:rsidR="00687898" w:rsidRPr="00AE4A84" w:rsidRDefault="00687898" w:rsidP="00BD1D44">
            <w:pPr>
              <w:pStyle w:val="TableText0"/>
              <w:jc w:val="center"/>
              <w:rPr>
                <w:rFonts w:cs="Arial"/>
                <w:iCs/>
              </w:rPr>
            </w:pPr>
            <w:r w:rsidRPr="00AE4A84">
              <w:rPr>
                <w:rFonts w:cs="Arial"/>
                <w:iCs/>
              </w:rPr>
              <w:t>20</w:t>
            </w:r>
          </w:p>
        </w:tc>
        <w:tc>
          <w:tcPr>
            <w:tcW w:w="1707" w:type="dxa"/>
          </w:tcPr>
          <w:p w14:paraId="61E7A1DD" w14:textId="77777777" w:rsidR="00687898" w:rsidRPr="00AE4A84" w:rsidRDefault="00687898" w:rsidP="00BD1D44">
            <w:pPr>
              <w:pStyle w:val="TableText0"/>
              <w:jc w:val="center"/>
              <w:rPr>
                <w:rFonts w:cs="Arial"/>
                <w:iCs/>
              </w:rPr>
            </w:pPr>
            <w:r w:rsidRPr="00AE4A84">
              <w:rPr>
                <w:rFonts w:cs="Arial"/>
                <w:iCs/>
              </w:rPr>
              <w:t>F’ / K</w:t>
            </w:r>
          </w:p>
        </w:tc>
        <w:tc>
          <w:tcPr>
            <w:tcW w:w="3243" w:type="dxa"/>
          </w:tcPr>
          <w:p w14:paraId="0E398CBB" w14:textId="77777777" w:rsidR="00687898" w:rsidRPr="00AE4A84" w:rsidRDefault="00687898" w:rsidP="00BD1D44">
            <w:pPr>
              <w:pStyle w:val="TableText0"/>
              <w:jc w:val="center"/>
              <w:rPr>
                <w:rFonts w:cs="Arial"/>
                <w:iCs/>
              </w:rPr>
            </w:pPr>
            <w:r w:rsidRPr="00AE4A84">
              <w:rPr>
                <w:rFonts w:cs="Arial"/>
                <w:iCs/>
              </w:rPr>
              <w:t>ENTITY_COMPONENT_TYPE / COUNTER_BAID</w:t>
            </w:r>
          </w:p>
        </w:tc>
      </w:tr>
      <w:tr w:rsidR="00687898" w:rsidRPr="00AE4A84" w14:paraId="0C253729" w14:textId="77777777" w:rsidTr="00CE1201">
        <w:trPr>
          <w:trHeight w:hRule="exact" w:val="496"/>
        </w:trPr>
        <w:tc>
          <w:tcPr>
            <w:tcW w:w="1710" w:type="dxa"/>
          </w:tcPr>
          <w:p w14:paraId="1FEE6E8F" w14:textId="77777777" w:rsidR="00687898" w:rsidRPr="00AE4A84" w:rsidRDefault="00687898" w:rsidP="00BD1D44">
            <w:pPr>
              <w:pStyle w:val="TableText0"/>
              <w:jc w:val="center"/>
              <w:rPr>
                <w:rFonts w:cs="Arial"/>
                <w:iCs/>
              </w:rPr>
            </w:pPr>
            <w:r w:rsidRPr="00AE4A84">
              <w:rPr>
                <w:rFonts w:cs="Arial"/>
                <w:iCs/>
              </w:rPr>
              <w:t>21</w:t>
            </w:r>
          </w:p>
        </w:tc>
        <w:tc>
          <w:tcPr>
            <w:tcW w:w="1707" w:type="dxa"/>
          </w:tcPr>
          <w:p w14:paraId="19143519" w14:textId="77777777" w:rsidR="00687898" w:rsidRPr="00AE4A84" w:rsidRDefault="00687898" w:rsidP="00BD1D44">
            <w:pPr>
              <w:pStyle w:val="TableText0"/>
              <w:jc w:val="center"/>
              <w:rPr>
                <w:rFonts w:cs="Arial"/>
                <w:iCs/>
              </w:rPr>
            </w:pPr>
            <w:r w:rsidRPr="00AE4A84">
              <w:rPr>
                <w:rFonts w:cs="Arial"/>
                <w:iCs/>
              </w:rPr>
              <w:t>S’ / D</w:t>
            </w:r>
          </w:p>
        </w:tc>
        <w:tc>
          <w:tcPr>
            <w:tcW w:w="3243" w:type="dxa"/>
          </w:tcPr>
          <w:p w14:paraId="3745CF0F" w14:textId="77777777" w:rsidR="00687898" w:rsidRPr="00AE4A84" w:rsidRDefault="00687898" w:rsidP="00BD1D44">
            <w:pPr>
              <w:pStyle w:val="TableText0"/>
              <w:jc w:val="center"/>
              <w:rPr>
                <w:rFonts w:cs="Arial"/>
                <w:iCs/>
              </w:rPr>
            </w:pPr>
            <w:r w:rsidRPr="00AE4A84">
              <w:rPr>
                <w:rFonts w:cs="Arial"/>
                <w:iCs/>
              </w:rPr>
              <w:t>ENTITY_COMPONENT_SUBTYPE / DEPEND_ON_NAME</w:t>
            </w:r>
          </w:p>
        </w:tc>
      </w:tr>
      <w:tr w:rsidR="00D05856" w:rsidRPr="00AE4A84" w14:paraId="5D8C1F0E" w14:textId="77777777" w:rsidTr="00CE1201">
        <w:trPr>
          <w:trHeight w:hRule="exact" w:val="253"/>
        </w:trPr>
        <w:tc>
          <w:tcPr>
            <w:tcW w:w="1710" w:type="dxa"/>
          </w:tcPr>
          <w:p w14:paraId="0AC1E907" w14:textId="77777777" w:rsidR="00D05856" w:rsidRPr="00AE4A84" w:rsidRDefault="00D05856" w:rsidP="00BD1D44">
            <w:pPr>
              <w:pStyle w:val="TableText0"/>
              <w:jc w:val="center"/>
              <w:rPr>
                <w:rFonts w:cs="Arial"/>
                <w:iCs/>
              </w:rPr>
            </w:pPr>
            <w:r w:rsidRPr="00AE4A84">
              <w:rPr>
                <w:rFonts w:cs="Arial"/>
                <w:iCs/>
              </w:rPr>
              <w:t>22</w:t>
            </w:r>
          </w:p>
        </w:tc>
        <w:tc>
          <w:tcPr>
            <w:tcW w:w="1707" w:type="dxa"/>
          </w:tcPr>
          <w:p w14:paraId="4C156FCF" w14:textId="77777777" w:rsidR="00D05856" w:rsidRPr="00AE4A84" w:rsidRDefault="00D05856" w:rsidP="00BD1D44">
            <w:pPr>
              <w:pStyle w:val="TableText0"/>
              <w:jc w:val="center"/>
              <w:rPr>
                <w:rFonts w:cs="Arial"/>
                <w:iCs/>
              </w:rPr>
            </w:pPr>
          </w:p>
        </w:tc>
        <w:tc>
          <w:tcPr>
            <w:tcW w:w="3243" w:type="dxa"/>
          </w:tcPr>
          <w:p w14:paraId="6D6F2FDD" w14:textId="77777777" w:rsidR="00D05856" w:rsidRPr="00AE4A84" w:rsidRDefault="00D05856" w:rsidP="00BD1D44">
            <w:pPr>
              <w:pStyle w:val="TableText0"/>
              <w:jc w:val="center"/>
              <w:rPr>
                <w:rFonts w:cs="Arial"/>
                <w:iCs/>
              </w:rPr>
            </w:pPr>
          </w:p>
        </w:tc>
      </w:tr>
      <w:tr w:rsidR="00D05856" w:rsidRPr="00AE4A84" w14:paraId="328F5C2E" w14:textId="77777777" w:rsidTr="00CE1201">
        <w:trPr>
          <w:trHeight w:hRule="exact" w:val="288"/>
        </w:trPr>
        <w:tc>
          <w:tcPr>
            <w:tcW w:w="1710" w:type="dxa"/>
          </w:tcPr>
          <w:p w14:paraId="639039F8" w14:textId="77777777" w:rsidR="00D05856" w:rsidRPr="00AE4A84" w:rsidRDefault="00D05856" w:rsidP="00BD1D44">
            <w:pPr>
              <w:pStyle w:val="TableText0"/>
              <w:jc w:val="center"/>
              <w:rPr>
                <w:rFonts w:cs="Arial"/>
                <w:iCs/>
              </w:rPr>
            </w:pPr>
            <w:r w:rsidRPr="00AE4A84">
              <w:rPr>
                <w:rFonts w:cs="Arial"/>
                <w:iCs/>
              </w:rPr>
              <w:t>23</w:t>
            </w:r>
          </w:p>
        </w:tc>
        <w:tc>
          <w:tcPr>
            <w:tcW w:w="1707" w:type="dxa"/>
          </w:tcPr>
          <w:p w14:paraId="2F0CCFCA" w14:textId="77777777" w:rsidR="00D05856" w:rsidRPr="00AE4A84" w:rsidRDefault="00F86C18" w:rsidP="00BD1D44">
            <w:pPr>
              <w:pStyle w:val="TableText0"/>
              <w:jc w:val="center"/>
              <w:rPr>
                <w:rFonts w:cs="Arial"/>
                <w:iCs/>
              </w:rPr>
            </w:pPr>
            <w:r w:rsidRPr="00AE4A84">
              <w:rPr>
                <w:rFonts w:cs="Arial"/>
                <w:color w:val="000000"/>
                <w:szCs w:val="16"/>
              </w:rPr>
              <w:t>t'</w:t>
            </w:r>
          </w:p>
        </w:tc>
        <w:tc>
          <w:tcPr>
            <w:tcW w:w="3243" w:type="dxa"/>
          </w:tcPr>
          <w:p w14:paraId="198C330E" w14:textId="77777777" w:rsidR="00D05856" w:rsidRPr="00AE4A84" w:rsidRDefault="00F86C18" w:rsidP="00BD1D44">
            <w:pPr>
              <w:pStyle w:val="TableText0"/>
              <w:jc w:val="center"/>
              <w:rPr>
                <w:rFonts w:cs="Arial"/>
                <w:iCs/>
              </w:rPr>
            </w:pPr>
            <w:r w:rsidRPr="00AE4A84">
              <w:rPr>
                <w:rFonts w:cs="Arial"/>
                <w:color w:val="000000"/>
                <w:szCs w:val="16"/>
              </w:rPr>
              <w:t>TIME_OF_USE</w:t>
            </w:r>
          </w:p>
        </w:tc>
      </w:tr>
      <w:tr w:rsidR="00D05856" w:rsidRPr="00AE4A84" w14:paraId="463736B2" w14:textId="77777777" w:rsidTr="00CE1201">
        <w:trPr>
          <w:trHeight w:hRule="exact" w:val="288"/>
        </w:trPr>
        <w:tc>
          <w:tcPr>
            <w:tcW w:w="1710" w:type="dxa"/>
          </w:tcPr>
          <w:p w14:paraId="40D01E1D" w14:textId="77777777" w:rsidR="00D05856" w:rsidRPr="00AE4A84" w:rsidRDefault="00D05856" w:rsidP="00BD1D44">
            <w:pPr>
              <w:pStyle w:val="TableText0"/>
              <w:jc w:val="center"/>
              <w:rPr>
                <w:rFonts w:cs="Arial"/>
                <w:iCs/>
              </w:rPr>
            </w:pPr>
            <w:r w:rsidRPr="00AE4A84">
              <w:rPr>
                <w:rFonts w:cs="Arial"/>
                <w:iCs/>
              </w:rPr>
              <w:t>24</w:t>
            </w:r>
          </w:p>
        </w:tc>
        <w:tc>
          <w:tcPr>
            <w:tcW w:w="1707" w:type="dxa"/>
          </w:tcPr>
          <w:p w14:paraId="0B200A5E" w14:textId="77777777" w:rsidR="00D05856" w:rsidRPr="00AE4A84" w:rsidRDefault="00D05856" w:rsidP="00BD1D44">
            <w:pPr>
              <w:pStyle w:val="TableText0"/>
              <w:jc w:val="center"/>
              <w:rPr>
                <w:rFonts w:cs="Arial"/>
                <w:iCs/>
              </w:rPr>
            </w:pPr>
            <w:r w:rsidRPr="00AE4A84">
              <w:rPr>
                <w:rFonts w:cs="Arial"/>
                <w:iCs/>
              </w:rPr>
              <w:t>N</w:t>
            </w:r>
          </w:p>
        </w:tc>
        <w:tc>
          <w:tcPr>
            <w:tcW w:w="3243" w:type="dxa"/>
          </w:tcPr>
          <w:p w14:paraId="673A64BB" w14:textId="77777777" w:rsidR="00D05856" w:rsidRPr="00AE4A84" w:rsidRDefault="00D05856" w:rsidP="00BD1D44">
            <w:pPr>
              <w:pStyle w:val="TableText0"/>
              <w:jc w:val="center"/>
              <w:rPr>
                <w:rFonts w:cs="Arial"/>
                <w:iCs/>
              </w:rPr>
            </w:pPr>
            <w:r w:rsidRPr="00AE4A84">
              <w:rPr>
                <w:rFonts w:cs="Arial"/>
                <w:iCs/>
              </w:rPr>
              <w:t>CONTRACT_REF_ID</w:t>
            </w:r>
          </w:p>
        </w:tc>
      </w:tr>
      <w:tr w:rsidR="00D05856" w:rsidRPr="00AE4A84" w14:paraId="177B0CBD" w14:textId="77777777" w:rsidTr="00CE1201">
        <w:trPr>
          <w:trHeight w:hRule="exact" w:val="288"/>
        </w:trPr>
        <w:tc>
          <w:tcPr>
            <w:tcW w:w="1710" w:type="dxa"/>
          </w:tcPr>
          <w:p w14:paraId="4F3A1F8F" w14:textId="77777777" w:rsidR="00D05856" w:rsidRPr="00AE4A84" w:rsidRDefault="00D05856" w:rsidP="00BD1D44">
            <w:pPr>
              <w:pStyle w:val="TableText0"/>
              <w:jc w:val="center"/>
              <w:rPr>
                <w:rFonts w:cs="Arial"/>
                <w:iCs/>
              </w:rPr>
            </w:pPr>
            <w:r w:rsidRPr="00AE4A84">
              <w:rPr>
                <w:rFonts w:cs="Arial"/>
                <w:iCs/>
              </w:rPr>
              <w:t>25</w:t>
            </w:r>
          </w:p>
        </w:tc>
        <w:tc>
          <w:tcPr>
            <w:tcW w:w="1707" w:type="dxa"/>
          </w:tcPr>
          <w:p w14:paraId="03D98313" w14:textId="77777777" w:rsidR="00D05856" w:rsidRPr="00AE4A84" w:rsidRDefault="00D05856" w:rsidP="00BD1D44">
            <w:pPr>
              <w:pStyle w:val="TableText0"/>
              <w:jc w:val="center"/>
              <w:rPr>
                <w:rFonts w:cs="Arial"/>
                <w:iCs/>
              </w:rPr>
            </w:pPr>
            <w:r w:rsidRPr="00AE4A84">
              <w:rPr>
                <w:rFonts w:cs="Arial"/>
                <w:iCs/>
              </w:rPr>
              <w:t>z’</w:t>
            </w:r>
          </w:p>
        </w:tc>
        <w:tc>
          <w:tcPr>
            <w:tcW w:w="3243" w:type="dxa"/>
          </w:tcPr>
          <w:p w14:paraId="4A862660" w14:textId="77777777" w:rsidR="00D05856" w:rsidRPr="00AE4A84" w:rsidRDefault="00D05856" w:rsidP="00BD1D44">
            <w:pPr>
              <w:pStyle w:val="TableText0"/>
              <w:jc w:val="center"/>
              <w:rPr>
                <w:rFonts w:cs="Arial"/>
                <w:iCs/>
              </w:rPr>
            </w:pPr>
            <w:r w:rsidRPr="00AE4A84">
              <w:rPr>
                <w:rFonts w:cs="Arial"/>
                <w:iCs/>
              </w:rPr>
              <w:t>CONTRACT_TYPE</w:t>
            </w:r>
          </w:p>
        </w:tc>
      </w:tr>
      <w:tr w:rsidR="00D05856" w:rsidRPr="00AE4A84" w14:paraId="5A6E6610" w14:textId="77777777" w:rsidTr="00CE1201">
        <w:trPr>
          <w:trHeight w:hRule="exact" w:val="288"/>
        </w:trPr>
        <w:tc>
          <w:tcPr>
            <w:tcW w:w="1710" w:type="dxa"/>
          </w:tcPr>
          <w:p w14:paraId="66A47CA9" w14:textId="77777777" w:rsidR="00D05856" w:rsidRPr="00AE4A84" w:rsidRDefault="00D05856" w:rsidP="00BD1D44">
            <w:pPr>
              <w:pStyle w:val="TableText0"/>
              <w:jc w:val="center"/>
              <w:rPr>
                <w:rFonts w:cs="Arial"/>
                <w:iCs/>
              </w:rPr>
            </w:pPr>
            <w:r w:rsidRPr="00AE4A84">
              <w:rPr>
                <w:rFonts w:cs="Arial"/>
                <w:iCs/>
              </w:rPr>
              <w:t>26</w:t>
            </w:r>
          </w:p>
        </w:tc>
        <w:tc>
          <w:tcPr>
            <w:tcW w:w="1707" w:type="dxa"/>
          </w:tcPr>
          <w:p w14:paraId="4F4F3C9B" w14:textId="77777777" w:rsidR="00D05856" w:rsidRPr="00AE4A84" w:rsidRDefault="00F86C18" w:rsidP="00BD1D44">
            <w:pPr>
              <w:pStyle w:val="TableText0"/>
              <w:jc w:val="center"/>
              <w:rPr>
                <w:rFonts w:cs="Arial"/>
                <w:iCs/>
              </w:rPr>
            </w:pPr>
            <w:r w:rsidRPr="00AE4A84">
              <w:rPr>
                <w:rFonts w:cs="Arial"/>
                <w:color w:val="000000"/>
                <w:szCs w:val="16"/>
              </w:rPr>
              <w:t>H</w:t>
            </w:r>
          </w:p>
        </w:tc>
        <w:tc>
          <w:tcPr>
            <w:tcW w:w="3243" w:type="dxa"/>
          </w:tcPr>
          <w:p w14:paraId="2DD4DEA7" w14:textId="77777777" w:rsidR="00D05856" w:rsidRPr="00AE4A84" w:rsidRDefault="00F86C18" w:rsidP="00BD1D44">
            <w:pPr>
              <w:pStyle w:val="TableText0"/>
              <w:jc w:val="center"/>
              <w:rPr>
                <w:rFonts w:cs="Arial"/>
                <w:iCs/>
              </w:rPr>
            </w:pPr>
            <w:r w:rsidRPr="00AE4A84">
              <w:rPr>
                <w:rFonts w:cs="Arial"/>
                <w:color w:val="000000"/>
                <w:szCs w:val="16"/>
              </w:rPr>
              <w:t>HEDGE_TYPE</w:t>
            </w:r>
          </w:p>
        </w:tc>
      </w:tr>
      <w:tr w:rsidR="00D05856" w:rsidRPr="00AE4A84" w14:paraId="77E2260D" w14:textId="77777777" w:rsidTr="00CE1201">
        <w:trPr>
          <w:trHeight w:hRule="exact" w:val="514"/>
        </w:trPr>
        <w:tc>
          <w:tcPr>
            <w:tcW w:w="1710" w:type="dxa"/>
          </w:tcPr>
          <w:p w14:paraId="584E52E5" w14:textId="77777777" w:rsidR="00D05856" w:rsidRPr="00AE4A84" w:rsidRDefault="00D05856" w:rsidP="00BD1D44">
            <w:pPr>
              <w:pStyle w:val="TableText0"/>
              <w:jc w:val="center"/>
              <w:rPr>
                <w:rFonts w:cs="Arial"/>
                <w:iCs/>
              </w:rPr>
            </w:pPr>
            <w:r w:rsidRPr="00AE4A84">
              <w:rPr>
                <w:rFonts w:cs="Arial"/>
                <w:iCs/>
              </w:rPr>
              <w:t>27</w:t>
            </w:r>
          </w:p>
        </w:tc>
        <w:tc>
          <w:tcPr>
            <w:tcW w:w="1707" w:type="dxa"/>
          </w:tcPr>
          <w:p w14:paraId="4FCF0849" w14:textId="77777777" w:rsidR="00D05856" w:rsidRPr="00AE4A84" w:rsidRDefault="000048E8" w:rsidP="00BD1D44">
            <w:pPr>
              <w:pStyle w:val="TableText0"/>
              <w:jc w:val="center"/>
              <w:rPr>
                <w:rFonts w:cs="Arial"/>
                <w:iCs/>
              </w:rPr>
            </w:pPr>
            <w:r w:rsidRPr="00AE4A84">
              <w:rPr>
                <w:rFonts w:cs="Arial"/>
                <w:iCs/>
              </w:rPr>
              <w:t>v / a</w:t>
            </w:r>
            <w:r w:rsidR="00F86C18" w:rsidRPr="00AE4A84">
              <w:rPr>
                <w:rFonts w:cs="Arial"/>
                <w:iCs/>
              </w:rPr>
              <w:t xml:space="preserve"> / </w:t>
            </w:r>
            <w:proofErr w:type="spellStart"/>
            <w:r w:rsidR="00F86C18" w:rsidRPr="00AE4A84">
              <w:rPr>
                <w:rFonts w:cs="Arial"/>
                <w:iCs/>
              </w:rPr>
              <w:t>i</w:t>
            </w:r>
            <w:proofErr w:type="spellEnd"/>
            <w:r w:rsidR="00F86C18" w:rsidRPr="00AE4A84">
              <w:rPr>
                <w:rFonts w:cs="Arial"/>
                <w:iCs/>
              </w:rPr>
              <w:t>'</w:t>
            </w:r>
          </w:p>
        </w:tc>
        <w:tc>
          <w:tcPr>
            <w:tcW w:w="3243" w:type="dxa"/>
          </w:tcPr>
          <w:p w14:paraId="547DC457" w14:textId="77777777" w:rsidR="00D05856" w:rsidRPr="00AE4A84" w:rsidRDefault="00D05856" w:rsidP="00BD1D44">
            <w:pPr>
              <w:pStyle w:val="TableText0"/>
              <w:jc w:val="center"/>
              <w:rPr>
                <w:rFonts w:cs="Arial"/>
                <w:iCs/>
              </w:rPr>
            </w:pPr>
            <w:r w:rsidRPr="00AE4A84">
              <w:rPr>
                <w:rFonts w:cs="Arial"/>
                <w:iCs/>
              </w:rPr>
              <w:t>TAC_AREA_ID</w:t>
            </w:r>
            <w:r w:rsidR="000048E8" w:rsidRPr="00AE4A84">
              <w:rPr>
                <w:rFonts w:cs="Arial"/>
                <w:iCs/>
              </w:rPr>
              <w:t xml:space="preserve"> / </w:t>
            </w:r>
            <w:r w:rsidR="000048E8" w:rsidRPr="00AE4A84">
              <w:rPr>
                <w:iCs/>
              </w:rPr>
              <w:t>BID_TYPE</w:t>
            </w:r>
            <w:r w:rsidR="00F86C18" w:rsidRPr="00AE4A84">
              <w:rPr>
                <w:iCs/>
              </w:rPr>
              <w:t xml:space="preserve"> / </w:t>
            </w:r>
            <w:r w:rsidR="00F86C18" w:rsidRPr="00AE4A84">
              <w:rPr>
                <w:rFonts w:cs="Arial"/>
                <w:color w:val="000000"/>
                <w:szCs w:val="16"/>
              </w:rPr>
              <w:t>CRR_MKT_NAME</w:t>
            </w:r>
          </w:p>
        </w:tc>
      </w:tr>
      <w:tr w:rsidR="00211384" w:rsidRPr="00AE4A84" w14:paraId="4962C79D" w14:textId="77777777" w:rsidTr="00CE1201">
        <w:trPr>
          <w:trHeight w:hRule="exact" w:val="288"/>
        </w:trPr>
        <w:tc>
          <w:tcPr>
            <w:tcW w:w="1710" w:type="dxa"/>
          </w:tcPr>
          <w:p w14:paraId="39DAC8DE" w14:textId="77777777" w:rsidR="00211384" w:rsidRPr="00AE4A84" w:rsidRDefault="00211384" w:rsidP="00BD1D44">
            <w:pPr>
              <w:pStyle w:val="TableText0"/>
              <w:jc w:val="center"/>
              <w:rPr>
                <w:rFonts w:cs="Arial"/>
                <w:iCs/>
                <w:color w:val="000000"/>
              </w:rPr>
            </w:pPr>
            <w:r w:rsidRPr="00AE4A84">
              <w:rPr>
                <w:rFonts w:cs="Arial"/>
                <w:iCs/>
                <w:color w:val="000000"/>
              </w:rPr>
              <w:t>28</w:t>
            </w:r>
          </w:p>
        </w:tc>
        <w:tc>
          <w:tcPr>
            <w:tcW w:w="1707" w:type="dxa"/>
          </w:tcPr>
          <w:p w14:paraId="1958C823" w14:textId="77777777" w:rsidR="00211384" w:rsidRPr="00AE4A84" w:rsidRDefault="00F86C18" w:rsidP="00BD1D44">
            <w:pPr>
              <w:pStyle w:val="TableText0"/>
              <w:jc w:val="center"/>
              <w:rPr>
                <w:rFonts w:cs="Arial"/>
                <w:iCs/>
                <w:color w:val="000000"/>
              </w:rPr>
            </w:pPr>
            <w:r w:rsidRPr="00AE4A84">
              <w:rPr>
                <w:rFonts w:cs="Arial"/>
                <w:color w:val="000000"/>
                <w:szCs w:val="16"/>
              </w:rPr>
              <w:t>x'</w:t>
            </w:r>
          </w:p>
        </w:tc>
        <w:tc>
          <w:tcPr>
            <w:tcW w:w="3243" w:type="dxa"/>
          </w:tcPr>
          <w:p w14:paraId="7E02B83C" w14:textId="77777777" w:rsidR="00211384" w:rsidRPr="00AE4A84" w:rsidRDefault="00F86C18" w:rsidP="00BD1D44">
            <w:pPr>
              <w:pStyle w:val="TableText0"/>
              <w:jc w:val="center"/>
              <w:rPr>
                <w:rFonts w:cs="Arial"/>
                <w:iCs/>
                <w:color w:val="000000"/>
              </w:rPr>
            </w:pPr>
            <w:r w:rsidRPr="00AE4A84">
              <w:rPr>
                <w:rFonts w:cs="Arial"/>
                <w:color w:val="000000"/>
                <w:szCs w:val="16"/>
              </w:rPr>
              <w:t>MRKT_DESC</w:t>
            </w:r>
          </w:p>
        </w:tc>
      </w:tr>
      <w:tr w:rsidR="00D05856" w:rsidRPr="00AE4A84" w14:paraId="18CF8DCC" w14:textId="77777777" w:rsidTr="00CE1201">
        <w:trPr>
          <w:trHeight w:hRule="exact" w:val="532"/>
        </w:trPr>
        <w:tc>
          <w:tcPr>
            <w:tcW w:w="1710" w:type="dxa"/>
          </w:tcPr>
          <w:p w14:paraId="6D90A893" w14:textId="77777777" w:rsidR="00D05856" w:rsidRPr="00AE4A84" w:rsidRDefault="00D05856" w:rsidP="00BD1D44">
            <w:pPr>
              <w:pStyle w:val="TableText0"/>
              <w:jc w:val="center"/>
              <w:rPr>
                <w:rFonts w:cs="Arial"/>
                <w:iCs/>
              </w:rPr>
            </w:pPr>
            <w:r w:rsidRPr="00AE4A84">
              <w:rPr>
                <w:rFonts w:cs="Arial"/>
                <w:iCs/>
              </w:rPr>
              <w:t>29</w:t>
            </w:r>
          </w:p>
        </w:tc>
        <w:tc>
          <w:tcPr>
            <w:tcW w:w="1707" w:type="dxa"/>
          </w:tcPr>
          <w:p w14:paraId="61A007BC" w14:textId="77777777" w:rsidR="00D05856" w:rsidRPr="00AE4A84" w:rsidRDefault="00D05856" w:rsidP="00BD1D44">
            <w:pPr>
              <w:pStyle w:val="TableText0"/>
              <w:jc w:val="center"/>
              <w:rPr>
                <w:rFonts w:cs="Arial"/>
                <w:iCs/>
              </w:rPr>
            </w:pPr>
            <w:r w:rsidRPr="00AE4A84">
              <w:rPr>
                <w:rFonts w:cs="Arial"/>
                <w:iCs/>
              </w:rPr>
              <w:t>V</w:t>
            </w:r>
            <w:r w:rsidR="000048E8" w:rsidRPr="00AE4A84">
              <w:rPr>
                <w:rFonts w:cs="Arial"/>
                <w:iCs/>
              </w:rPr>
              <w:t xml:space="preserve"> / y’</w:t>
            </w:r>
          </w:p>
        </w:tc>
        <w:tc>
          <w:tcPr>
            <w:tcW w:w="3243" w:type="dxa"/>
          </w:tcPr>
          <w:p w14:paraId="5355ACB5" w14:textId="77777777" w:rsidR="00D05856" w:rsidRPr="00AE4A84" w:rsidRDefault="00D05856" w:rsidP="00BD1D44">
            <w:pPr>
              <w:pStyle w:val="TableText0"/>
              <w:jc w:val="center"/>
              <w:rPr>
                <w:rFonts w:cs="Arial"/>
                <w:iCs/>
              </w:rPr>
            </w:pPr>
            <w:r w:rsidRPr="00AE4A84">
              <w:rPr>
                <w:rFonts w:cs="Arial"/>
                <w:iCs/>
              </w:rPr>
              <w:t>RUC_PARTICIPATION_FLAG</w:t>
            </w:r>
            <w:r w:rsidR="000048E8" w:rsidRPr="00AE4A84">
              <w:rPr>
                <w:rFonts w:cs="Arial"/>
                <w:iCs/>
              </w:rPr>
              <w:t xml:space="preserve"> / </w:t>
            </w:r>
            <w:r w:rsidR="000048E8" w:rsidRPr="00AE4A84">
              <w:rPr>
                <w:szCs w:val="16"/>
              </w:rPr>
              <w:t>INTERTIE_NODE_FLAG</w:t>
            </w:r>
          </w:p>
        </w:tc>
      </w:tr>
      <w:tr w:rsidR="00D05856" w:rsidRPr="00AE4A84" w14:paraId="75F333F9" w14:textId="77777777" w:rsidTr="00CE1201">
        <w:trPr>
          <w:trHeight w:hRule="exact" w:val="288"/>
        </w:trPr>
        <w:tc>
          <w:tcPr>
            <w:tcW w:w="1710" w:type="dxa"/>
          </w:tcPr>
          <w:p w14:paraId="6D7F901E" w14:textId="77777777" w:rsidR="00D05856" w:rsidRPr="00AE4A84" w:rsidRDefault="00D05856" w:rsidP="00BD1D44">
            <w:pPr>
              <w:pStyle w:val="TableText0"/>
              <w:jc w:val="center"/>
              <w:rPr>
                <w:rFonts w:cs="Arial"/>
                <w:iCs/>
              </w:rPr>
            </w:pPr>
            <w:r w:rsidRPr="00AE4A84">
              <w:rPr>
                <w:rFonts w:cs="Arial"/>
                <w:iCs/>
              </w:rPr>
              <w:t>30</w:t>
            </w:r>
          </w:p>
        </w:tc>
        <w:tc>
          <w:tcPr>
            <w:tcW w:w="1707" w:type="dxa"/>
          </w:tcPr>
          <w:p w14:paraId="51C8B3E7" w14:textId="77777777" w:rsidR="00D05856" w:rsidRPr="00AE4A84" w:rsidRDefault="00D05856" w:rsidP="00BD1D44">
            <w:pPr>
              <w:pStyle w:val="TableText0"/>
              <w:jc w:val="center"/>
              <w:rPr>
                <w:rFonts w:cs="Arial"/>
                <w:iCs/>
              </w:rPr>
            </w:pPr>
            <w:r w:rsidRPr="00AE4A84">
              <w:rPr>
                <w:rFonts w:cs="Arial"/>
                <w:iCs/>
              </w:rPr>
              <w:t>L’</w:t>
            </w:r>
          </w:p>
        </w:tc>
        <w:tc>
          <w:tcPr>
            <w:tcW w:w="3243" w:type="dxa"/>
          </w:tcPr>
          <w:p w14:paraId="1BAA7911" w14:textId="77777777" w:rsidR="00D05856" w:rsidRPr="00AE4A84" w:rsidRDefault="00D05856" w:rsidP="00BD1D44">
            <w:pPr>
              <w:pStyle w:val="TableText0"/>
              <w:jc w:val="center"/>
              <w:rPr>
                <w:rFonts w:cs="Arial"/>
                <w:iCs/>
              </w:rPr>
            </w:pPr>
            <w:r w:rsidRPr="00AE4A84">
              <w:rPr>
                <w:rFonts w:cs="Arial"/>
                <w:iCs/>
              </w:rPr>
              <w:t>LOAD_FOLLOWING_FLAG</w:t>
            </w:r>
          </w:p>
        </w:tc>
      </w:tr>
    </w:tbl>
    <w:p w14:paraId="0E1DDD82" w14:textId="77777777" w:rsidR="000E522E" w:rsidRPr="00AE4A84" w:rsidRDefault="000E522E" w:rsidP="00BD1D44"/>
    <w:p w14:paraId="2AC7760E" w14:textId="77777777" w:rsidR="00D45F48" w:rsidRPr="00AE4A84" w:rsidRDefault="00D45F48" w:rsidP="00BD1D44"/>
    <w:p w14:paraId="4108C8E8" w14:textId="77777777" w:rsidR="00C113B9" w:rsidRPr="00AE4A84" w:rsidRDefault="00C113B9" w:rsidP="00BD1D44">
      <w:pPr>
        <w:pStyle w:val="Config1"/>
        <w:numPr>
          <w:ilvl w:val="0"/>
          <w:numId w:val="0"/>
        </w:numPr>
        <w:rPr>
          <w:b/>
          <w:bCs/>
          <w:u w:val="single"/>
        </w:rPr>
      </w:pPr>
      <w:bookmarkStart w:id="376" w:name="_Toc316631014"/>
      <w:bookmarkStart w:id="377" w:name="_Toc142488619"/>
      <w:bookmarkStart w:id="378" w:name="_Toc235197023"/>
      <w:r w:rsidRPr="00AE4A84">
        <w:rPr>
          <w:b/>
          <w:bCs/>
          <w:u w:val="single"/>
        </w:rPr>
        <w:t>HASP-RT Settlement</w:t>
      </w:r>
      <w:bookmarkEnd w:id="376"/>
      <w:bookmarkEnd w:id="377"/>
      <w:bookmarkEnd w:id="378"/>
    </w:p>
    <w:p w14:paraId="0910539C" w14:textId="77777777" w:rsidR="00C113B9" w:rsidRPr="00AE4A84" w:rsidRDefault="00C113B9" w:rsidP="00BD1D44">
      <w:pPr>
        <w:pStyle w:val="Config1"/>
        <w:keepNext w:val="0"/>
        <w:ind w:left="720" w:hanging="360"/>
      </w:pPr>
      <w:bookmarkStart w:id="379" w:name="_Toc316631015"/>
      <w:bookmarkStart w:id="380" w:name="_Toc142488620"/>
      <w:bookmarkStart w:id="381" w:name="_Toc235197024"/>
      <w:r w:rsidRPr="00AE4A84">
        <w:t>Black Start Energy</w:t>
      </w:r>
      <w:bookmarkEnd w:id="379"/>
      <w:bookmarkEnd w:id="380"/>
      <w:bookmarkEnd w:id="381"/>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774B756C" w14:textId="77777777" w:rsidTr="004A5CC8">
        <w:trPr>
          <w:trHeight w:hRule="exact" w:val="442"/>
        </w:trPr>
        <w:tc>
          <w:tcPr>
            <w:tcW w:w="1710" w:type="dxa"/>
            <w:shd w:val="clear" w:color="auto" w:fill="E6E6E6"/>
            <w:vAlign w:val="center"/>
          </w:tcPr>
          <w:p w14:paraId="52644DA7"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D03F288"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4B7C36B4" w14:textId="77777777" w:rsidR="00436056" w:rsidRPr="00AE4A84" w:rsidRDefault="00436056" w:rsidP="00BD1D44">
            <w:pPr>
              <w:pStyle w:val="TableBoldCharCharCharCharChar1Char"/>
              <w:keepNext/>
              <w:ind w:left="119"/>
              <w:jc w:val="center"/>
            </w:pPr>
            <w:r w:rsidRPr="00AE4A84">
              <w:t>Common Attribute Name</w:t>
            </w:r>
          </w:p>
        </w:tc>
      </w:tr>
      <w:tr w:rsidR="00211384" w:rsidRPr="00AE4A84" w14:paraId="7C166D75" w14:textId="77777777" w:rsidTr="00211384">
        <w:trPr>
          <w:trHeight w:hRule="exact" w:val="288"/>
        </w:trPr>
        <w:tc>
          <w:tcPr>
            <w:tcW w:w="1710" w:type="dxa"/>
            <w:vAlign w:val="center"/>
          </w:tcPr>
          <w:p w14:paraId="24E4AEDD" w14:textId="77777777" w:rsidR="00211384" w:rsidRPr="00AE4A84" w:rsidRDefault="00211384" w:rsidP="00BD1D44">
            <w:pPr>
              <w:pStyle w:val="TableText0"/>
              <w:jc w:val="center"/>
              <w:rPr>
                <w:rFonts w:cs="Arial"/>
                <w:iCs/>
              </w:rPr>
            </w:pPr>
            <w:r w:rsidRPr="00AE4A84">
              <w:rPr>
                <w:rFonts w:cs="Arial"/>
                <w:iCs/>
                <w:color w:val="000000"/>
              </w:rPr>
              <w:t>16</w:t>
            </w:r>
          </w:p>
        </w:tc>
        <w:tc>
          <w:tcPr>
            <w:tcW w:w="1707" w:type="dxa"/>
            <w:vAlign w:val="center"/>
          </w:tcPr>
          <w:p w14:paraId="74152D39" w14:textId="77777777" w:rsidR="00211384" w:rsidRPr="00AE4A84" w:rsidRDefault="00211384" w:rsidP="00BD1D44">
            <w:pPr>
              <w:pStyle w:val="TableText0"/>
              <w:spacing w:before="0" w:after="0"/>
              <w:ind w:left="86"/>
              <w:jc w:val="center"/>
              <w:rPr>
                <w:rFonts w:cs="Arial"/>
              </w:rPr>
            </w:pPr>
            <w:r w:rsidRPr="00AE4A84">
              <w:rPr>
                <w:rFonts w:cs="Arial"/>
                <w:iCs/>
              </w:rPr>
              <w:t>R’</w:t>
            </w:r>
          </w:p>
        </w:tc>
        <w:tc>
          <w:tcPr>
            <w:tcW w:w="3243" w:type="dxa"/>
            <w:vAlign w:val="center"/>
          </w:tcPr>
          <w:p w14:paraId="6B74D4D9" w14:textId="77777777" w:rsidR="00211384" w:rsidRPr="00AE4A84" w:rsidRDefault="00211384" w:rsidP="00BD1D44">
            <w:pPr>
              <w:pStyle w:val="TableText0"/>
              <w:spacing w:before="0" w:after="0"/>
              <w:ind w:left="86"/>
              <w:jc w:val="center"/>
              <w:rPr>
                <w:rFonts w:cs="Arial"/>
                <w:iCs/>
              </w:rPr>
            </w:pPr>
            <w:r w:rsidRPr="00AE4A84">
              <w:rPr>
                <w:rFonts w:cs="Arial"/>
                <w:iCs/>
              </w:rPr>
              <w:t>PENALTY_RSRC_ID</w:t>
            </w:r>
          </w:p>
        </w:tc>
      </w:tr>
      <w:tr w:rsidR="00D76CBB" w:rsidRPr="00AE4A84" w14:paraId="67D9F059" w14:textId="77777777" w:rsidTr="0056680D">
        <w:trPr>
          <w:trHeight w:hRule="exact" w:val="288"/>
        </w:trPr>
        <w:tc>
          <w:tcPr>
            <w:tcW w:w="1710" w:type="dxa"/>
            <w:vAlign w:val="center"/>
          </w:tcPr>
          <w:p w14:paraId="03721F9D"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4C33721F" w14:textId="77777777" w:rsidR="00D76CBB" w:rsidRPr="00AE4A84" w:rsidRDefault="00D76CBB" w:rsidP="00BD1D44">
            <w:pPr>
              <w:pStyle w:val="TableText0"/>
              <w:spacing w:before="0" w:after="0"/>
              <w:ind w:left="86"/>
              <w:jc w:val="center"/>
              <w:rPr>
                <w:rFonts w:cs="Arial"/>
              </w:rPr>
            </w:pPr>
          </w:p>
        </w:tc>
        <w:tc>
          <w:tcPr>
            <w:tcW w:w="3243" w:type="dxa"/>
            <w:vAlign w:val="center"/>
          </w:tcPr>
          <w:p w14:paraId="6CADEFEB" w14:textId="77777777" w:rsidR="00D76CBB" w:rsidRPr="00AE4A84" w:rsidRDefault="00D76CBB" w:rsidP="00BD1D44">
            <w:pPr>
              <w:pStyle w:val="TableText0"/>
              <w:spacing w:before="0" w:after="0"/>
              <w:ind w:left="86"/>
              <w:jc w:val="center"/>
              <w:rPr>
                <w:rFonts w:cs="Arial"/>
                <w:iCs/>
              </w:rPr>
            </w:pPr>
          </w:p>
        </w:tc>
      </w:tr>
      <w:tr w:rsidR="00D76CBB" w:rsidRPr="00AE4A84" w14:paraId="7ADDF2C3" w14:textId="77777777" w:rsidTr="0056680D">
        <w:trPr>
          <w:trHeight w:hRule="exact" w:val="288"/>
        </w:trPr>
        <w:tc>
          <w:tcPr>
            <w:tcW w:w="1710" w:type="dxa"/>
            <w:vAlign w:val="center"/>
          </w:tcPr>
          <w:p w14:paraId="2EE6686A"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58407B6E" w14:textId="77777777" w:rsidR="00D76CBB" w:rsidRPr="00AE4A84" w:rsidRDefault="00D76CBB" w:rsidP="00BD1D44">
            <w:pPr>
              <w:pStyle w:val="TableText0"/>
              <w:spacing w:before="0" w:after="0"/>
              <w:ind w:left="86"/>
              <w:jc w:val="center"/>
              <w:rPr>
                <w:rFonts w:cs="Arial"/>
                <w:iCs/>
              </w:rPr>
            </w:pPr>
            <w:r w:rsidRPr="00AE4A84">
              <w:rPr>
                <w:rFonts w:cs="Arial"/>
                <w:iCs/>
              </w:rPr>
              <w:t>W’</w:t>
            </w:r>
          </w:p>
        </w:tc>
        <w:tc>
          <w:tcPr>
            <w:tcW w:w="3243" w:type="dxa"/>
            <w:vAlign w:val="center"/>
          </w:tcPr>
          <w:p w14:paraId="3CCC0B65" w14:textId="77777777" w:rsidR="00D76CBB" w:rsidRPr="00AE4A84" w:rsidRDefault="00D76CBB" w:rsidP="00BD1D44">
            <w:pPr>
              <w:pStyle w:val="TableText0"/>
              <w:spacing w:before="0" w:after="0"/>
              <w:ind w:left="86"/>
              <w:jc w:val="center"/>
              <w:rPr>
                <w:rFonts w:cs="Arial"/>
                <w:iCs/>
              </w:rPr>
            </w:pPr>
            <w:r w:rsidRPr="00AE4A84">
              <w:rPr>
                <w:rFonts w:cs="Arial"/>
                <w:iCs/>
              </w:rPr>
              <w:t>MSS_EMISSION_PAY_FLAG</w:t>
            </w:r>
          </w:p>
        </w:tc>
      </w:tr>
      <w:tr w:rsidR="00D76CBB" w:rsidRPr="00AE4A84" w14:paraId="1B865C73" w14:textId="77777777" w:rsidTr="0056680D">
        <w:trPr>
          <w:trHeight w:hRule="exact" w:val="288"/>
        </w:trPr>
        <w:tc>
          <w:tcPr>
            <w:tcW w:w="1710" w:type="dxa"/>
            <w:vAlign w:val="center"/>
          </w:tcPr>
          <w:p w14:paraId="2FB71136"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1D1C0D86"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583F9D67" w14:textId="77777777" w:rsidR="00D76CBB" w:rsidRPr="00AE4A84" w:rsidRDefault="00D76CBB" w:rsidP="00BD1D44">
            <w:pPr>
              <w:pStyle w:val="TableText0"/>
              <w:spacing w:before="0" w:after="0"/>
              <w:ind w:left="86"/>
              <w:jc w:val="center"/>
              <w:rPr>
                <w:rFonts w:cs="Arial"/>
                <w:iCs/>
              </w:rPr>
            </w:pPr>
          </w:p>
        </w:tc>
      </w:tr>
      <w:tr w:rsidR="00D76CBB" w:rsidRPr="00AE4A84" w14:paraId="42C86EC4" w14:textId="77777777" w:rsidTr="0056680D">
        <w:trPr>
          <w:trHeight w:hRule="exact" w:val="288"/>
        </w:trPr>
        <w:tc>
          <w:tcPr>
            <w:tcW w:w="1710" w:type="dxa"/>
            <w:vAlign w:val="center"/>
          </w:tcPr>
          <w:p w14:paraId="0C956E10"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5BAC1DD3" w14:textId="77777777" w:rsidR="00D76CBB" w:rsidRPr="00AE4A84" w:rsidRDefault="00D76CBB" w:rsidP="00BD1D44">
            <w:pPr>
              <w:pStyle w:val="TableText0"/>
              <w:spacing w:before="0" w:after="0"/>
              <w:ind w:left="86"/>
              <w:jc w:val="center"/>
              <w:rPr>
                <w:rFonts w:cs="Arial"/>
                <w:iCs/>
              </w:rPr>
            </w:pPr>
            <w:r w:rsidRPr="00AE4A84">
              <w:rPr>
                <w:rFonts w:cs="Arial"/>
                <w:iCs/>
              </w:rPr>
              <w:t>F’</w:t>
            </w:r>
          </w:p>
        </w:tc>
        <w:tc>
          <w:tcPr>
            <w:tcW w:w="3243" w:type="dxa"/>
            <w:vAlign w:val="center"/>
          </w:tcPr>
          <w:p w14:paraId="75010276" w14:textId="77777777" w:rsidR="00D76CBB" w:rsidRPr="00AE4A84" w:rsidRDefault="00D76CBB" w:rsidP="00BD1D44">
            <w:pPr>
              <w:pStyle w:val="TableText0"/>
              <w:spacing w:before="0" w:after="0"/>
              <w:ind w:left="86"/>
              <w:jc w:val="center"/>
              <w:rPr>
                <w:rFonts w:cs="Arial"/>
                <w:iCs/>
              </w:rPr>
            </w:pPr>
            <w:r w:rsidRPr="00AE4A84">
              <w:rPr>
                <w:rFonts w:cs="Arial"/>
                <w:iCs/>
              </w:rPr>
              <w:t>ENTITY_COMPONENT_TYPE</w:t>
            </w:r>
          </w:p>
        </w:tc>
      </w:tr>
      <w:tr w:rsidR="00D76CBB" w:rsidRPr="00AE4A84" w14:paraId="1E8494A4" w14:textId="77777777" w:rsidTr="0056680D">
        <w:trPr>
          <w:trHeight w:hRule="exact" w:val="288"/>
        </w:trPr>
        <w:tc>
          <w:tcPr>
            <w:tcW w:w="1710" w:type="dxa"/>
            <w:vAlign w:val="center"/>
          </w:tcPr>
          <w:p w14:paraId="1E4E1F76"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3619A592" w14:textId="77777777" w:rsidR="00D76CBB" w:rsidRPr="00AE4A84" w:rsidRDefault="00D76CBB" w:rsidP="00BD1D44">
            <w:pPr>
              <w:pStyle w:val="TableText0"/>
              <w:spacing w:before="0" w:after="0"/>
              <w:ind w:left="86"/>
              <w:jc w:val="center"/>
              <w:rPr>
                <w:rFonts w:cs="Arial"/>
                <w:iCs/>
              </w:rPr>
            </w:pPr>
            <w:r w:rsidRPr="00AE4A84">
              <w:rPr>
                <w:rFonts w:cs="Arial"/>
                <w:iCs/>
              </w:rPr>
              <w:t>S’</w:t>
            </w:r>
          </w:p>
        </w:tc>
        <w:tc>
          <w:tcPr>
            <w:tcW w:w="3243" w:type="dxa"/>
            <w:vAlign w:val="center"/>
          </w:tcPr>
          <w:p w14:paraId="10F19241" w14:textId="77777777" w:rsidR="00D76CBB" w:rsidRPr="00AE4A84" w:rsidRDefault="00D76CBB" w:rsidP="00BD1D44">
            <w:pPr>
              <w:pStyle w:val="TableText0"/>
              <w:spacing w:before="0" w:after="0"/>
              <w:ind w:left="86"/>
              <w:jc w:val="center"/>
              <w:rPr>
                <w:rFonts w:cs="Arial"/>
                <w:iCs/>
              </w:rPr>
            </w:pPr>
            <w:r w:rsidRPr="00AE4A84">
              <w:rPr>
                <w:rFonts w:cs="Arial"/>
                <w:iCs/>
              </w:rPr>
              <w:t>ENTITY_COMPONENT_SUBTYPE</w:t>
            </w:r>
          </w:p>
        </w:tc>
      </w:tr>
      <w:tr w:rsidR="00D76CBB" w:rsidRPr="00AE4A84" w14:paraId="42A1EE4E" w14:textId="77777777" w:rsidTr="00D76CBB">
        <w:trPr>
          <w:trHeight w:hRule="exact" w:val="253"/>
        </w:trPr>
        <w:tc>
          <w:tcPr>
            <w:tcW w:w="1710" w:type="dxa"/>
            <w:vAlign w:val="center"/>
          </w:tcPr>
          <w:p w14:paraId="5F4726ED"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bottom"/>
          </w:tcPr>
          <w:p w14:paraId="47AD39A6" w14:textId="77777777" w:rsidR="00D76CBB" w:rsidRPr="00AE4A84" w:rsidRDefault="00D76CBB" w:rsidP="00BD1D44">
            <w:pPr>
              <w:pStyle w:val="TableText0"/>
              <w:spacing w:before="0" w:after="0"/>
              <w:ind w:left="86"/>
              <w:jc w:val="center"/>
              <w:rPr>
                <w:rFonts w:cs="Arial"/>
                <w:iCs/>
              </w:rPr>
            </w:pPr>
          </w:p>
        </w:tc>
        <w:tc>
          <w:tcPr>
            <w:tcW w:w="3243" w:type="dxa"/>
            <w:vAlign w:val="bottom"/>
          </w:tcPr>
          <w:p w14:paraId="5B897031" w14:textId="77777777" w:rsidR="00D76CBB" w:rsidRPr="00AE4A84" w:rsidRDefault="00D76CBB" w:rsidP="00BD1D44">
            <w:pPr>
              <w:pStyle w:val="TableText0"/>
              <w:spacing w:before="0" w:after="0"/>
              <w:ind w:left="86"/>
              <w:jc w:val="center"/>
              <w:rPr>
                <w:rFonts w:cs="Arial"/>
                <w:iCs/>
              </w:rPr>
            </w:pPr>
          </w:p>
        </w:tc>
      </w:tr>
      <w:tr w:rsidR="00D76CBB" w:rsidRPr="00AE4A84" w14:paraId="6EF4AEF2" w14:textId="77777777" w:rsidTr="0056680D">
        <w:trPr>
          <w:trHeight w:hRule="exact" w:val="288"/>
        </w:trPr>
        <w:tc>
          <w:tcPr>
            <w:tcW w:w="1710" w:type="dxa"/>
            <w:vAlign w:val="center"/>
          </w:tcPr>
          <w:p w14:paraId="593FEC65"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045CB22A" w14:textId="77777777" w:rsidR="00D76CBB" w:rsidRPr="00AE4A84" w:rsidRDefault="00D76CBB" w:rsidP="00BD1D44">
            <w:pPr>
              <w:pStyle w:val="TableText0"/>
              <w:spacing w:before="0" w:after="0"/>
              <w:ind w:left="86"/>
              <w:jc w:val="center"/>
              <w:rPr>
                <w:rFonts w:cs="Arial"/>
              </w:rPr>
            </w:pPr>
          </w:p>
        </w:tc>
        <w:tc>
          <w:tcPr>
            <w:tcW w:w="3243" w:type="dxa"/>
            <w:vAlign w:val="center"/>
          </w:tcPr>
          <w:p w14:paraId="732BB611" w14:textId="77777777" w:rsidR="00D76CBB" w:rsidRPr="00AE4A84" w:rsidRDefault="00D76CBB" w:rsidP="00BD1D44">
            <w:pPr>
              <w:pStyle w:val="TableText0"/>
              <w:spacing w:before="0" w:after="0"/>
              <w:ind w:left="86"/>
              <w:jc w:val="center"/>
              <w:rPr>
                <w:rFonts w:cs="Arial"/>
              </w:rPr>
            </w:pPr>
          </w:p>
        </w:tc>
      </w:tr>
      <w:tr w:rsidR="00D76CBB" w:rsidRPr="00AE4A84" w14:paraId="3DDA2A4A" w14:textId="77777777" w:rsidTr="0056680D">
        <w:trPr>
          <w:trHeight w:hRule="exact" w:val="288"/>
        </w:trPr>
        <w:tc>
          <w:tcPr>
            <w:tcW w:w="1710" w:type="dxa"/>
            <w:vAlign w:val="center"/>
          </w:tcPr>
          <w:p w14:paraId="3BE87506"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5FDE2B70" w14:textId="77777777" w:rsidR="00D76CBB" w:rsidRPr="00AE4A84" w:rsidRDefault="00D76CBB" w:rsidP="00BD1D44">
            <w:pPr>
              <w:pStyle w:val="TableText0"/>
              <w:spacing w:before="0" w:after="0"/>
              <w:ind w:left="86"/>
              <w:jc w:val="center"/>
              <w:rPr>
                <w:rFonts w:cs="Arial"/>
              </w:rPr>
            </w:pPr>
          </w:p>
        </w:tc>
        <w:tc>
          <w:tcPr>
            <w:tcW w:w="3243" w:type="dxa"/>
            <w:vAlign w:val="center"/>
          </w:tcPr>
          <w:p w14:paraId="693553BB" w14:textId="77777777" w:rsidR="00D76CBB" w:rsidRPr="00AE4A84" w:rsidRDefault="00D76CBB" w:rsidP="00BD1D44">
            <w:pPr>
              <w:pStyle w:val="TableText0"/>
              <w:spacing w:before="0" w:after="0"/>
              <w:ind w:left="86"/>
              <w:jc w:val="center"/>
              <w:rPr>
                <w:rFonts w:cs="Arial"/>
              </w:rPr>
            </w:pPr>
          </w:p>
        </w:tc>
      </w:tr>
      <w:tr w:rsidR="00D76CBB" w:rsidRPr="00AE4A84" w14:paraId="699F2532" w14:textId="77777777" w:rsidTr="0056680D">
        <w:trPr>
          <w:trHeight w:hRule="exact" w:val="288"/>
        </w:trPr>
        <w:tc>
          <w:tcPr>
            <w:tcW w:w="1710" w:type="dxa"/>
            <w:vAlign w:val="center"/>
          </w:tcPr>
          <w:p w14:paraId="75952E4C" w14:textId="77777777" w:rsidR="00D76CBB" w:rsidRPr="00AE4A84" w:rsidRDefault="00D76CBB" w:rsidP="00BD1D44">
            <w:pPr>
              <w:pStyle w:val="TableText0"/>
              <w:jc w:val="center"/>
              <w:rPr>
                <w:rFonts w:cs="Arial"/>
                <w:iCs/>
              </w:rPr>
            </w:pPr>
            <w:r w:rsidRPr="00AE4A84">
              <w:rPr>
                <w:rFonts w:cs="Arial"/>
                <w:iCs/>
              </w:rPr>
              <w:lastRenderedPageBreak/>
              <w:t>25</w:t>
            </w:r>
          </w:p>
        </w:tc>
        <w:tc>
          <w:tcPr>
            <w:tcW w:w="1707" w:type="dxa"/>
            <w:vAlign w:val="center"/>
          </w:tcPr>
          <w:p w14:paraId="771E1C82" w14:textId="77777777" w:rsidR="00D76CBB" w:rsidRPr="00AE4A84" w:rsidRDefault="00D76CBB" w:rsidP="00BD1D44">
            <w:pPr>
              <w:pStyle w:val="TableText0"/>
              <w:spacing w:before="0" w:after="0"/>
              <w:ind w:left="86"/>
              <w:jc w:val="center"/>
              <w:rPr>
                <w:rFonts w:cs="Arial"/>
              </w:rPr>
            </w:pPr>
          </w:p>
        </w:tc>
        <w:tc>
          <w:tcPr>
            <w:tcW w:w="3243" w:type="dxa"/>
            <w:vAlign w:val="center"/>
          </w:tcPr>
          <w:p w14:paraId="59388DA7" w14:textId="77777777" w:rsidR="00D76CBB" w:rsidRPr="00AE4A84" w:rsidRDefault="00D76CBB" w:rsidP="00BD1D44">
            <w:pPr>
              <w:pStyle w:val="TableText0"/>
              <w:spacing w:before="0" w:after="0"/>
              <w:ind w:left="86"/>
              <w:jc w:val="center"/>
              <w:rPr>
                <w:rFonts w:cs="Arial"/>
              </w:rPr>
            </w:pPr>
          </w:p>
        </w:tc>
      </w:tr>
      <w:tr w:rsidR="00D76CBB" w:rsidRPr="00AE4A84" w14:paraId="09BEAD66" w14:textId="77777777" w:rsidTr="0056680D">
        <w:trPr>
          <w:trHeight w:hRule="exact" w:val="288"/>
        </w:trPr>
        <w:tc>
          <w:tcPr>
            <w:tcW w:w="1710" w:type="dxa"/>
            <w:vAlign w:val="center"/>
          </w:tcPr>
          <w:p w14:paraId="1962CDBA"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7E7B14E2" w14:textId="77777777" w:rsidR="00D76CBB" w:rsidRPr="00AE4A84" w:rsidRDefault="00D76CBB" w:rsidP="00BD1D44">
            <w:pPr>
              <w:pStyle w:val="TableText0"/>
              <w:spacing w:before="0" w:after="0"/>
              <w:ind w:left="86"/>
              <w:jc w:val="center"/>
              <w:rPr>
                <w:rFonts w:cs="Arial"/>
              </w:rPr>
            </w:pPr>
          </w:p>
        </w:tc>
        <w:tc>
          <w:tcPr>
            <w:tcW w:w="3243" w:type="dxa"/>
            <w:vAlign w:val="center"/>
          </w:tcPr>
          <w:p w14:paraId="52DD2AC5" w14:textId="77777777" w:rsidR="00D76CBB" w:rsidRPr="00AE4A84" w:rsidRDefault="00D76CBB" w:rsidP="00BD1D44">
            <w:pPr>
              <w:pStyle w:val="TableText0"/>
              <w:spacing w:before="0" w:after="0"/>
              <w:ind w:left="86"/>
              <w:jc w:val="center"/>
              <w:rPr>
                <w:rFonts w:cs="Arial"/>
              </w:rPr>
            </w:pPr>
          </w:p>
        </w:tc>
      </w:tr>
      <w:tr w:rsidR="00D76CBB" w:rsidRPr="00AE4A84" w14:paraId="0D706784" w14:textId="77777777" w:rsidTr="0056680D">
        <w:trPr>
          <w:trHeight w:hRule="exact" w:val="288"/>
        </w:trPr>
        <w:tc>
          <w:tcPr>
            <w:tcW w:w="1710" w:type="dxa"/>
            <w:vAlign w:val="center"/>
          </w:tcPr>
          <w:p w14:paraId="730ECFC2"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1A453E0A" w14:textId="77777777" w:rsidR="00D76CBB" w:rsidRPr="00AE4A84" w:rsidRDefault="00D76CBB" w:rsidP="00BD1D44">
            <w:pPr>
              <w:pStyle w:val="TableText0"/>
              <w:spacing w:before="0" w:after="0"/>
              <w:ind w:left="86"/>
              <w:jc w:val="center"/>
              <w:rPr>
                <w:rFonts w:cs="Arial"/>
              </w:rPr>
            </w:pPr>
          </w:p>
        </w:tc>
        <w:tc>
          <w:tcPr>
            <w:tcW w:w="3243" w:type="dxa"/>
            <w:vAlign w:val="center"/>
          </w:tcPr>
          <w:p w14:paraId="6D69C326" w14:textId="77777777" w:rsidR="00D76CBB" w:rsidRPr="00AE4A84" w:rsidRDefault="00D76CBB" w:rsidP="00BD1D44">
            <w:pPr>
              <w:pStyle w:val="TableText0"/>
              <w:spacing w:before="0" w:after="0"/>
              <w:ind w:left="86"/>
              <w:jc w:val="center"/>
              <w:rPr>
                <w:rFonts w:cs="Arial"/>
              </w:rPr>
            </w:pPr>
          </w:p>
        </w:tc>
      </w:tr>
      <w:tr w:rsidR="00211384" w:rsidRPr="00AE4A84" w14:paraId="1EBBE964" w14:textId="77777777" w:rsidTr="00211384">
        <w:trPr>
          <w:trHeight w:hRule="exact" w:val="288"/>
        </w:trPr>
        <w:tc>
          <w:tcPr>
            <w:tcW w:w="1710" w:type="dxa"/>
            <w:vAlign w:val="center"/>
          </w:tcPr>
          <w:p w14:paraId="2C3FFD35" w14:textId="77777777" w:rsidR="00211384" w:rsidRPr="00AE4A84" w:rsidRDefault="00211384" w:rsidP="00BD1D44">
            <w:pPr>
              <w:pStyle w:val="TableText0"/>
              <w:jc w:val="center"/>
              <w:rPr>
                <w:rFonts w:cs="Arial"/>
                <w:iCs/>
              </w:rPr>
            </w:pPr>
            <w:r w:rsidRPr="00AE4A84">
              <w:rPr>
                <w:rFonts w:cs="Arial"/>
                <w:iCs/>
              </w:rPr>
              <w:t>28</w:t>
            </w:r>
          </w:p>
        </w:tc>
        <w:tc>
          <w:tcPr>
            <w:tcW w:w="1707" w:type="dxa"/>
            <w:vAlign w:val="center"/>
          </w:tcPr>
          <w:p w14:paraId="2DE1B452" w14:textId="77777777" w:rsidR="00211384" w:rsidRPr="00AE4A84" w:rsidRDefault="00211384" w:rsidP="00BD1D44">
            <w:pPr>
              <w:pStyle w:val="TableText0"/>
              <w:spacing w:before="0" w:after="0"/>
              <w:ind w:left="86"/>
              <w:jc w:val="center"/>
              <w:rPr>
                <w:rFonts w:cs="Arial"/>
              </w:rPr>
            </w:pPr>
            <w:r w:rsidRPr="00AE4A84">
              <w:rPr>
                <w:rFonts w:cs="Arial"/>
                <w:iCs/>
              </w:rPr>
              <w:t>P</w:t>
            </w:r>
          </w:p>
        </w:tc>
        <w:tc>
          <w:tcPr>
            <w:tcW w:w="3243" w:type="dxa"/>
            <w:vAlign w:val="center"/>
          </w:tcPr>
          <w:p w14:paraId="46CF6E01" w14:textId="77777777" w:rsidR="00211384" w:rsidRPr="00AE4A84" w:rsidRDefault="00211384" w:rsidP="00BD1D44">
            <w:pPr>
              <w:pStyle w:val="TableText0"/>
              <w:spacing w:before="0" w:after="0"/>
              <w:ind w:left="86"/>
              <w:jc w:val="center"/>
              <w:rPr>
                <w:rFonts w:cs="Arial"/>
              </w:rPr>
            </w:pPr>
            <w:r w:rsidRPr="00AE4A84">
              <w:rPr>
                <w:rFonts w:cs="Arial"/>
                <w:iCs/>
              </w:rPr>
              <w:t>PTO_ID</w:t>
            </w:r>
          </w:p>
        </w:tc>
      </w:tr>
      <w:tr w:rsidR="00D76CBB" w:rsidRPr="00AE4A84" w14:paraId="2AE75F0E" w14:textId="77777777" w:rsidTr="0056680D">
        <w:trPr>
          <w:trHeight w:hRule="exact" w:val="288"/>
        </w:trPr>
        <w:tc>
          <w:tcPr>
            <w:tcW w:w="1710" w:type="dxa"/>
            <w:vAlign w:val="center"/>
          </w:tcPr>
          <w:p w14:paraId="29F570AE"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47F08466" w14:textId="77777777" w:rsidR="00D76CBB" w:rsidRPr="00AE4A84" w:rsidRDefault="00D76CBB" w:rsidP="00BD1D44">
            <w:pPr>
              <w:pStyle w:val="TableText0"/>
              <w:spacing w:before="0" w:after="0"/>
              <w:ind w:left="86"/>
              <w:jc w:val="center"/>
              <w:rPr>
                <w:rFonts w:cs="Arial"/>
              </w:rPr>
            </w:pPr>
            <w:r w:rsidRPr="00AE4A84">
              <w:rPr>
                <w:rFonts w:cs="Arial"/>
                <w:iCs/>
              </w:rPr>
              <w:t>V</w:t>
            </w:r>
          </w:p>
        </w:tc>
        <w:tc>
          <w:tcPr>
            <w:tcW w:w="3243" w:type="dxa"/>
            <w:vAlign w:val="center"/>
          </w:tcPr>
          <w:p w14:paraId="711417F1" w14:textId="77777777" w:rsidR="00D76CBB" w:rsidRPr="00AE4A84" w:rsidRDefault="00D76CBB" w:rsidP="00BD1D44">
            <w:pPr>
              <w:pStyle w:val="TableText0"/>
              <w:spacing w:before="0" w:after="0"/>
              <w:ind w:left="86"/>
              <w:jc w:val="center"/>
              <w:rPr>
                <w:rFonts w:cs="Arial"/>
              </w:rPr>
            </w:pPr>
            <w:r w:rsidRPr="00AE4A84">
              <w:rPr>
                <w:rFonts w:cs="Arial"/>
                <w:iCs/>
              </w:rPr>
              <w:t>RUC_PARTICIPATION_FLAG</w:t>
            </w:r>
          </w:p>
        </w:tc>
      </w:tr>
      <w:tr w:rsidR="00D76CBB" w:rsidRPr="00AE4A84" w14:paraId="7802FBB2" w14:textId="77777777" w:rsidTr="0056680D">
        <w:trPr>
          <w:trHeight w:hRule="exact" w:val="288"/>
        </w:trPr>
        <w:tc>
          <w:tcPr>
            <w:tcW w:w="1710" w:type="dxa"/>
            <w:vAlign w:val="center"/>
          </w:tcPr>
          <w:p w14:paraId="09366226"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065FF8EA" w14:textId="77777777" w:rsidR="00D76CBB" w:rsidRPr="00AE4A84" w:rsidRDefault="00D76CBB" w:rsidP="00BD1D44">
            <w:pPr>
              <w:pStyle w:val="TableText0"/>
              <w:spacing w:before="0" w:after="0"/>
              <w:ind w:left="86"/>
              <w:jc w:val="center"/>
              <w:rPr>
                <w:rFonts w:cs="Arial"/>
              </w:rPr>
            </w:pPr>
            <w:r w:rsidRPr="00AE4A84">
              <w:rPr>
                <w:rFonts w:cs="Arial"/>
                <w:iCs/>
              </w:rPr>
              <w:t>L’</w:t>
            </w:r>
          </w:p>
        </w:tc>
        <w:tc>
          <w:tcPr>
            <w:tcW w:w="3243" w:type="dxa"/>
            <w:vAlign w:val="center"/>
          </w:tcPr>
          <w:p w14:paraId="2ADCE9D3" w14:textId="77777777" w:rsidR="00D76CBB" w:rsidRPr="00AE4A84" w:rsidRDefault="00D76CBB" w:rsidP="00BD1D44">
            <w:pPr>
              <w:pStyle w:val="TableText0"/>
              <w:spacing w:before="0" w:after="0"/>
              <w:ind w:left="86"/>
              <w:jc w:val="center"/>
              <w:rPr>
                <w:rFonts w:cs="Arial"/>
              </w:rPr>
            </w:pPr>
            <w:r w:rsidRPr="00AE4A84">
              <w:rPr>
                <w:rFonts w:cs="Arial"/>
                <w:iCs/>
              </w:rPr>
              <w:t>LOAD_FOLLOWING_FLAG</w:t>
            </w:r>
          </w:p>
        </w:tc>
      </w:tr>
    </w:tbl>
    <w:p w14:paraId="257ED6C6" w14:textId="77777777" w:rsidR="00C113B9" w:rsidRPr="00AE4A84" w:rsidRDefault="00C113B9" w:rsidP="00BD1D44"/>
    <w:p w14:paraId="0E022E31" w14:textId="77777777" w:rsidR="00E968F4" w:rsidRPr="00AE4A84" w:rsidRDefault="000C7DFC" w:rsidP="00BD1D44">
      <w:pPr>
        <w:pStyle w:val="Config1"/>
        <w:keepNext w:val="0"/>
        <w:ind w:left="720" w:hanging="360"/>
      </w:pPr>
      <w:bookmarkStart w:id="382" w:name="_Toc142488621"/>
      <w:bookmarkStart w:id="383" w:name="_Toc235197025"/>
      <w:r w:rsidRPr="00AE4A84">
        <w:t>Deviation Settlement</w:t>
      </w:r>
      <w:bookmarkEnd w:id="382"/>
      <w:bookmarkEnd w:id="383"/>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E968F4" w:rsidRPr="00AE4A84" w14:paraId="579F9B42" w14:textId="77777777" w:rsidTr="00FD30A0">
        <w:trPr>
          <w:trHeight w:hRule="exact" w:val="442"/>
        </w:trPr>
        <w:tc>
          <w:tcPr>
            <w:tcW w:w="1710" w:type="dxa"/>
            <w:shd w:val="clear" w:color="auto" w:fill="E6E6E6"/>
            <w:vAlign w:val="center"/>
          </w:tcPr>
          <w:p w14:paraId="04B2D37D" w14:textId="77777777" w:rsidR="00E968F4" w:rsidRPr="00AE4A84" w:rsidRDefault="00E968F4" w:rsidP="00BD1D44">
            <w:pPr>
              <w:pStyle w:val="TableBoldCharCharCharCharChar1Char"/>
              <w:keepNext/>
              <w:ind w:left="119"/>
              <w:jc w:val="center"/>
            </w:pPr>
            <w:r w:rsidRPr="00AE4A84">
              <w:t>Attribute Number</w:t>
            </w:r>
          </w:p>
        </w:tc>
        <w:tc>
          <w:tcPr>
            <w:tcW w:w="1707" w:type="dxa"/>
            <w:shd w:val="clear" w:color="auto" w:fill="E6E6E6"/>
            <w:vAlign w:val="center"/>
          </w:tcPr>
          <w:p w14:paraId="5B68130A" w14:textId="77777777" w:rsidR="00E968F4" w:rsidRPr="00AE4A84" w:rsidRDefault="00E968F4" w:rsidP="00BD1D44">
            <w:pPr>
              <w:pStyle w:val="TableBoldCharCharCharCharChar1Char"/>
              <w:keepNext/>
              <w:ind w:left="119"/>
              <w:jc w:val="center"/>
            </w:pPr>
            <w:r w:rsidRPr="00AE4A84">
              <w:t>Attribute Symbol</w:t>
            </w:r>
          </w:p>
        </w:tc>
        <w:tc>
          <w:tcPr>
            <w:tcW w:w="3243" w:type="dxa"/>
            <w:shd w:val="clear" w:color="auto" w:fill="E6E6E6"/>
            <w:vAlign w:val="center"/>
          </w:tcPr>
          <w:p w14:paraId="42AF3C0D" w14:textId="77777777" w:rsidR="00E968F4" w:rsidRPr="00AE4A84" w:rsidRDefault="00E968F4" w:rsidP="00BD1D44">
            <w:pPr>
              <w:pStyle w:val="TableBoldCharCharCharCharChar1Char"/>
              <w:keepNext/>
              <w:ind w:left="119"/>
              <w:jc w:val="center"/>
            </w:pPr>
            <w:r w:rsidRPr="00AE4A84">
              <w:t>Common Attribute Name</w:t>
            </w:r>
          </w:p>
        </w:tc>
      </w:tr>
      <w:tr w:rsidR="00E968F4" w:rsidRPr="00AE4A84" w14:paraId="28A0158C" w14:textId="77777777" w:rsidTr="00FD30A0">
        <w:trPr>
          <w:trHeight w:hRule="exact" w:val="288"/>
        </w:trPr>
        <w:tc>
          <w:tcPr>
            <w:tcW w:w="1710" w:type="dxa"/>
            <w:vAlign w:val="center"/>
          </w:tcPr>
          <w:p w14:paraId="21141955" w14:textId="77777777" w:rsidR="00E968F4" w:rsidRPr="00AE4A84" w:rsidRDefault="00E968F4" w:rsidP="00BD1D44">
            <w:pPr>
              <w:pStyle w:val="TableText0"/>
              <w:jc w:val="center"/>
              <w:rPr>
                <w:rFonts w:cs="Arial"/>
                <w:iCs/>
              </w:rPr>
            </w:pPr>
            <w:r w:rsidRPr="00AE4A84">
              <w:rPr>
                <w:rFonts w:cs="Arial"/>
                <w:iCs/>
                <w:color w:val="000000"/>
              </w:rPr>
              <w:t>16</w:t>
            </w:r>
          </w:p>
        </w:tc>
        <w:tc>
          <w:tcPr>
            <w:tcW w:w="1707" w:type="dxa"/>
            <w:vAlign w:val="center"/>
          </w:tcPr>
          <w:p w14:paraId="1B1C8A01" w14:textId="77777777" w:rsidR="00E968F4" w:rsidRPr="00AE4A84" w:rsidRDefault="00E968F4" w:rsidP="00BD1D44">
            <w:pPr>
              <w:pStyle w:val="TableText0"/>
              <w:spacing w:before="0" w:after="0"/>
              <w:ind w:left="86"/>
              <w:jc w:val="center"/>
              <w:rPr>
                <w:rFonts w:cs="Arial"/>
              </w:rPr>
            </w:pPr>
            <w:r w:rsidRPr="00AE4A84">
              <w:rPr>
                <w:rFonts w:cs="Arial"/>
                <w:iCs/>
              </w:rPr>
              <w:t>R’</w:t>
            </w:r>
          </w:p>
        </w:tc>
        <w:tc>
          <w:tcPr>
            <w:tcW w:w="3243" w:type="dxa"/>
            <w:vAlign w:val="center"/>
          </w:tcPr>
          <w:p w14:paraId="30E6FDB7" w14:textId="77777777" w:rsidR="00E968F4" w:rsidRPr="00AE4A84" w:rsidRDefault="00E968F4" w:rsidP="00BD1D44">
            <w:pPr>
              <w:pStyle w:val="TableText0"/>
              <w:spacing w:before="0" w:after="0"/>
              <w:ind w:left="86"/>
              <w:jc w:val="center"/>
              <w:rPr>
                <w:rFonts w:cs="Arial"/>
                <w:iCs/>
              </w:rPr>
            </w:pPr>
            <w:r w:rsidRPr="00AE4A84">
              <w:rPr>
                <w:rFonts w:cs="Arial"/>
                <w:iCs/>
              </w:rPr>
              <w:t>PENALTY_RSRC_ID</w:t>
            </w:r>
          </w:p>
        </w:tc>
      </w:tr>
      <w:tr w:rsidR="00E968F4" w:rsidRPr="00AE4A84" w14:paraId="194387B6" w14:textId="77777777" w:rsidTr="00FD30A0">
        <w:trPr>
          <w:trHeight w:hRule="exact" w:val="288"/>
        </w:trPr>
        <w:tc>
          <w:tcPr>
            <w:tcW w:w="1710" w:type="dxa"/>
            <w:vAlign w:val="center"/>
          </w:tcPr>
          <w:p w14:paraId="20675AF4" w14:textId="77777777" w:rsidR="00E968F4" w:rsidRPr="00AE4A84" w:rsidRDefault="00E968F4" w:rsidP="00BD1D44">
            <w:pPr>
              <w:pStyle w:val="TableText0"/>
              <w:jc w:val="center"/>
              <w:rPr>
                <w:rFonts w:cs="Arial"/>
                <w:iCs/>
              </w:rPr>
            </w:pPr>
            <w:r w:rsidRPr="00AE4A84">
              <w:rPr>
                <w:rFonts w:cs="Arial"/>
                <w:iCs/>
                <w:color w:val="000000"/>
              </w:rPr>
              <w:t>17</w:t>
            </w:r>
          </w:p>
        </w:tc>
        <w:tc>
          <w:tcPr>
            <w:tcW w:w="1707" w:type="dxa"/>
            <w:vAlign w:val="center"/>
          </w:tcPr>
          <w:p w14:paraId="3818F3DF" w14:textId="77777777" w:rsidR="00E968F4" w:rsidRPr="00AE4A84" w:rsidRDefault="00E968F4" w:rsidP="00BD1D44">
            <w:pPr>
              <w:pStyle w:val="TableText0"/>
              <w:spacing w:before="0" w:after="0"/>
              <w:ind w:left="86"/>
              <w:jc w:val="center"/>
              <w:rPr>
                <w:rFonts w:cs="Arial"/>
              </w:rPr>
            </w:pPr>
          </w:p>
        </w:tc>
        <w:tc>
          <w:tcPr>
            <w:tcW w:w="3243" w:type="dxa"/>
            <w:vAlign w:val="center"/>
          </w:tcPr>
          <w:p w14:paraId="30507274" w14:textId="77777777" w:rsidR="00E968F4" w:rsidRPr="00AE4A84" w:rsidRDefault="00E968F4" w:rsidP="00BD1D44">
            <w:pPr>
              <w:pStyle w:val="TableText0"/>
              <w:spacing w:before="0" w:after="0"/>
              <w:ind w:left="86"/>
              <w:jc w:val="center"/>
              <w:rPr>
                <w:rFonts w:cs="Arial"/>
                <w:iCs/>
              </w:rPr>
            </w:pPr>
          </w:p>
        </w:tc>
      </w:tr>
      <w:tr w:rsidR="00E968F4" w:rsidRPr="00AE4A84" w14:paraId="4762EC8B" w14:textId="77777777" w:rsidTr="00FD30A0">
        <w:trPr>
          <w:trHeight w:hRule="exact" w:val="288"/>
        </w:trPr>
        <w:tc>
          <w:tcPr>
            <w:tcW w:w="1710" w:type="dxa"/>
            <w:vAlign w:val="center"/>
          </w:tcPr>
          <w:p w14:paraId="4EBA141A" w14:textId="77777777" w:rsidR="00E968F4" w:rsidRPr="00AE4A84" w:rsidRDefault="00E968F4" w:rsidP="00BD1D44">
            <w:pPr>
              <w:pStyle w:val="TableText0"/>
              <w:jc w:val="center"/>
              <w:rPr>
                <w:rFonts w:cs="Arial"/>
                <w:iCs/>
              </w:rPr>
            </w:pPr>
            <w:r w:rsidRPr="00AE4A84">
              <w:rPr>
                <w:rFonts w:cs="Arial"/>
                <w:iCs/>
              </w:rPr>
              <w:t>18</w:t>
            </w:r>
          </w:p>
        </w:tc>
        <w:tc>
          <w:tcPr>
            <w:tcW w:w="1707" w:type="dxa"/>
            <w:vAlign w:val="center"/>
          </w:tcPr>
          <w:p w14:paraId="53A2121F" w14:textId="77777777" w:rsidR="00E968F4" w:rsidRPr="00AE4A84" w:rsidRDefault="00E968F4" w:rsidP="00BD1D44">
            <w:pPr>
              <w:pStyle w:val="TableText0"/>
              <w:spacing w:before="0" w:after="0"/>
              <w:ind w:left="86"/>
              <w:jc w:val="center"/>
              <w:rPr>
                <w:rFonts w:cs="Arial"/>
                <w:iCs/>
              </w:rPr>
            </w:pPr>
            <w:r w:rsidRPr="00AE4A84">
              <w:rPr>
                <w:rFonts w:cs="Arial"/>
                <w:iCs/>
              </w:rPr>
              <w:t>W’</w:t>
            </w:r>
          </w:p>
        </w:tc>
        <w:tc>
          <w:tcPr>
            <w:tcW w:w="3243" w:type="dxa"/>
            <w:vAlign w:val="center"/>
          </w:tcPr>
          <w:p w14:paraId="0B9DFF97" w14:textId="77777777" w:rsidR="00E968F4" w:rsidRPr="00AE4A84" w:rsidRDefault="00E968F4" w:rsidP="00BD1D44">
            <w:pPr>
              <w:pStyle w:val="TableText0"/>
              <w:spacing w:before="0" w:after="0"/>
              <w:ind w:left="86"/>
              <w:jc w:val="center"/>
              <w:rPr>
                <w:rFonts w:cs="Arial"/>
                <w:iCs/>
              </w:rPr>
            </w:pPr>
            <w:r w:rsidRPr="00AE4A84">
              <w:rPr>
                <w:rFonts w:cs="Arial"/>
                <w:iCs/>
              </w:rPr>
              <w:t>MSS_EMISSION_PAY_FLAG</w:t>
            </w:r>
          </w:p>
        </w:tc>
      </w:tr>
      <w:tr w:rsidR="00E968F4" w:rsidRPr="00AE4A84" w14:paraId="0C4A48F6" w14:textId="77777777" w:rsidTr="00FD30A0">
        <w:trPr>
          <w:trHeight w:hRule="exact" w:val="288"/>
        </w:trPr>
        <w:tc>
          <w:tcPr>
            <w:tcW w:w="1710" w:type="dxa"/>
            <w:vAlign w:val="center"/>
          </w:tcPr>
          <w:p w14:paraId="39195C2D" w14:textId="77777777" w:rsidR="00E968F4" w:rsidRPr="00AE4A84" w:rsidRDefault="00E968F4" w:rsidP="00BD1D44">
            <w:pPr>
              <w:pStyle w:val="TableText0"/>
              <w:jc w:val="center"/>
              <w:rPr>
                <w:rFonts w:cs="Arial"/>
                <w:iCs/>
              </w:rPr>
            </w:pPr>
            <w:r w:rsidRPr="00AE4A84">
              <w:rPr>
                <w:rFonts w:cs="Arial"/>
                <w:iCs/>
              </w:rPr>
              <w:t>19</w:t>
            </w:r>
          </w:p>
        </w:tc>
        <w:tc>
          <w:tcPr>
            <w:tcW w:w="1707" w:type="dxa"/>
            <w:vAlign w:val="center"/>
          </w:tcPr>
          <w:p w14:paraId="1CF1EF5C" w14:textId="77777777" w:rsidR="00E968F4" w:rsidRPr="00AE4A84" w:rsidRDefault="00E968F4" w:rsidP="00BD1D44">
            <w:pPr>
              <w:pStyle w:val="TableText0"/>
              <w:spacing w:before="0" w:after="0"/>
              <w:ind w:left="86"/>
              <w:jc w:val="center"/>
              <w:rPr>
                <w:rFonts w:cs="Arial"/>
                <w:iCs/>
              </w:rPr>
            </w:pPr>
          </w:p>
        </w:tc>
        <w:tc>
          <w:tcPr>
            <w:tcW w:w="3243" w:type="dxa"/>
            <w:vAlign w:val="center"/>
          </w:tcPr>
          <w:p w14:paraId="08785B11" w14:textId="77777777" w:rsidR="00E968F4" w:rsidRPr="00AE4A84" w:rsidRDefault="00E968F4" w:rsidP="00BD1D44">
            <w:pPr>
              <w:pStyle w:val="TableText0"/>
              <w:spacing w:before="0" w:after="0"/>
              <w:ind w:left="86"/>
              <w:jc w:val="center"/>
              <w:rPr>
                <w:rFonts w:cs="Arial"/>
                <w:iCs/>
              </w:rPr>
            </w:pPr>
          </w:p>
        </w:tc>
      </w:tr>
      <w:tr w:rsidR="00E968F4" w:rsidRPr="00AE4A84" w14:paraId="6743C5FE" w14:textId="77777777" w:rsidTr="00FD30A0">
        <w:trPr>
          <w:trHeight w:hRule="exact" w:val="288"/>
        </w:trPr>
        <w:tc>
          <w:tcPr>
            <w:tcW w:w="1710" w:type="dxa"/>
            <w:vAlign w:val="center"/>
          </w:tcPr>
          <w:p w14:paraId="18DDB82C" w14:textId="77777777" w:rsidR="00E968F4" w:rsidRPr="00AE4A84" w:rsidRDefault="00E968F4" w:rsidP="00BD1D44">
            <w:pPr>
              <w:pStyle w:val="TableText0"/>
              <w:jc w:val="center"/>
              <w:rPr>
                <w:rFonts w:cs="Arial"/>
                <w:iCs/>
              </w:rPr>
            </w:pPr>
            <w:r w:rsidRPr="00AE4A84">
              <w:rPr>
                <w:rFonts w:cs="Arial"/>
                <w:iCs/>
              </w:rPr>
              <w:t>20</w:t>
            </w:r>
          </w:p>
        </w:tc>
        <w:tc>
          <w:tcPr>
            <w:tcW w:w="1707" w:type="dxa"/>
            <w:vAlign w:val="center"/>
          </w:tcPr>
          <w:p w14:paraId="0CEF294F" w14:textId="77777777" w:rsidR="00E968F4" w:rsidRPr="00AE4A84" w:rsidRDefault="00E968F4" w:rsidP="00BD1D44">
            <w:pPr>
              <w:pStyle w:val="TableText0"/>
              <w:spacing w:before="0" w:after="0"/>
              <w:ind w:left="86"/>
              <w:jc w:val="center"/>
              <w:rPr>
                <w:rFonts w:cs="Arial"/>
                <w:iCs/>
              </w:rPr>
            </w:pPr>
            <w:r w:rsidRPr="00AE4A84">
              <w:rPr>
                <w:rFonts w:cs="Arial"/>
                <w:iCs/>
              </w:rPr>
              <w:t>F’</w:t>
            </w:r>
          </w:p>
        </w:tc>
        <w:tc>
          <w:tcPr>
            <w:tcW w:w="3243" w:type="dxa"/>
            <w:vAlign w:val="center"/>
          </w:tcPr>
          <w:p w14:paraId="4E106D73" w14:textId="77777777" w:rsidR="00E968F4" w:rsidRPr="00AE4A84" w:rsidRDefault="00E968F4" w:rsidP="00BD1D44">
            <w:pPr>
              <w:pStyle w:val="TableText0"/>
              <w:spacing w:before="0" w:after="0"/>
              <w:ind w:left="86"/>
              <w:jc w:val="center"/>
              <w:rPr>
                <w:rFonts w:cs="Arial"/>
                <w:iCs/>
              </w:rPr>
            </w:pPr>
            <w:r w:rsidRPr="00AE4A84">
              <w:rPr>
                <w:rFonts w:cs="Arial"/>
                <w:iCs/>
              </w:rPr>
              <w:t>ENTITY_COMPONENT_TYPE</w:t>
            </w:r>
          </w:p>
        </w:tc>
      </w:tr>
      <w:tr w:rsidR="00E968F4" w:rsidRPr="00AE4A84" w14:paraId="309DEAD1" w14:textId="77777777" w:rsidTr="00FD30A0">
        <w:trPr>
          <w:trHeight w:hRule="exact" w:val="288"/>
        </w:trPr>
        <w:tc>
          <w:tcPr>
            <w:tcW w:w="1710" w:type="dxa"/>
            <w:vAlign w:val="center"/>
          </w:tcPr>
          <w:p w14:paraId="2E0F8CB9" w14:textId="77777777" w:rsidR="00E968F4" w:rsidRPr="00AE4A84" w:rsidRDefault="00E968F4" w:rsidP="00BD1D44">
            <w:pPr>
              <w:pStyle w:val="TableText0"/>
              <w:jc w:val="center"/>
              <w:rPr>
                <w:rFonts w:cs="Arial"/>
                <w:iCs/>
              </w:rPr>
            </w:pPr>
            <w:r w:rsidRPr="00AE4A84">
              <w:rPr>
                <w:rFonts w:cs="Arial"/>
                <w:iCs/>
              </w:rPr>
              <w:t>21</w:t>
            </w:r>
          </w:p>
        </w:tc>
        <w:tc>
          <w:tcPr>
            <w:tcW w:w="1707" w:type="dxa"/>
            <w:vAlign w:val="center"/>
          </w:tcPr>
          <w:p w14:paraId="25965AD1" w14:textId="77777777" w:rsidR="00E968F4" w:rsidRPr="00AE4A84" w:rsidRDefault="00E968F4" w:rsidP="00BD1D44">
            <w:pPr>
              <w:pStyle w:val="TableText0"/>
              <w:spacing w:before="0" w:after="0"/>
              <w:ind w:left="86"/>
              <w:jc w:val="center"/>
              <w:rPr>
                <w:rFonts w:cs="Arial"/>
                <w:iCs/>
              </w:rPr>
            </w:pPr>
            <w:r w:rsidRPr="00AE4A84">
              <w:rPr>
                <w:rFonts w:cs="Arial"/>
                <w:iCs/>
              </w:rPr>
              <w:t>S’</w:t>
            </w:r>
          </w:p>
        </w:tc>
        <w:tc>
          <w:tcPr>
            <w:tcW w:w="3243" w:type="dxa"/>
            <w:vAlign w:val="center"/>
          </w:tcPr>
          <w:p w14:paraId="1426D3F4" w14:textId="77777777" w:rsidR="00E968F4" w:rsidRPr="00AE4A84" w:rsidRDefault="00E968F4" w:rsidP="00BD1D44">
            <w:pPr>
              <w:pStyle w:val="TableText0"/>
              <w:spacing w:before="0" w:after="0"/>
              <w:ind w:left="86"/>
              <w:jc w:val="center"/>
              <w:rPr>
                <w:rFonts w:cs="Arial"/>
                <w:iCs/>
              </w:rPr>
            </w:pPr>
            <w:r w:rsidRPr="00AE4A84">
              <w:rPr>
                <w:rFonts w:cs="Arial"/>
                <w:iCs/>
              </w:rPr>
              <w:t>ENTITY_COMPONENT_SUBTYPE</w:t>
            </w:r>
          </w:p>
        </w:tc>
      </w:tr>
      <w:tr w:rsidR="00E968F4" w:rsidRPr="00AE4A84" w14:paraId="0316F6B8" w14:textId="77777777" w:rsidTr="00FD30A0">
        <w:trPr>
          <w:trHeight w:hRule="exact" w:val="253"/>
        </w:trPr>
        <w:tc>
          <w:tcPr>
            <w:tcW w:w="1710" w:type="dxa"/>
            <w:vAlign w:val="center"/>
          </w:tcPr>
          <w:p w14:paraId="35463017" w14:textId="77777777" w:rsidR="00E968F4" w:rsidRPr="00AE4A84" w:rsidRDefault="00E968F4" w:rsidP="00BD1D44">
            <w:pPr>
              <w:pStyle w:val="TableText0"/>
              <w:jc w:val="center"/>
              <w:rPr>
                <w:rFonts w:cs="Arial"/>
                <w:iCs/>
              </w:rPr>
            </w:pPr>
            <w:r w:rsidRPr="00AE4A84">
              <w:rPr>
                <w:rFonts w:cs="Arial"/>
                <w:iCs/>
              </w:rPr>
              <w:t>22</w:t>
            </w:r>
          </w:p>
        </w:tc>
        <w:tc>
          <w:tcPr>
            <w:tcW w:w="1707" w:type="dxa"/>
            <w:vAlign w:val="bottom"/>
          </w:tcPr>
          <w:p w14:paraId="60AFA5DD" w14:textId="77777777" w:rsidR="00E968F4" w:rsidRPr="00AE4A84" w:rsidRDefault="00E968F4" w:rsidP="00BD1D44">
            <w:pPr>
              <w:pStyle w:val="TableText0"/>
              <w:spacing w:before="0" w:after="0"/>
              <w:ind w:left="86"/>
              <w:jc w:val="center"/>
              <w:rPr>
                <w:rFonts w:cs="Arial"/>
                <w:iCs/>
              </w:rPr>
            </w:pPr>
          </w:p>
        </w:tc>
        <w:tc>
          <w:tcPr>
            <w:tcW w:w="3243" w:type="dxa"/>
            <w:vAlign w:val="bottom"/>
          </w:tcPr>
          <w:p w14:paraId="4D7B0260" w14:textId="77777777" w:rsidR="00E968F4" w:rsidRPr="00AE4A84" w:rsidRDefault="00E968F4" w:rsidP="00BD1D44">
            <w:pPr>
              <w:pStyle w:val="TableText0"/>
              <w:spacing w:before="0" w:after="0"/>
              <w:ind w:left="86"/>
              <w:jc w:val="center"/>
              <w:rPr>
                <w:rFonts w:cs="Arial"/>
                <w:iCs/>
              </w:rPr>
            </w:pPr>
          </w:p>
        </w:tc>
      </w:tr>
      <w:tr w:rsidR="00E968F4" w:rsidRPr="00AE4A84" w14:paraId="4129D366" w14:textId="77777777" w:rsidTr="00FD30A0">
        <w:trPr>
          <w:trHeight w:hRule="exact" w:val="288"/>
        </w:trPr>
        <w:tc>
          <w:tcPr>
            <w:tcW w:w="1710" w:type="dxa"/>
            <w:vAlign w:val="center"/>
          </w:tcPr>
          <w:p w14:paraId="23039C28" w14:textId="77777777" w:rsidR="00E968F4" w:rsidRPr="00AE4A84" w:rsidRDefault="00E968F4" w:rsidP="00BD1D44">
            <w:pPr>
              <w:pStyle w:val="TableText0"/>
              <w:jc w:val="center"/>
              <w:rPr>
                <w:rFonts w:cs="Arial"/>
                <w:iCs/>
              </w:rPr>
            </w:pPr>
            <w:r w:rsidRPr="00AE4A84">
              <w:rPr>
                <w:rFonts w:cs="Arial"/>
                <w:iCs/>
                <w:color w:val="000000"/>
              </w:rPr>
              <w:t>23</w:t>
            </w:r>
          </w:p>
        </w:tc>
        <w:tc>
          <w:tcPr>
            <w:tcW w:w="1707" w:type="dxa"/>
            <w:vAlign w:val="center"/>
          </w:tcPr>
          <w:p w14:paraId="5C8A5D8F" w14:textId="77777777" w:rsidR="00E968F4" w:rsidRPr="00AE4A84" w:rsidRDefault="00E968F4" w:rsidP="00BD1D44">
            <w:pPr>
              <w:pStyle w:val="TableText0"/>
              <w:spacing w:before="0" w:after="0"/>
              <w:ind w:left="86"/>
              <w:jc w:val="center"/>
              <w:rPr>
                <w:rFonts w:cs="Arial"/>
              </w:rPr>
            </w:pPr>
          </w:p>
        </w:tc>
        <w:tc>
          <w:tcPr>
            <w:tcW w:w="3243" w:type="dxa"/>
            <w:vAlign w:val="center"/>
          </w:tcPr>
          <w:p w14:paraId="43341C2D" w14:textId="77777777" w:rsidR="00E968F4" w:rsidRPr="00AE4A84" w:rsidRDefault="00E968F4" w:rsidP="00BD1D44">
            <w:pPr>
              <w:pStyle w:val="TableText0"/>
              <w:spacing w:before="0" w:after="0"/>
              <w:ind w:left="86"/>
              <w:jc w:val="center"/>
              <w:rPr>
                <w:rFonts w:cs="Arial"/>
              </w:rPr>
            </w:pPr>
          </w:p>
        </w:tc>
      </w:tr>
      <w:tr w:rsidR="00E968F4" w:rsidRPr="00AE4A84" w14:paraId="00E791CC" w14:textId="77777777" w:rsidTr="00FD30A0">
        <w:trPr>
          <w:trHeight w:hRule="exact" w:val="288"/>
        </w:trPr>
        <w:tc>
          <w:tcPr>
            <w:tcW w:w="1710" w:type="dxa"/>
            <w:vAlign w:val="center"/>
          </w:tcPr>
          <w:p w14:paraId="7C9FBCDA" w14:textId="77777777" w:rsidR="00E968F4" w:rsidRPr="00AE4A84" w:rsidRDefault="00E968F4" w:rsidP="00BD1D44">
            <w:pPr>
              <w:pStyle w:val="TableText0"/>
              <w:jc w:val="center"/>
              <w:rPr>
                <w:rFonts w:cs="Arial"/>
                <w:iCs/>
              </w:rPr>
            </w:pPr>
            <w:r w:rsidRPr="00AE4A84">
              <w:rPr>
                <w:rFonts w:cs="Arial"/>
                <w:iCs/>
              </w:rPr>
              <w:t>24</w:t>
            </w:r>
          </w:p>
        </w:tc>
        <w:tc>
          <w:tcPr>
            <w:tcW w:w="1707" w:type="dxa"/>
            <w:vAlign w:val="center"/>
          </w:tcPr>
          <w:p w14:paraId="171CFE5E" w14:textId="77777777" w:rsidR="00E968F4" w:rsidRPr="00AE4A84" w:rsidRDefault="00E968F4" w:rsidP="00BD1D44">
            <w:pPr>
              <w:pStyle w:val="TableText0"/>
              <w:spacing w:before="0" w:after="0"/>
              <w:ind w:left="86"/>
              <w:jc w:val="center"/>
              <w:rPr>
                <w:rFonts w:cs="Arial"/>
              </w:rPr>
            </w:pPr>
          </w:p>
        </w:tc>
        <w:tc>
          <w:tcPr>
            <w:tcW w:w="3243" w:type="dxa"/>
            <w:vAlign w:val="center"/>
          </w:tcPr>
          <w:p w14:paraId="4E5729B3" w14:textId="77777777" w:rsidR="00E968F4" w:rsidRPr="00AE4A84" w:rsidRDefault="00E968F4" w:rsidP="00BD1D44">
            <w:pPr>
              <w:pStyle w:val="TableText0"/>
              <w:spacing w:before="0" w:after="0"/>
              <w:ind w:left="86"/>
              <w:jc w:val="center"/>
              <w:rPr>
                <w:rFonts w:cs="Arial"/>
              </w:rPr>
            </w:pPr>
          </w:p>
        </w:tc>
      </w:tr>
      <w:tr w:rsidR="00E968F4" w:rsidRPr="00AE4A84" w14:paraId="7EE9ABC8" w14:textId="77777777" w:rsidTr="00FD30A0">
        <w:trPr>
          <w:trHeight w:hRule="exact" w:val="288"/>
        </w:trPr>
        <w:tc>
          <w:tcPr>
            <w:tcW w:w="1710" w:type="dxa"/>
            <w:vAlign w:val="center"/>
          </w:tcPr>
          <w:p w14:paraId="4ED0E373" w14:textId="77777777" w:rsidR="00E968F4" w:rsidRPr="00AE4A84" w:rsidRDefault="00E968F4" w:rsidP="00BD1D44">
            <w:pPr>
              <w:pStyle w:val="TableText0"/>
              <w:jc w:val="center"/>
              <w:rPr>
                <w:rFonts w:cs="Arial"/>
                <w:iCs/>
              </w:rPr>
            </w:pPr>
            <w:r w:rsidRPr="00AE4A84">
              <w:rPr>
                <w:rFonts w:cs="Arial"/>
                <w:iCs/>
              </w:rPr>
              <w:t>25</w:t>
            </w:r>
          </w:p>
        </w:tc>
        <w:tc>
          <w:tcPr>
            <w:tcW w:w="1707" w:type="dxa"/>
            <w:vAlign w:val="center"/>
          </w:tcPr>
          <w:p w14:paraId="3EB2904A" w14:textId="77777777" w:rsidR="00E968F4" w:rsidRPr="00AE4A84" w:rsidRDefault="00E968F4" w:rsidP="00BD1D44">
            <w:pPr>
              <w:pStyle w:val="TableText0"/>
              <w:spacing w:before="0" w:after="0"/>
              <w:ind w:left="86"/>
              <w:jc w:val="center"/>
              <w:rPr>
                <w:rFonts w:cs="Arial"/>
              </w:rPr>
            </w:pPr>
          </w:p>
        </w:tc>
        <w:tc>
          <w:tcPr>
            <w:tcW w:w="3243" w:type="dxa"/>
            <w:vAlign w:val="center"/>
          </w:tcPr>
          <w:p w14:paraId="63564032" w14:textId="77777777" w:rsidR="00E968F4" w:rsidRPr="00AE4A84" w:rsidRDefault="00E968F4" w:rsidP="00BD1D44">
            <w:pPr>
              <w:pStyle w:val="TableText0"/>
              <w:spacing w:before="0" w:after="0"/>
              <w:ind w:left="86"/>
              <w:jc w:val="center"/>
              <w:rPr>
                <w:rFonts w:cs="Arial"/>
              </w:rPr>
            </w:pPr>
          </w:p>
        </w:tc>
      </w:tr>
      <w:tr w:rsidR="00E968F4" w:rsidRPr="00AE4A84" w14:paraId="043CBBB7" w14:textId="77777777" w:rsidTr="00FD30A0">
        <w:trPr>
          <w:trHeight w:hRule="exact" w:val="288"/>
        </w:trPr>
        <w:tc>
          <w:tcPr>
            <w:tcW w:w="1710" w:type="dxa"/>
            <w:vAlign w:val="center"/>
          </w:tcPr>
          <w:p w14:paraId="65700DE4" w14:textId="77777777" w:rsidR="00E968F4" w:rsidRPr="00AE4A84" w:rsidRDefault="00E968F4" w:rsidP="00BD1D44">
            <w:pPr>
              <w:pStyle w:val="TableText0"/>
              <w:jc w:val="center"/>
              <w:rPr>
                <w:rFonts w:cs="Arial"/>
                <w:iCs/>
              </w:rPr>
            </w:pPr>
            <w:r w:rsidRPr="00AE4A84">
              <w:rPr>
                <w:rFonts w:cs="Arial"/>
                <w:iCs/>
              </w:rPr>
              <w:t>26</w:t>
            </w:r>
          </w:p>
        </w:tc>
        <w:tc>
          <w:tcPr>
            <w:tcW w:w="1707" w:type="dxa"/>
            <w:vAlign w:val="center"/>
          </w:tcPr>
          <w:p w14:paraId="16D1D5F2" w14:textId="77777777" w:rsidR="00E968F4" w:rsidRPr="00AE4A84" w:rsidRDefault="00E968F4" w:rsidP="00BD1D44">
            <w:pPr>
              <w:pStyle w:val="TableText0"/>
              <w:spacing w:before="0" w:after="0"/>
              <w:ind w:left="86"/>
              <w:jc w:val="center"/>
              <w:rPr>
                <w:rFonts w:cs="Arial"/>
              </w:rPr>
            </w:pPr>
          </w:p>
        </w:tc>
        <w:tc>
          <w:tcPr>
            <w:tcW w:w="3243" w:type="dxa"/>
            <w:vAlign w:val="center"/>
          </w:tcPr>
          <w:p w14:paraId="0B0970E5" w14:textId="77777777" w:rsidR="00E968F4" w:rsidRPr="00AE4A84" w:rsidRDefault="00E968F4" w:rsidP="00BD1D44">
            <w:pPr>
              <w:pStyle w:val="TableText0"/>
              <w:spacing w:before="0" w:after="0"/>
              <w:ind w:left="86"/>
              <w:jc w:val="center"/>
              <w:rPr>
                <w:rFonts w:cs="Arial"/>
              </w:rPr>
            </w:pPr>
          </w:p>
        </w:tc>
      </w:tr>
      <w:tr w:rsidR="00E968F4" w:rsidRPr="00AE4A84" w14:paraId="6483AFFD" w14:textId="77777777" w:rsidTr="00FD30A0">
        <w:trPr>
          <w:trHeight w:hRule="exact" w:val="288"/>
        </w:trPr>
        <w:tc>
          <w:tcPr>
            <w:tcW w:w="1710" w:type="dxa"/>
            <w:vAlign w:val="center"/>
          </w:tcPr>
          <w:p w14:paraId="28FA09A3" w14:textId="77777777" w:rsidR="00E968F4" w:rsidRPr="00AE4A84" w:rsidRDefault="00E968F4" w:rsidP="00BD1D44">
            <w:pPr>
              <w:pStyle w:val="TableText0"/>
              <w:jc w:val="center"/>
              <w:rPr>
                <w:rFonts w:cs="Arial"/>
                <w:iCs/>
              </w:rPr>
            </w:pPr>
            <w:r w:rsidRPr="00AE4A84">
              <w:rPr>
                <w:rFonts w:cs="Arial"/>
                <w:iCs/>
              </w:rPr>
              <w:t>27</w:t>
            </w:r>
          </w:p>
        </w:tc>
        <w:tc>
          <w:tcPr>
            <w:tcW w:w="1707" w:type="dxa"/>
            <w:vAlign w:val="center"/>
          </w:tcPr>
          <w:p w14:paraId="1B5087DC" w14:textId="77777777" w:rsidR="00E968F4" w:rsidRPr="00AE4A84" w:rsidRDefault="00E968F4" w:rsidP="00BD1D44">
            <w:pPr>
              <w:pStyle w:val="TableText0"/>
              <w:spacing w:before="0" w:after="0"/>
              <w:ind w:left="86"/>
              <w:jc w:val="center"/>
              <w:rPr>
                <w:rFonts w:cs="Arial"/>
              </w:rPr>
            </w:pPr>
          </w:p>
        </w:tc>
        <w:tc>
          <w:tcPr>
            <w:tcW w:w="3243" w:type="dxa"/>
            <w:vAlign w:val="center"/>
          </w:tcPr>
          <w:p w14:paraId="7B78CDFF" w14:textId="77777777" w:rsidR="00E968F4" w:rsidRPr="00AE4A84" w:rsidRDefault="00E968F4" w:rsidP="00BD1D44">
            <w:pPr>
              <w:pStyle w:val="TableText0"/>
              <w:spacing w:before="0" w:after="0"/>
              <w:ind w:left="86"/>
              <w:jc w:val="center"/>
              <w:rPr>
                <w:rFonts w:cs="Arial"/>
              </w:rPr>
            </w:pPr>
          </w:p>
        </w:tc>
      </w:tr>
      <w:tr w:rsidR="00E968F4" w:rsidRPr="00AE4A84" w14:paraId="4A845D2A" w14:textId="77777777" w:rsidTr="00FD30A0">
        <w:trPr>
          <w:trHeight w:hRule="exact" w:val="288"/>
        </w:trPr>
        <w:tc>
          <w:tcPr>
            <w:tcW w:w="1710" w:type="dxa"/>
            <w:vAlign w:val="center"/>
          </w:tcPr>
          <w:p w14:paraId="2B035C98" w14:textId="77777777" w:rsidR="00E968F4" w:rsidRPr="00AE4A84" w:rsidRDefault="00E968F4" w:rsidP="00BD1D44">
            <w:pPr>
              <w:pStyle w:val="TableText0"/>
              <w:jc w:val="center"/>
              <w:rPr>
                <w:rFonts w:cs="Arial"/>
                <w:iCs/>
              </w:rPr>
            </w:pPr>
            <w:r w:rsidRPr="00AE4A84">
              <w:rPr>
                <w:rFonts w:cs="Arial"/>
                <w:iCs/>
              </w:rPr>
              <w:t>28</w:t>
            </w:r>
          </w:p>
        </w:tc>
        <w:tc>
          <w:tcPr>
            <w:tcW w:w="1707" w:type="dxa"/>
            <w:vAlign w:val="center"/>
          </w:tcPr>
          <w:p w14:paraId="3B040B56" w14:textId="77777777" w:rsidR="00E968F4" w:rsidRPr="00AE4A84" w:rsidRDefault="00E968F4" w:rsidP="00BD1D44">
            <w:pPr>
              <w:pStyle w:val="TableText0"/>
              <w:spacing w:before="0" w:after="0"/>
              <w:ind w:left="86"/>
              <w:jc w:val="center"/>
              <w:rPr>
                <w:rFonts w:cs="Arial"/>
              </w:rPr>
            </w:pPr>
          </w:p>
        </w:tc>
        <w:tc>
          <w:tcPr>
            <w:tcW w:w="3243" w:type="dxa"/>
            <w:vAlign w:val="center"/>
          </w:tcPr>
          <w:p w14:paraId="2533AD19" w14:textId="77777777" w:rsidR="00E968F4" w:rsidRPr="00AE4A84" w:rsidRDefault="00E968F4" w:rsidP="00BD1D44">
            <w:pPr>
              <w:pStyle w:val="TableText0"/>
              <w:spacing w:before="0" w:after="0"/>
              <w:ind w:left="86"/>
              <w:jc w:val="center"/>
              <w:rPr>
                <w:rFonts w:cs="Arial"/>
                <w:iCs/>
              </w:rPr>
            </w:pPr>
          </w:p>
        </w:tc>
      </w:tr>
      <w:tr w:rsidR="00E968F4" w:rsidRPr="00AE4A84" w14:paraId="67C23B28" w14:textId="77777777" w:rsidTr="00FD30A0">
        <w:trPr>
          <w:trHeight w:hRule="exact" w:val="288"/>
        </w:trPr>
        <w:tc>
          <w:tcPr>
            <w:tcW w:w="1710" w:type="dxa"/>
            <w:vAlign w:val="center"/>
          </w:tcPr>
          <w:p w14:paraId="52F7003B" w14:textId="77777777" w:rsidR="00E968F4" w:rsidRPr="00AE4A84" w:rsidRDefault="00E968F4" w:rsidP="00BD1D44">
            <w:pPr>
              <w:pStyle w:val="TableText0"/>
              <w:jc w:val="center"/>
              <w:rPr>
                <w:rFonts w:cs="Arial"/>
                <w:iCs/>
              </w:rPr>
            </w:pPr>
            <w:r w:rsidRPr="00AE4A84">
              <w:rPr>
                <w:rFonts w:cs="Arial"/>
                <w:iCs/>
                <w:color w:val="000000"/>
              </w:rPr>
              <w:t>29</w:t>
            </w:r>
          </w:p>
        </w:tc>
        <w:tc>
          <w:tcPr>
            <w:tcW w:w="1707" w:type="dxa"/>
            <w:vAlign w:val="center"/>
          </w:tcPr>
          <w:p w14:paraId="68D0A774" w14:textId="77777777" w:rsidR="00E968F4" w:rsidRPr="00AE4A84" w:rsidRDefault="00E968F4" w:rsidP="00BD1D44">
            <w:pPr>
              <w:pStyle w:val="TableText0"/>
              <w:spacing w:before="0" w:after="0"/>
              <w:ind w:left="86"/>
              <w:jc w:val="center"/>
              <w:rPr>
                <w:rFonts w:cs="Arial"/>
              </w:rPr>
            </w:pPr>
            <w:r w:rsidRPr="00AE4A84">
              <w:rPr>
                <w:rFonts w:cs="Arial"/>
                <w:iCs/>
              </w:rPr>
              <w:t>V</w:t>
            </w:r>
          </w:p>
        </w:tc>
        <w:tc>
          <w:tcPr>
            <w:tcW w:w="3243" w:type="dxa"/>
            <w:vAlign w:val="center"/>
          </w:tcPr>
          <w:p w14:paraId="27B50D0C" w14:textId="77777777" w:rsidR="00E968F4" w:rsidRPr="00AE4A84" w:rsidRDefault="00E968F4" w:rsidP="00BD1D44">
            <w:pPr>
              <w:pStyle w:val="TableText0"/>
              <w:spacing w:before="0" w:after="0"/>
              <w:ind w:left="86"/>
              <w:jc w:val="center"/>
              <w:rPr>
                <w:rFonts w:cs="Arial"/>
              </w:rPr>
            </w:pPr>
            <w:r w:rsidRPr="00AE4A84">
              <w:rPr>
                <w:rFonts w:cs="Arial"/>
                <w:iCs/>
              </w:rPr>
              <w:t>RUC_PARTICIPATION_FLAG</w:t>
            </w:r>
          </w:p>
        </w:tc>
      </w:tr>
      <w:tr w:rsidR="00E968F4" w:rsidRPr="00AE4A84" w14:paraId="5DFCE3D9" w14:textId="77777777" w:rsidTr="00FD30A0">
        <w:trPr>
          <w:trHeight w:hRule="exact" w:val="288"/>
        </w:trPr>
        <w:tc>
          <w:tcPr>
            <w:tcW w:w="1710" w:type="dxa"/>
            <w:vAlign w:val="center"/>
          </w:tcPr>
          <w:p w14:paraId="21645768" w14:textId="77777777" w:rsidR="00E968F4" w:rsidRPr="00AE4A84" w:rsidRDefault="00E968F4" w:rsidP="00BD1D44">
            <w:pPr>
              <w:pStyle w:val="TableText0"/>
              <w:jc w:val="center"/>
              <w:rPr>
                <w:rFonts w:cs="Arial"/>
                <w:iCs/>
              </w:rPr>
            </w:pPr>
            <w:r w:rsidRPr="00AE4A84">
              <w:rPr>
                <w:rFonts w:cs="Arial"/>
                <w:iCs/>
              </w:rPr>
              <w:t>30</w:t>
            </w:r>
          </w:p>
        </w:tc>
        <w:tc>
          <w:tcPr>
            <w:tcW w:w="1707" w:type="dxa"/>
            <w:vAlign w:val="center"/>
          </w:tcPr>
          <w:p w14:paraId="2179FD83" w14:textId="77777777" w:rsidR="00E968F4" w:rsidRPr="00AE4A84" w:rsidRDefault="00E968F4" w:rsidP="00BD1D44">
            <w:pPr>
              <w:pStyle w:val="TableText0"/>
              <w:spacing w:before="0" w:after="0"/>
              <w:ind w:left="86"/>
              <w:jc w:val="center"/>
              <w:rPr>
                <w:rFonts w:cs="Arial"/>
              </w:rPr>
            </w:pPr>
            <w:r w:rsidRPr="00AE4A84">
              <w:rPr>
                <w:rFonts w:cs="Arial"/>
                <w:iCs/>
              </w:rPr>
              <w:t>L’</w:t>
            </w:r>
          </w:p>
        </w:tc>
        <w:tc>
          <w:tcPr>
            <w:tcW w:w="3243" w:type="dxa"/>
            <w:vAlign w:val="center"/>
          </w:tcPr>
          <w:p w14:paraId="5FFF3E10" w14:textId="77777777" w:rsidR="00E968F4" w:rsidRPr="00AE4A84" w:rsidRDefault="00E968F4" w:rsidP="00BD1D44">
            <w:pPr>
              <w:pStyle w:val="TableText0"/>
              <w:spacing w:before="0" w:after="0"/>
              <w:ind w:left="86"/>
              <w:jc w:val="center"/>
              <w:rPr>
                <w:rFonts w:cs="Arial"/>
              </w:rPr>
            </w:pPr>
            <w:r w:rsidRPr="00AE4A84">
              <w:rPr>
                <w:rFonts w:cs="Arial"/>
                <w:iCs/>
              </w:rPr>
              <w:t>LOAD_FOLLOWING_FLAG</w:t>
            </w:r>
          </w:p>
        </w:tc>
      </w:tr>
    </w:tbl>
    <w:p w14:paraId="49BDD539" w14:textId="77777777" w:rsidR="00E968F4" w:rsidRPr="00AE4A84" w:rsidRDefault="00E968F4" w:rsidP="00BD1D44"/>
    <w:p w14:paraId="12A9B9EF" w14:textId="77777777" w:rsidR="00C113B9" w:rsidRPr="00AE4A84" w:rsidRDefault="00C113B9" w:rsidP="00BD1D44">
      <w:pPr>
        <w:pStyle w:val="Config1"/>
        <w:keepNext w:val="0"/>
        <w:ind w:left="720" w:hanging="360"/>
      </w:pPr>
      <w:bookmarkStart w:id="384" w:name="_Toc316631017"/>
      <w:bookmarkStart w:id="385" w:name="_Toc142488622"/>
      <w:bookmarkStart w:id="386" w:name="_Toc235197026"/>
      <w:r w:rsidRPr="00AE4A84">
        <w:t>Emergency Energy Exchange</w:t>
      </w:r>
      <w:bookmarkEnd w:id="384"/>
      <w:bookmarkEnd w:id="385"/>
      <w:bookmarkEnd w:id="386"/>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F8783CD" w14:textId="77777777" w:rsidTr="004A5CC8">
        <w:trPr>
          <w:trHeight w:hRule="exact" w:val="442"/>
        </w:trPr>
        <w:tc>
          <w:tcPr>
            <w:tcW w:w="1710" w:type="dxa"/>
            <w:shd w:val="clear" w:color="auto" w:fill="E6E6E6"/>
            <w:vAlign w:val="center"/>
          </w:tcPr>
          <w:p w14:paraId="144ED194"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2ECAE6BF"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902E7E8" w14:textId="77777777" w:rsidR="00436056" w:rsidRPr="00AE4A84" w:rsidRDefault="00436056" w:rsidP="00BD1D44">
            <w:pPr>
              <w:pStyle w:val="TableBoldCharCharCharCharChar1Char"/>
              <w:keepNext/>
              <w:ind w:left="119"/>
              <w:jc w:val="center"/>
            </w:pPr>
            <w:r w:rsidRPr="00AE4A84">
              <w:t>Common Attribute Name</w:t>
            </w:r>
          </w:p>
        </w:tc>
      </w:tr>
      <w:tr w:rsidR="0053222A" w:rsidRPr="00AE4A84" w14:paraId="4AEAFECF" w14:textId="77777777" w:rsidTr="008C34CB">
        <w:trPr>
          <w:trHeight w:hRule="exact" w:val="288"/>
        </w:trPr>
        <w:tc>
          <w:tcPr>
            <w:tcW w:w="1710" w:type="dxa"/>
            <w:vAlign w:val="center"/>
          </w:tcPr>
          <w:p w14:paraId="4CD8251E"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1B14BAFB" w14:textId="77777777" w:rsidR="0053222A" w:rsidRPr="00AE4A84" w:rsidRDefault="0053222A" w:rsidP="00BD1D44">
            <w:pPr>
              <w:pStyle w:val="TableText0"/>
              <w:spacing w:before="0" w:after="0"/>
              <w:ind w:left="86"/>
              <w:jc w:val="center"/>
              <w:rPr>
                <w:rFonts w:cs="Arial"/>
              </w:rPr>
            </w:pPr>
          </w:p>
        </w:tc>
        <w:tc>
          <w:tcPr>
            <w:tcW w:w="3243" w:type="dxa"/>
            <w:vAlign w:val="center"/>
          </w:tcPr>
          <w:p w14:paraId="0555E2D0" w14:textId="77777777" w:rsidR="0053222A" w:rsidRPr="00AE4A84" w:rsidRDefault="0053222A" w:rsidP="00BD1D44">
            <w:pPr>
              <w:pStyle w:val="TableText0"/>
              <w:spacing w:before="0" w:after="0"/>
              <w:ind w:left="86"/>
              <w:jc w:val="center"/>
              <w:rPr>
                <w:rFonts w:cs="Arial"/>
                <w:iCs/>
              </w:rPr>
            </w:pPr>
          </w:p>
        </w:tc>
      </w:tr>
      <w:tr w:rsidR="00660B13" w:rsidRPr="00AE4A84" w14:paraId="68FD6D46" w14:textId="77777777" w:rsidTr="0056680D">
        <w:trPr>
          <w:trHeight w:hRule="exact" w:val="288"/>
        </w:trPr>
        <w:tc>
          <w:tcPr>
            <w:tcW w:w="1710" w:type="dxa"/>
            <w:vAlign w:val="center"/>
          </w:tcPr>
          <w:p w14:paraId="343E1C59" w14:textId="77777777" w:rsidR="00660B13" w:rsidRPr="00AE4A84" w:rsidRDefault="00660B13" w:rsidP="00BD1D44">
            <w:pPr>
              <w:pStyle w:val="TableText0"/>
              <w:jc w:val="center"/>
              <w:rPr>
                <w:rFonts w:cs="Arial"/>
                <w:iCs/>
              </w:rPr>
            </w:pPr>
            <w:r w:rsidRPr="00AE4A84">
              <w:rPr>
                <w:rFonts w:cs="Arial"/>
                <w:iCs/>
                <w:color w:val="000000"/>
              </w:rPr>
              <w:t>17</w:t>
            </w:r>
          </w:p>
        </w:tc>
        <w:tc>
          <w:tcPr>
            <w:tcW w:w="1707" w:type="dxa"/>
            <w:vAlign w:val="center"/>
          </w:tcPr>
          <w:p w14:paraId="4DD2514E" w14:textId="77777777" w:rsidR="00660B13" w:rsidRPr="00AE4A84" w:rsidRDefault="00660B13" w:rsidP="00BD1D44">
            <w:pPr>
              <w:pStyle w:val="TableText0"/>
              <w:spacing w:before="0" w:after="0"/>
              <w:ind w:left="86"/>
              <w:jc w:val="center"/>
              <w:rPr>
                <w:rFonts w:cs="Arial"/>
              </w:rPr>
            </w:pPr>
          </w:p>
        </w:tc>
        <w:tc>
          <w:tcPr>
            <w:tcW w:w="3243" w:type="dxa"/>
            <w:vAlign w:val="center"/>
          </w:tcPr>
          <w:p w14:paraId="18860869" w14:textId="77777777" w:rsidR="00660B13" w:rsidRPr="00AE4A84" w:rsidRDefault="00660B13" w:rsidP="00BD1D44">
            <w:pPr>
              <w:pStyle w:val="TableText0"/>
              <w:spacing w:before="0" w:after="0"/>
              <w:ind w:left="86"/>
              <w:jc w:val="center"/>
              <w:rPr>
                <w:rFonts w:cs="Arial"/>
                <w:iCs/>
              </w:rPr>
            </w:pPr>
          </w:p>
        </w:tc>
      </w:tr>
      <w:tr w:rsidR="00660B13" w:rsidRPr="00AE4A84" w14:paraId="6C5CF225" w14:textId="77777777" w:rsidTr="0056680D">
        <w:trPr>
          <w:trHeight w:hRule="exact" w:val="288"/>
        </w:trPr>
        <w:tc>
          <w:tcPr>
            <w:tcW w:w="1710" w:type="dxa"/>
            <w:vAlign w:val="center"/>
          </w:tcPr>
          <w:p w14:paraId="5D55FB0F" w14:textId="77777777" w:rsidR="00660B13" w:rsidRPr="00AE4A84" w:rsidRDefault="00660B13" w:rsidP="00BD1D44">
            <w:pPr>
              <w:pStyle w:val="TableText0"/>
              <w:jc w:val="center"/>
              <w:rPr>
                <w:rFonts w:cs="Arial"/>
                <w:iCs/>
              </w:rPr>
            </w:pPr>
            <w:r w:rsidRPr="00AE4A84">
              <w:rPr>
                <w:rFonts w:cs="Arial"/>
                <w:iCs/>
              </w:rPr>
              <w:lastRenderedPageBreak/>
              <w:t>18</w:t>
            </w:r>
          </w:p>
        </w:tc>
        <w:tc>
          <w:tcPr>
            <w:tcW w:w="1707" w:type="dxa"/>
            <w:vAlign w:val="center"/>
          </w:tcPr>
          <w:p w14:paraId="468D461E" w14:textId="77777777" w:rsidR="00660B13" w:rsidRPr="00AE4A84" w:rsidRDefault="00660B13" w:rsidP="00BD1D44">
            <w:pPr>
              <w:pStyle w:val="TableText0"/>
              <w:spacing w:before="0" w:after="0"/>
              <w:ind w:left="86"/>
              <w:jc w:val="center"/>
              <w:rPr>
                <w:rFonts w:cs="Arial"/>
                <w:iCs/>
              </w:rPr>
            </w:pPr>
          </w:p>
        </w:tc>
        <w:tc>
          <w:tcPr>
            <w:tcW w:w="3243" w:type="dxa"/>
            <w:vAlign w:val="center"/>
          </w:tcPr>
          <w:p w14:paraId="34C7B44E" w14:textId="77777777" w:rsidR="00660B13" w:rsidRPr="00AE4A84" w:rsidRDefault="00660B13" w:rsidP="00BD1D44">
            <w:pPr>
              <w:pStyle w:val="TableText0"/>
              <w:spacing w:before="0" w:after="0"/>
              <w:ind w:left="86"/>
              <w:jc w:val="center"/>
              <w:rPr>
                <w:rFonts w:cs="Arial"/>
                <w:iCs/>
              </w:rPr>
            </w:pPr>
          </w:p>
        </w:tc>
      </w:tr>
      <w:tr w:rsidR="00660B13" w:rsidRPr="00AE4A84" w14:paraId="5DB9DD08" w14:textId="77777777" w:rsidTr="0056680D">
        <w:trPr>
          <w:trHeight w:hRule="exact" w:val="288"/>
        </w:trPr>
        <w:tc>
          <w:tcPr>
            <w:tcW w:w="1710" w:type="dxa"/>
            <w:vAlign w:val="center"/>
          </w:tcPr>
          <w:p w14:paraId="44C25F2A" w14:textId="77777777" w:rsidR="00660B13" w:rsidRPr="00AE4A84" w:rsidRDefault="00660B13" w:rsidP="00BD1D44">
            <w:pPr>
              <w:pStyle w:val="TableText0"/>
              <w:jc w:val="center"/>
              <w:rPr>
                <w:rFonts w:cs="Arial"/>
                <w:iCs/>
              </w:rPr>
            </w:pPr>
            <w:r w:rsidRPr="00AE4A84">
              <w:rPr>
                <w:rFonts w:cs="Arial"/>
                <w:iCs/>
              </w:rPr>
              <w:t>19</w:t>
            </w:r>
          </w:p>
        </w:tc>
        <w:tc>
          <w:tcPr>
            <w:tcW w:w="1707" w:type="dxa"/>
            <w:vAlign w:val="center"/>
          </w:tcPr>
          <w:p w14:paraId="6FC9B37C" w14:textId="77777777" w:rsidR="00660B13" w:rsidRPr="00AE4A84" w:rsidRDefault="00660B13" w:rsidP="00BD1D44">
            <w:pPr>
              <w:pStyle w:val="TableText0"/>
              <w:spacing w:before="0" w:after="0"/>
              <w:ind w:left="86"/>
              <w:jc w:val="center"/>
              <w:rPr>
                <w:rFonts w:cs="Arial"/>
                <w:iCs/>
              </w:rPr>
            </w:pPr>
          </w:p>
        </w:tc>
        <w:tc>
          <w:tcPr>
            <w:tcW w:w="3243" w:type="dxa"/>
            <w:vAlign w:val="center"/>
          </w:tcPr>
          <w:p w14:paraId="27F78519" w14:textId="77777777" w:rsidR="00660B13" w:rsidRPr="00AE4A84" w:rsidRDefault="00660B13" w:rsidP="00BD1D44">
            <w:pPr>
              <w:pStyle w:val="TableText0"/>
              <w:spacing w:before="0" w:after="0"/>
              <w:ind w:left="86"/>
              <w:jc w:val="center"/>
              <w:rPr>
                <w:rFonts w:cs="Arial"/>
                <w:iCs/>
              </w:rPr>
            </w:pPr>
          </w:p>
        </w:tc>
      </w:tr>
      <w:tr w:rsidR="00660B13" w:rsidRPr="00AE4A84" w14:paraId="51A988E7" w14:textId="77777777" w:rsidTr="0056680D">
        <w:trPr>
          <w:trHeight w:hRule="exact" w:val="288"/>
        </w:trPr>
        <w:tc>
          <w:tcPr>
            <w:tcW w:w="1710" w:type="dxa"/>
            <w:vAlign w:val="center"/>
          </w:tcPr>
          <w:p w14:paraId="3E616AA7" w14:textId="77777777" w:rsidR="00660B13" w:rsidRPr="00AE4A84" w:rsidRDefault="00660B13" w:rsidP="00BD1D44">
            <w:pPr>
              <w:pStyle w:val="TableText0"/>
              <w:jc w:val="center"/>
              <w:rPr>
                <w:rFonts w:cs="Arial"/>
                <w:iCs/>
              </w:rPr>
            </w:pPr>
            <w:r w:rsidRPr="00AE4A84">
              <w:rPr>
                <w:rFonts w:cs="Arial"/>
                <w:iCs/>
              </w:rPr>
              <w:t>20</w:t>
            </w:r>
          </w:p>
        </w:tc>
        <w:tc>
          <w:tcPr>
            <w:tcW w:w="1707" w:type="dxa"/>
            <w:vAlign w:val="center"/>
          </w:tcPr>
          <w:p w14:paraId="3A454DFA" w14:textId="77777777" w:rsidR="00660B13" w:rsidRPr="00AE4A84" w:rsidRDefault="00660B13" w:rsidP="00BD1D44">
            <w:pPr>
              <w:pStyle w:val="TableText0"/>
              <w:spacing w:before="0" w:after="0"/>
              <w:ind w:left="86"/>
              <w:jc w:val="center"/>
              <w:rPr>
                <w:rFonts w:cs="Arial"/>
                <w:iCs/>
              </w:rPr>
            </w:pPr>
          </w:p>
        </w:tc>
        <w:tc>
          <w:tcPr>
            <w:tcW w:w="3243" w:type="dxa"/>
            <w:vAlign w:val="center"/>
          </w:tcPr>
          <w:p w14:paraId="0FCD4A56" w14:textId="77777777" w:rsidR="00660B13" w:rsidRPr="00AE4A84" w:rsidRDefault="00660B13" w:rsidP="00BD1D44">
            <w:pPr>
              <w:pStyle w:val="TableText0"/>
              <w:spacing w:before="0" w:after="0"/>
              <w:ind w:left="86"/>
              <w:jc w:val="center"/>
              <w:rPr>
                <w:rFonts w:cs="Arial"/>
                <w:iCs/>
              </w:rPr>
            </w:pPr>
          </w:p>
        </w:tc>
      </w:tr>
      <w:tr w:rsidR="00660B13" w:rsidRPr="00AE4A84" w14:paraId="45FA7C7E" w14:textId="77777777" w:rsidTr="0056680D">
        <w:trPr>
          <w:trHeight w:hRule="exact" w:val="288"/>
        </w:trPr>
        <w:tc>
          <w:tcPr>
            <w:tcW w:w="1710" w:type="dxa"/>
            <w:vAlign w:val="center"/>
          </w:tcPr>
          <w:p w14:paraId="6FF5E094" w14:textId="77777777" w:rsidR="00660B13" w:rsidRPr="00AE4A84" w:rsidRDefault="00660B13" w:rsidP="00BD1D44">
            <w:pPr>
              <w:pStyle w:val="TableText0"/>
              <w:jc w:val="center"/>
              <w:rPr>
                <w:rFonts w:cs="Arial"/>
                <w:iCs/>
              </w:rPr>
            </w:pPr>
            <w:r w:rsidRPr="00AE4A84">
              <w:rPr>
                <w:rFonts w:cs="Arial"/>
                <w:iCs/>
              </w:rPr>
              <w:t>21</w:t>
            </w:r>
          </w:p>
        </w:tc>
        <w:tc>
          <w:tcPr>
            <w:tcW w:w="1707" w:type="dxa"/>
            <w:vAlign w:val="center"/>
          </w:tcPr>
          <w:p w14:paraId="46B585BA" w14:textId="77777777" w:rsidR="00660B13" w:rsidRPr="00AE4A84" w:rsidRDefault="00660B13" w:rsidP="00BD1D44">
            <w:pPr>
              <w:pStyle w:val="TableText0"/>
              <w:spacing w:before="0" w:after="0"/>
              <w:ind w:left="86"/>
              <w:jc w:val="center"/>
              <w:rPr>
                <w:rFonts w:cs="Arial"/>
                <w:iCs/>
              </w:rPr>
            </w:pPr>
          </w:p>
        </w:tc>
        <w:tc>
          <w:tcPr>
            <w:tcW w:w="3243" w:type="dxa"/>
            <w:vAlign w:val="center"/>
          </w:tcPr>
          <w:p w14:paraId="3CD80311" w14:textId="77777777" w:rsidR="00660B13" w:rsidRPr="00AE4A84" w:rsidRDefault="00660B13" w:rsidP="00BD1D44">
            <w:pPr>
              <w:pStyle w:val="TableText0"/>
              <w:spacing w:before="0" w:after="0"/>
              <w:ind w:left="86"/>
              <w:jc w:val="center"/>
              <w:rPr>
                <w:rFonts w:cs="Arial"/>
                <w:iCs/>
              </w:rPr>
            </w:pPr>
          </w:p>
        </w:tc>
      </w:tr>
      <w:tr w:rsidR="00660B13" w:rsidRPr="00AE4A84" w14:paraId="5E3B1761" w14:textId="77777777" w:rsidTr="0056680D">
        <w:trPr>
          <w:trHeight w:hRule="exact" w:val="253"/>
        </w:trPr>
        <w:tc>
          <w:tcPr>
            <w:tcW w:w="1710" w:type="dxa"/>
            <w:vAlign w:val="center"/>
          </w:tcPr>
          <w:p w14:paraId="3586B508" w14:textId="77777777" w:rsidR="00660B13" w:rsidRPr="00AE4A84" w:rsidRDefault="00660B13" w:rsidP="00BD1D44">
            <w:pPr>
              <w:pStyle w:val="TableText0"/>
              <w:jc w:val="center"/>
              <w:rPr>
                <w:rFonts w:cs="Arial"/>
                <w:iCs/>
              </w:rPr>
            </w:pPr>
            <w:r w:rsidRPr="00AE4A84">
              <w:rPr>
                <w:rFonts w:cs="Arial"/>
                <w:iCs/>
              </w:rPr>
              <w:t>22</w:t>
            </w:r>
          </w:p>
        </w:tc>
        <w:tc>
          <w:tcPr>
            <w:tcW w:w="1707" w:type="dxa"/>
            <w:vAlign w:val="center"/>
          </w:tcPr>
          <w:p w14:paraId="0BDBC3C9" w14:textId="77777777" w:rsidR="00660B13" w:rsidRPr="00AE4A84" w:rsidRDefault="00660B13" w:rsidP="00BD1D44">
            <w:pPr>
              <w:pStyle w:val="TableText0"/>
              <w:spacing w:before="0" w:after="0"/>
              <w:ind w:left="86"/>
              <w:jc w:val="center"/>
              <w:rPr>
                <w:rFonts w:cs="Arial"/>
                <w:iCs/>
              </w:rPr>
            </w:pPr>
          </w:p>
        </w:tc>
        <w:tc>
          <w:tcPr>
            <w:tcW w:w="3243" w:type="dxa"/>
            <w:vAlign w:val="center"/>
          </w:tcPr>
          <w:p w14:paraId="08F29B43" w14:textId="77777777" w:rsidR="00660B13" w:rsidRPr="00AE4A84" w:rsidRDefault="00660B13" w:rsidP="00BD1D44">
            <w:pPr>
              <w:pStyle w:val="TableText0"/>
              <w:spacing w:before="0" w:after="0"/>
              <w:ind w:left="86"/>
              <w:jc w:val="center"/>
              <w:rPr>
                <w:rFonts w:cs="Arial"/>
                <w:iCs/>
              </w:rPr>
            </w:pPr>
          </w:p>
        </w:tc>
      </w:tr>
      <w:tr w:rsidR="00660B13" w:rsidRPr="00AE4A84" w14:paraId="11E87B5C" w14:textId="77777777" w:rsidTr="0056680D">
        <w:trPr>
          <w:trHeight w:hRule="exact" w:val="288"/>
        </w:trPr>
        <w:tc>
          <w:tcPr>
            <w:tcW w:w="1710" w:type="dxa"/>
            <w:vAlign w:val="center"/>
          </w:tcPr>
          <w:p w14:paraId="1BFCCD5D" w14:textId="77777777" w:rsidR="00660B13" w:rsidRPr="00AE4A84" w:rsidRDefault="00660B13" w:rsidP="00BD1D44">
            <w:pPr>
              <w:pStyle w:val="TableText0"/>
              <w:jc w:val="center"/>
              <w:rPr>
                <w:rFonts w:cs="Arial"/>
                <w:iCs/>
              </w:rPr>
            </w:pPr>
            <w:r w:rsidRPr="00AE4A84">
              <w:rPr>
                <w:rFonts w:cs="Arial"/>
                <w:iCs/>
                <w:color w:val="000000"/>
              </w:rPr>
              <w:t>23</w:t>
            </w:r>
          </w:p>
        </w:tc>
        <w:tc>
          <w:tcPr>
            <w:tcW w:w="1707" w:type="dxa"/>
            <w:vAlign w:val="center"/>
          </w:tcPr>
          <w:p w14:paraId="4C5F3C8E" w14:textId="77777777" w:rsidR="00660B13" w:rsidRPr="00AE4A84" w:rsidRDefault="00660B13" w:rsidP="00BD1D44">
            <w:pPr>
              <w:pStyle w:val="TableText0"/>
              <w:spacing w:before="0" w:after="0"/>
              <w:ind w:left="86"/>
              <w:jc w:val="center"/>
              <w:rPr>
                <w:rFonts w:cs="Arial"/>
              </w:rPr>
            </w:pPr>
          </w:p>
        </w:tc>
        <w:tc>
          <w:tcPr>
            <w:tcW w:w="3243" w:type="dxa"/>
            <w:vAlign w:val="center"/>
          </w:tcPr>
          <w:p w14:paraId="7CA2F045" w14:textId="77777777" w:rsidR="00660B13" w:rsidRPr="00AE4A84" w:rsidRDefault="00660B13" w:rsidP="00BD1D44">
            <w:pPr>
              <w:pStyle w:val="TableText0"/>
              <w:spacing w:before="0" w:after="0"/>
              <w:ind w:left="86"/>
              <w:jc w:val="center"/>
              <w:rPr>
                <w:rFonts w:cs="Arial"/>
              </w:rPr>
            </w:pPr>
          </w:p>
        </w:tc>
      </w:tr>
      <w:tr w:rsidR="00660B13" w:rsidRPr="00AE4A84" w14:paraId="32D1BD5C" w14:textId="77777777" w:rsidTr="0056680D">
        <w:trPr>
          <w:trHeight w:hRule="exact" w:val="288"/>
        </w:trPr>
        <w:tc>
          <w:tcPr>
            <w:tcW w:w="1710" w:type="dxa"/>
            <w:vAlign w:val="center"/>
          </w:tcPr>
          <w:p w14:paraId="1ED1284E" w14:textId="77777777" w:rsidR="00660B13" w:rsidRPr="00AE4A84" w:rsidRDefault="00660B13" w:rsidP="00BD1D44">
            <w:pPr>
              <w:pStyle w:val="TableText0"/>
              <w:jc w:val="center"/>
              <w:rPr>
                <w:rFonts w:cs="Arial"/>
                <w:iCs/>
              </w:rPr>
            </w:pPr>
            <w:r w:rsidRPr="00AE4A84">
              <w:rPr>
                <w:rFonts w:cs="Arial"/>
                <w:iCs/>
              </w:rPr>
              <w:t>24</w:t>
            </w:r>
          </w:p>
        </w:tc>
        <w:tc>
          <w:tcPr>
            <w:tcW w:w="1707" w:type="dxa"/>
            <w:vAlign w:val="center"/>
          </w:tcPr>
          <w:p w14:paraId="5903EE6F" w14:textId="77777777" w:rsidR="00660B13" w:rsidRPr="00AE4A84" w:rsidRDefault="00660B13" w:rsidP="00BD1D44">
            <w:pPr>
              <w:pStyle w:val="TableText0"/>
              <w:spacing w:before="0" w:after="0"/>
              <w:ind w:left="86"/>
              <w:jc w:val="center"/>
              <w:rPr>
                <w:rFonts w:cs="Arial"/>
              </w:rPr>
            </w:pPr>
          </w:p>
        </w:tc>
        <w:tc>
          <w:tcPr>
            <w:tcW w:w="3243" w:type="dxa"/>
            <w:vAlign w:val="center"/>
          </w:tcPr>
          <w:p w14:paraId="06DEF7B6" w14:textId="77777777" w:rsidR="00660B13" w:rsidRPr="00AE4A84" w:rsidRDefault="00660B13" w:rsidP="00BD1D44">
            <w:pPr>
              <w:pStyle w:val="TableText0"/>
              <w:spacing w:before="0" w:after="0"/>
              <w:ind w:left="86"/>
              <w:jc w:val="center"/>
              <w:rPr>
                <w:rFonts w:cs="Arial"/>
              </w:rPr>
            </w:pPr>
          </w:p>
        </w:tc>
      </w:tr>
      <w:tr w:rsidR="00660B13" w:rsidRPr="00AE4A84" w14:paraId="23B454F7" w14:textId="77777777" w:rsidTr="0056680D">
        <w:trPr>
          <w:trHeight w:hRule="exact" w:val="288"/>
        </w:trPr>
        <w:tc>
          <w:tcPr>
            <w:tcW w:w="1710" w:type="dxa"/>
            <w:vAlign w:val="center"/>
          </w:tcPr>
          <w:p w14:paraId="335A4DC3" w14:textId="77777777" w:rsidR="00660B13" w:rsidRPr="00AE4A84" w:rsidRDefault="00660B13" w:rsidP="00BD1D44">
            <w:pPr>
              <w:pStyle w:val="TableText0"/>
              <w:jc w:val="center"/>
              <w:rPr>
                <w:rFonts w:cs="Arial"/>
                <w:iCs/>
              </w:rPr>
            </w:pPr>
            <w:r w:rsidRPr="00AE4A84">
              <w:rPr>
                <w:rFonts w:cs="Arial"/>
                <w:iCs/>
              </w:rPr>
              <w:t>25</w:t>
            </w:r>
          </w:p>
        </w:tc>
        <w:tc>
          <w:tcPr>
            <w:tcW w:w="1707" w:type="dxa"/>
            <w:vAlign w:val="center"/>
          </w:tcPr>
          <w:p w14:paraId="2A65F56D" w14:textId="77777777" w:rsidR="00660B13" w:rsidRPr="00AE4A84" w:rsidRDefault="00660B13" w:rsidP="00BD1D44">
            <w:pPr>
              <w:pStyle w:val="TableText0"/>
              <w:spacing w:before="0" w:after="0"/>
              <w:ind w:left="86"/>
              <w:jc w:val="center"/>
              <w:rPr>
                <w:rFonts w:cs="Arial"/>
              </w:rPr>
            </w:pPr>
          </w:p>
        </w:tc>
        <w:tc>
          <w:tcPr>
            <w:tcW w:w="3243" w:type="dxa"/>
            <w:vAlign w:val="center"/>
          </w:tcPr>
          <w:p w14:paraId="24852A4B" w14:textId="77777777" w:rsidR="00660B13" w:rsidRPr="00AE4A84" w:rsidRDefault="00660B13" w:rsidP="00BD1D44">
            <w:pPr>
              <w:pStyle w:val="TableText0"/>
              <w:spacing w:before="0" w:after="0"/>
              <w:ind w:left="86"/>
              <w:jc w:val="center"/>
              <w:rPr>
                <w:rFonts w:cs="Arial"/>
              </w:rPr>
            </w:pPr>
          </w:p>
        </w:tc>
      </w:tr>
      <w:tr w:rsidR="00660B13" w:rsidRPr="00AE4A84" w14:paraId="279A9E5E" w14:textId="77777777" w:rsidTr="0056680D">
        <w:trPr>
          <w:trHeight w:hRule="exact" w:val="288"/>
        </w:trPr>
        <w:tc>
          <w:tcPr>
            <w:tcW w:w="1710" w:type="dxa"/>
            <w:vAlign w:val="center"/>
          </w:tcPr>
          <w:p w14:paraId="582C59C7" w14:textId="77777777" w:rsidR="00660B13" w:rsidRPr="00AE4A84" w:rsidRDefault="00660B13" w:rsidP="00BD1D44">
            <w:pPr>
              <w:pStyle w:val="TableText0"/>
              <w:jc w:val="center"/>
              <w:rPr>
                <w:rFonts w:cs="Arial"/>
                <w:iCs/>
              </w:rPr>
            </w:pPr>
            <w:r w:rsidRPr="00AE4A84">
              <w:rPr>
                <w:rFonts w:cs="Arial"/>
                <w:iCs/>
              </w:rPr>
              <w:t>26</w:t>
            </w:r>
          </w:p>
        </w:tc>
        <w:tc>
          <w:tcPr>
            <w:tcW w:w="1707" w:type="dxa"/>
            <w:vAlign w:val="center"/>
          </w:tcPr>
          <w:p w14:paraId="387CFD29" w14:textId="77777777" w:rsidR="00660B13" w:rsidRPr="00AE4A84" w:rsidRDefault="00660B13" w:rsidP="00BD1D44">
            <w:pPr>
              <w:pStyle w:val="TableText0"/>
              <w:spacing w:before="0" w:after="0"/>
              <w:ind w:left="86"/>
              <w:jc w:val="center"/>
              <w:rPr>
                <w:rFonts w:cs="Arial"/>
              </w:rPr>
            </w:pPr>
          </w:p>
        </w:tc>
        <w:tc>
          <w:tcPr>
            <w:tcW w:w="3243" w:type="dxa"/>
            <w:vAlign w:val="center"/>
          </w:tcPr>
          <w:p w14:paraId="2E08EDE1" w14:textId="77777777" w:rsidR="00660B13" w:rsidRPr="00AE4A84" w:rsidRDefault="00660B13" w:rsidP="00BD1D44">
            <w:pPr>
              <w:pStyle w:val="TableText0"/>
              <w:spacing w:before="0" w:after="0"/>
              <w:ind w:left="86"/>
              <w:jc w:val="center"/>
              <w:rPr>
                <w:rFonts w:cs="Arial"/>
              </w:rPr>
            </w:pPr>
          </w:p>
        </w:tc>
      </w:tr>
      <w:tr w:rsidR="00660B13" w:rsidRPr="00AE4A84" w14:paraId="7457BC1E" w14:textId="77777777" w:rsidTr="0056680D">
        <w:trPr>
          <w:trHeight w:hRule="exact" w:val="288"/>
        </w:trPr>
        <w:tc>
          <w:tcPr>
            <w:tcW w:w="1710" w:type="dxa"/>
            <w:vAlign w:val="center"/>
          </w:tcPr>
          <w:p w14:paraId="71BA3684" w14:textId="77777777" w:rsidR="00660B13" w:rsidRPr="00AE4A84" w:rsidRDefault="00660B13" w:rsidP="00BD1D44">
            <w:pPr>
              <w:pStyle w:val="TableText0"/>
              <w:jc w:val="center"/>
              <w:rPr>
                <w:rFonts w:cs="Arial"/>
                <w:iCs/>
              </w:rPr>
            </w:pPr>
            <w:r w:rsidRPr="00AE4A84">
              <w:rPr>
                <w:rFonts w:cs="Arial"/>
                <w:iCs/>
              </w:rPr>
              <w:t>27</w:t>
            </w:r>
          </w:p>
        </w:tc>
        <w:tc>
          <w:tcPr>
            <w:tcW w:w="1707" w:type="dxa"/>
            <w:vAlign w:val="center"/>
          </w:tcPr>
          <w:p w14:paraId="0FCA52E7" w14:textId="77777777" w:rsidR="00660B13" w:rsidRPr="00AE4A84" w:rsidRDefault="00660B13" w:rsidP="00BD1D44">
            <w:pPr>
              <w:pStyle w:val="TableText0"/>
              <w:spacing w:before="0" w:after="0"/>
              <w:ind w:left="86"/>
              <w:jc w:val="center"/>
              <w:rPr>
                <w:rFonts w:cs="Arial"/>
              </w:rPr>
            </w:pPr>
          </w:p>
        </w:tc>
        <w:tc>
          <w:tcPr>
            <w:tcW w:w="3243" w:type="dxa"/>
            <w:vAlign w:val="center"/>
          </w:tcPr>
          <w:p w14:paraId="5FDB1F97" w14:textId="77777777" w:rsidR="00660B13" w:rsidRPr="00AE4A84" w:rsidRDefault="00660B13" w:rsidP="00BD1D44">
            <w:pPr>
              <w:pStyle w:val="TableText0"/>
              <w:spacing w:before="0" w:after="0"/>
              <w:ind w:left="86"/>
              <w:jc w:val="center"/>
              <w:rPr>
                <w:rFonts w:cs="Arial"/>
              </w:rPr>
            </w:pPr>
          </w:p>
        </w:tc>
      </w:tr>
      <w:tr w:rsidR="0053222A" w:rsidRPr="00AE4A84" w14:paraId="0B9D8A2A" w14:textId="77777777" w:rsidTr="008C34CB">
        <w:trPr>
          <w:trHeight w:hRule="exact" w:val="288"/>
        </w:trPr>
        <w:tc>
          <w:tcPr>
            <w:tcW w:w="1710" w:type="dxa"/>
            <w:vAlign w:val="center"/>
          </w:tcPr>
          <w:p w14:paraId="64D8CA0D"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6BCC3800" w14:textId="77777777" w:rsidR="0053222A" w:rsidRPr="00AE4A84" w:rsidRDefault="0053222A" w:rsidP="00BD1D44">
            <w:pPr>
              <w:pStyle w:val="TableText0"/>
              <w:spacing w:before="0" w:after="0"/>
              <w:ind w:left="86"/>
              <w:jc w:val="center"/>
              <w:rPr>
                <w:rFonts w:cs="Arial"/>
              </w:rPr>
            </w:pPr>
          </w:p>
        </w:tc>
        <w:tc>
          <w:tcPr>
            <w:tcW w:w="3243" w:type="dxa"/>
            <w:vAlign w:val="center"/>
          </w:tcPr>
          <w:p w14:paraId="148D4BB1" w14:textId="77777777" w:rsidR="0053222A" w:rsidRPr="00AE4A84" w:rsidRDefault="0053222A" w:rsidP="00BD1D44">
            <w:pPr>
              <w:pStyle w:val="TableText0"/>
              <w:spacing w:before="0" w:after="0"/>
              <w:ind w:left="86"/>
              <w:jc w:val="center"/>
              <w:rPr>
                <w:rFonts w:cs="Arial"/>
              </w:rPr>
            </w:pPr>
          </w:p>
        </w:tc>
      </w:tr>
      <w:tr w:rsidR="00660B13" w:rsidRPr="00AE4A84" w14:paraId="1D9F27C6" w14:textId="77777777" w:rsidTr="001F1A28">
        <w:trPr>
          <w:trHeight w:hRule="exact" w:val="288"/>
        </w:trPr>
        <w:tc>
          <w:tcPr>
            <w:tcW w:w="1710" w:type="dxa"/>
            <w:vAlign w:val="center"/>
          </w:tcPr>
          <w:p w14:paraId="35CA1DF6" w14:textId="77777777" w:rsidR="00660B13" w:rsidRPr="00AE4A84" w:rsidRDefault="00660B13" w:rsidP="00BD1D44">
            <w:pPr>
              <w:pStyle w:val="TableText0"/>
              <w:jc w:val="center"/>
              <w:rPr>
                <w:rFonts w:cs="Arial"/>
                <w:iCs/>
              </w:rPr>
            </w:pPr>
            <w:r w:rsidRPr="00AE4A84">
              <w:rPr>
                <w:rFonts w:cs="Arial"/>
                <w:iCs/>
                <w:color w:val="000000"/>
              </w:rPr>
              <w:t>29</w:t>
            </w:r>
          </w:p>
        </w:tc>
        <w:tc>
          <w:tcPr>
            <w:tcW w:w="1707" w:type="dxa"/>
            <w:vAlign w:val="bottom"/>
          </w:tcPr>
          <w:p w14:paraId="25EC42C1" w14:textId="77777777" w:rsidR="00660B13" w:rsidRPr="00AE4A84" w:rsidRDefault="00660B13" w:rsidP="00BD1D44">
            <w:pPr>
              <w:pStyle w:val="TableText0"/>
              <w:spacing w:before="0" w:after="0"/>
              <w:ind w:left="86"/>
              <w:jc w:val="center"/>
              <w:rPr>
                <w:rFonts w:cs="Arial"/>
              </w:rPr>
            </w:pPr>
            <w:r w:rsidRPr="00AE4A84">
              <w:rPr>
                <w:rFonts w:cs="Arial"/>
                <w:iCs/>
                <w:color w:val="000000"/>
                <w:szCs w:val="16"/>
              </w:rPr>
              <w:t>E’</w:t>
            </w:r>
          </w:p>
        </w:tc>
        <w:tc>
          <w:tcPr>
            <w:tcW w:w="3243" w:type="dxa"/>
            <w:vAlign w:val="bottom"/>
          </w:tcPr>
          <w:p w14:paraId="73C9BE87" w14:textId="77777777" w:rsidR="00660B13" w:rsidRPr="00AE4A84" w:rsidRDefault="00660B13" w:rsidP="00BD1D44">
            <w:pPr>
              <w:pStyle w:val="TableText0"/>
              <w:spacing w:before="0" w:after="0"/>
              <w:ind w:left="86"/>
              <w:jc w:val="center"/>
              <w:rPr>
                <w:rFonts w:cs="Arial"/>
              </w:rPr>
            </w:pPr>
            <w:r w:rsidRPr="00AE4A84">
              <w:rPr>
                <w:rFonts w:cs="Arial"/>
                <w:iCs/>
                <w:color w:val="000000"/>
                <w:szCs w:val="16"/>
              </w:rPr>
              <w:t>EEP_REF_ID</w:t>
            </w:r>
          </w:p>
        </w:tc>
      </w:tr>
      <w:tr w:rsidR="00660B13" w:rsidRPr="00AE4A84" w14:paraId="47ACF29E" w14:textId="77777777" w:rsidTr="0056680D">
        <w:trPr>
          <w:trHeight w:hRule="exact" w:val="288"/>
        </w:trPr>
        <w:tc>
          <w:tcPr>
            <w:tcW w:w="1710" w:type="dxa"/>
            <w:vAlign w:val="center"/>
          </w:tcPr>
          <w:p w14:paraId="7DC58B9A" w14:textId="77777777" w:rsidR="00660B13" w:rsidRPr="00AE4A84" w:rsidRDefault="00660B13" w:rsidP="00BD1D44">
            <w:pPr>
              <w:pStyle w:val="TableText0"/>
              <w:jc w:val="center"/>
              <w:rPr>
                <w:rFonts w:cs="Arial"/>
                <w:iCs/>
              </w:rPr>
            </w:pPr>
            <w:r w:rsidRPr="00AE4A84">
              <w:rPr>
                <w:rFonts w:cs="Arial"/>
                <w:iCs/>
              </w:rPr>
              <w:t>30</w:t>
            </w:r>
          </w:p>
        </w:tc>
        <w:tc>
          <w:tcPr>
            <w:tcW w:w="1707" w:type="dxa"/>
            <w:vAlign w:val="center"/>
          </w:tcPr>
          <w:p w14:paraId="1E898763" w14:textId="77777777" w:rsidR="00660B13" w:rsidRPr="00AE4A84" w:rsidRDefault="00660B13" w:rsidP="00BD1D44">
            <w:pPr>
              <w:pStyle w:val="TableText0"/>
              <w:spacing w:before="0" w:after="0"/>
              <w:ind w:left="86"/>
              <w:jc w:val="center"/>
              <w:rPr>
                <w:rFonts w:cs="Arial"/>
              </w:rPr>
            </w:pPr>
          </w:p>
        </w:tc>
        <w:tc>
          <w:tcPr>
            <w:tcW w:w="3243" w:type="dxa"/>
            <w:vAlign w:val="center"/>
          </w:tcPr>
          <w:p w14:paraId="1D1B9EEF" w14:textId="77777777" w:rsidR="00660B13" w:rsidRPr="00AE4A84" w:rsidRDefault="00660B13" w:rsidP="00BD1D44">
            <w:pPr>
              <w:pStyle w:val="TableText0"/>
              <w:spacing w:before="0" w:after="0"/>
              <w:ind w:left="86"/>
              <w:jc w:val="center"/>
              <w:rPr>
                <w:rFonts w:cs="Arial"/>
              </w:rPr>
            </w:pPr>
          </w:p>
        </w:tc>
      </w:tr>
    </w:tbl>
    <w:p w14:paraId="50E46F4A" w14:textId="77777777" w:rsidR="00C113B9" w:rsidRPr="00AE4A84" w:rsidRDefault="00C113B9" w:rsidP="00BD1D44"/>
    <w:p w14:paraId="668E4631" w14:textId="77777777" w:rsidR="00C113B9" w:rsidRPr="00AE4A84" w:rsidRDefault="00C113B9" w:rsidP="00BD1D44">
      <w:pPr>
        <w:pStyle w:val="Config1"/>
        <w:keepNext w:val="0"/>
        <w:ind w:left="720" w:hanging="360"/>
      </w:pPr>
      <w:bookmarkStart w:id="387" w:name="_Toc316631018"/>
      <w:bookmarkStart w:id="388" w:name="_Toc142488623"/>
      <w:bookmarkStart w:id="389" w:name="_Toc235197027"/>
      <w:r w:rsidRPr="00AE4A84">
        <w:t>Exceptional Dispatch</w:t>
      </w:r>
      <w:bookmarkEnd w:id="387"/>
      <w:bookmarkEnd w:id="388"/>
      <w:bookmarkEnd w:id="389"/>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1E1A8AA7" w14:textId="77777777" w:rsidTr="004A5CC8">
        <w:trPr>
          <w:trHeight w:hRule="exact" w:val="442"/>
        </w:trPr>
        <w:tc>
          <w:tcPr>
            <w:tcW w:w="1710" w:type="dxa"/>
            <w:shd w:val="clear" w:color="auto" w:fill="E6E6E6"/>
            <w:vAlign w:val="center"/>
          </w:tcPr>
          <w:p w14:paraId="7B27BD9C"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EA1F485"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62E6D0D" w14:textId="77777777" w:rsidR="00436056" w:rsidRPr="00AE4A84" w:rsidRDefault="00436056" w:rsidP="00BD1D44">
            <w:pPr>
              <w:pStyle w:val="TableBoldCharCharCharCharChar1Char"/>
              <w:keepNext/>
              <w:ind w:left="119"/>
              <w:jc w:val="center"/>
            </w:pPr>
            <w:r w:rsidRPr="00AE4A84">
              <w:t>Common Attribute Name</w:t>
            </w:r>
          </w:p>
        </w:tc>
      </w:tr>
      <w:tr w:rsidR="0053222A" w:rsidRPr="00AE4A84" w14:paraId="1DBE98EA" w14:textId="77777777" w:rsidTr="008C34CB">
        <w:trPr>
          <w:trHeight w:hRule="exact" w:val="288"/>
        </w:trPr>
        <w:tc>
          <w:tcPr>
            <w:tcW w:w="1710" w:type="dxa"/>
            <w:vAlign w:val="center"/>
          </w:tcPr>
          <w:p w14:paraId="7B45F6F7"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46205AD1" w14:textId="77777777" w:rsidR="0053222A" w:rsidRPr="00AE4A84" w:rsidRDefault="0053222A" w:rsidP="00BD1D44">
            <w:pPr>
              <w:pStyle w:val="TableText0"/>
              <w:spacing w:before="0" w:after="0"/>
              <w:ind w:left="86"/>
              <w:jc w:val="center"/>
              <w:rPr>
                <w:rFonts w:cs="Arial"/>
              </w:rPr>
            </w:pPr>
            <w:r w:rsidRPr="00AE4A84">
              <w:rPr>
                <w:rFonts w:cs="Arial"/>
                <w:iCs/>
              </w:rPr>
              <w:t>R’</w:t>
            </w:r>
          </w:p>
        </w:tc>
        <w:tc>
          <w:tcPr>
            <w:tcW w:w="3243" w:type="dxa"/>
            <w:vAlign w:val="center"/>
          </w:tcPr>
          <w:p w14:paraId="6248CBC8" w14:textId="77777777" w:rsidR="0053222A" w:rsidRPr="00AE4A84" w:rsidRDefault="0053222A" w:rsidP="00BD1D44">
            <w:pPr>
              <w:pStyle w:val="TableText0"/>
              <w:spacing w:before="0" w:after="0"/>
              <w:ind w:left="86"/>
              <w:jc w:val="center"/>
              <w:rPr>
                <w:rFonts w:cs="Arial"/>
                <w:iCs/>
              </w:rPr>
            </w:pPr>
            <w:r w:rsidRPr="00AE4A84">
              <w:rPr>
                <w:rFonts w:cs="Arial"/>
                <w:iCs/>
              </w:rPr>
              <w:t>PENALTY_RSRC_ID</w:t>
            </w:r>
          </w:p>
        </w:tc>
      </w:tr>
      <w:tr w:rsidR="00D76CBB" w:rsidRPr="00AE4A84" w14:paraId="7D0679E9" w14:textId="77777777" w:rsidTr="0056680D">
        <w:trPr>
          <w:trHeight w:hRule="exact" w:val="288"/>
        </w:trPr>
        <w:tc>
          <w:tcPr>
            <w:tcW w:w="1710" w:type="dxa"/>
            <w:vAlign w:val="center"/>
          </w:tcPr>
          <w:p w14:paraId="33FD1A02"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0FDB7FC5" w14:textId="77777777" w:rsidR="00D76CBB" w:rsidRPr="00AE4A84" w:rsidRDefault="00D76CBB" w:rsidP="00BD1D44">
            <w:pPr>
              <w:pStyle w:val="TableText0"/>
              <w:spacing w:before="0" w:after="0"/>
              <w:ind w:left="86"/>
              <w:jc w:val="center"/>
              <w:rPr>
                <w:rFonts w:cs="Arial"/>
              </w:rPr>
            </w:pPr>
          </w:p>
        </w:tc>
        <w:tc>
          <w:tcPr>
            <w:tcW w:w="3243" w:type="dxa"/>
            <w:vAlign w:val="center"/>
          </w:tcPr>
          <w:p w14:paraId="72C14F27" w14:textId="77777777" w:rsidR="00D76CBB" w:rsidRPr="00AE4A84" w:rsidRDefault="00D76CBB" w:rsidP="00BD1D44">
            <w:pPr>
              <w:pStyle w:val="TableText0"/>
              <w:spacing w:before="0" w:after="0"/>
              <w:ind w:left="86"/>
              <w:jc w:val="center"/>
              <w:rPr>
                <w:rFonts w:cs="Arial"/>
                <w:iCs/>
              </w:rPr>
            </w:pPr>
          </w:p>
        </w:tc>
      </w:tr>
      <w:tr w:rsidR="00D76CBB" w:rsidRPr="00AE4A84" w14:paraId="449D3573" w14:textId="77777777" w:rsidTr="0056680D">
        <w:trPr>
          <w:trHeight w:hRule="exact" w:val="288"/>
        </w:trPr>
        <w:tc>
          <w:tcPr>
            <w:tcW w:w="1710" w:type="dxa"/>
            <w:vAlign w:val="center"/>
          </w:tcPr>
          <w:p w14:paraId="7C7FCB77"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4DAD7CC1" w14:textId="77777777" w:rsidR="00D76CBB" w:rsidRPr="00AE4A84" w:rsidRDefault="00D76CBB" w:rsidP="00BD1D44">
            <w:pPr>
              <w:pStyle w:val="TableText0"/>
              <w:spacing w:before="0" w:after="0"/>
              <w:ind w:left="86"/>
              <w:jc w:val="center"/>
              <w:rPr>
                <w:rFonts w:cs="Arial"/>
                <w:iCs/>
              </w:rPr>
            </w:pPr>
            <w:r w:rsidRPr="00AE4A84">
              <w:rPr>
                <w:rFonts w:cs="Arial"/>
                <w:iCs/>
              </w:rPr>
              <w:t>W’</w:t>
            </w:r>
          </w:p>
        </w:tc>
        <w:tc>
          <w:tcPr>
            <w:tcW w:w="3243" w:type="dxa"/>
            <w:vAlign w:val="center"/>
          </w:tcPr>
          <w:p w14:paraId="1397E0F1" w14:textId="77777777" w:rsidR="00D76CBB" w:rsidRPr="00AE4A84" w:rsidRDefault="00D76CBB" w:rsidP="00BD1D44">
            <w:pPr>
              <w:pStyle w:val="TableText0"/>
              <w:spacing w:before="0" w:after="0"/>
              <w:ind w:left="86"/>
              <w:jc w:val="center"/>
              <w:rPr>
                <w:rFonts w:cs="Arial"/>
                <w:iCs/>
              </w:rPr>
            </w:pPr>
            <w:r w:rsidRPr="00AE4A84">
              <w:rPr>
                <w:rFonts w:cs="Arial"/>
                <w:iCs/>
              </w:rPr>
              <w:t>MSS_EMISSION_PAY_FLAG</w:t>
            </w:r>
          </w:p>
        </w:tc>
      </w:tr>
      <w:tr w:rsidR="00D76CBB" w:rsidRPr="00AE4A84" w14:paraId="36D4C92F" w14:textId="77777777" w:rsidTr="0056680D">
        <w:trPr>
          <w:trHeight w:hRule="exact" w:val="288"/>
        </w:trPr>
        <w:tc>
          <w:tcPr>
            <w:tcW w:w="1710" w:type="dxa"/>
            <w:vAlign w:val="center"/>
          </w:tcPr>
          <w:p w14:paraId="5E184395"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63E59DEB"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7AE824B2" w14:textId="77777777" w:rsidR="00D76CBB" w:rsidRPr="00AE4A84" w:rsidRDefault="00D76CBB" w:rsidP="00BD1D44">
            <w:pPr>
              <w:pStyle w:val="TableText0"/>
              <w:spacing w:before="0" w:after="0"/>
              <w:ind w:left="86"/>
              <w:jc w:val="center"/>
              <w:rPr>
                <w:rFonts w:cs="Arial"/>
                <w:iCs/>
              </w:rPr>
            </w:pPr>
          </w:p>
        </w:tc>
      </w:tr>
      <w:tr w:rsidR="00D76CBB" w:rsidRPr="00AE4A84" w14:paraId="3EB5184E" w14:textId="77777777" w:rsidTr="00D76CBB">
        <w:trPr>
          <w:trHeight w:hRule="exact" w:val="288"/>
        </w:trPr>
        <w:tc>
          <w:tcPr>
            <w:tcW w:w="1710" w:type="dxa"/>
            <w:vAlign w:val="center"/>
          </w:tcPr>
          <w:p w14:paraId="1C36E81E" w14:textId="77777777" w:rsidR="00D76CBB" w:rsidRPr="00AE4A84" w:rsidRDefault="00D76CBB" w:rsidP="00BD1D44">
            <w:pPr>
              <w:pStyle w:val="TableText0"/>
              <w:jc w:val="center"/>
              <w:rPr>
                <w:rFonts w:cs="Arial"/>
                <w:iCs/>
              </w:rPr>
            </w:pPr>
            <w:r w:rsidRPr="00AE4A84">
              <w:rPr>
                <w:rFonts w:cs="Arial"/>
                <w:iCs/>
              </w:rPr>
              <w:t>20</w:t>
            </w:r>
          </w:p>
        </w:tc>
        <w:tc>
          <w:tcPr>
            <w:tcW w:w="1707" w:type="dxa"/>
          </w:tcPr>
          <w:p w14:paraId="01738ACA" w14:textId="77777777" w:rsidR="00D76CBB" w:rsidRPr="00AE4A84" w:rsidRDefault="00D76CBB" w:rsidP="00BD1D44">
            <w:pPr>
              <w:pStyle w:val="TableText0"/>
              <w:spacing w:before="0" w:after="0"/>
              <w:ind w:left="86"/>
              <w:jc w:val="center"/>
              <w:rPr>
                <w:rFonts w:cs="Arial"/>
                <w:iCs/>
              </w:rPr>
            </w:pPr>
            <w:r w:rsidRPr="00AE4A84">
              <w:rPr>
                <w:rFonts w:cs="Arial"/>
              </w:rPr>
              <w:t>F’</w:t>
            </w:r>
          </w:p>
        </w:tc>
        <w:tc>
          <w:tcPr>
            <w:tcW w:w="3243" w:type="dxa"/>
            <w:vAlign w:val="center"/>
          </w:tcPr>
          <w:p w14:paraId="48A00A39" w14:textId="77777777" w:rsidR="00D76CBB" w:rsidRPr="00AE4A84" w:rsidRDefault="00D76CBB" w:rsidP="00BD1D44">
            <w:pPr>
              <w:pStyle w:val="TableText0"/>
              <w:spacing w:before="0" w:after="0"/>
              <w:ind w:left="86"/>
              <w:jc w:val="center"/>
              <w:rPr>
                <w:rFonts w:cs="Arial"/>
                <w:iCs/>
              </w:rPr>
            </w:pPr>
            <w:r w:rsidRPr="00AE4A84">
              <w:rPr>
                <w:rFonts w:cs="Arial"/>
              </w:rPr>
              <w:t>ENTITY_COMPONENT_TYPE</w:t>
            </w:r>
          </w:p>
        </w:tc>
      </w:tr>
      <w:tr w:rsidR="00D76CBB" w:rsidRPr="00AE4A84" w14:paraId="7AC44C9E" w14:textId="77777777" w:rsidTr="00D76CBB">
        <w:trPr>
          <w:trHeight w:hRule="exact" w:val="288"/>
        </w:trPr>
        <w:tc>
          <w:tcPr>
            <w:tcW w:w="1710" w:type="dxa"/>
            <w:vAlign w:val="center"/>
          </w:tcPr>
          <w:p w14:paraId="44724758" w14:textId="77777777" w:rsidR="00D76CBB" w:rsidRPr="00AE4A84" w:rsidRDefault="00D76CBB" w:rsidP="00BD1D44">
            <w:pPr>
              <w:pStyle w:val="TableText0"/>
              <w:jc w:val="center"/>
              <w:rPr>
                <w:rFonts w:cs="Arial"/>
                <w:iCs/>
              </w:rPr>
            </w:pPr>
            <w:r w:rsidRPr="00AE4A84">
              <w:rPr>
                <w:rFonts w:cs="Arial"/>
                <w:iCs/>
              </w:rPr>
              <w:t>21</w:t>
            </w:r>
          </w:p>
        </w:tc>
        <w:tc>
          <w:tcPr>
            <w:tcW w:w="1707" w:type="dxa"/>
          </w:tcPr>
          <w:p w14:paraId="6F27E118" w14:textId="77777777" w:rsidR="00D76CBB" w:rsidRPr="00AE4A84" w:rsidRDefault="00D76CBB" w:rsidP="00BD1D44">
            <w:pPr>
              <w:pStyle w:val="TableText0"/>
              <w:spacing w:before="0" w:after="0"/>
              <w:ind w:left="86"/>
              <w:jc w:val="center"/>
              <w:rPr>
                <w:rFonts w:cs="Arial"/>
                <w:iCs/>
              </w:rPr>
            </w:pPr>
            <w:r w:rsidRPr="00AE4A84">
              <w:rPr>
                <w:rFonts w:cs="Arial"/>
              </w:rPr>
              <w:t>S’</w:t>
            </w:r>
          </w:p>
        </w:tc>
        <w:tc>
          <w:tcPr>
            <w:tcW w:w="3243" w:type="dxa"/>
            <w:vAlign w:val="center"/>
          </w:tcPr>
          <w:p w14:paraId="67F345A9" w14:textId="77777777" w:rsidR="00D76CBB" w:rsidRPr="00AE4A84" w:rsidRDefault="00D76CBB" w:rsidP="00BD1D44">
            <w:pPr>
              <w:pStyle w:val="TableText0"/>
              <w:spacing w:before="0" w:after="0"/>
              <w:ind w:left="86"/>
              <w:jc w:val="center"/>
              <w:rPr>
                <w:rFonts w:cs="Arial"/>
                <w:iCs/>
              </w:rPr>
            </w:pPr>
            <w:r w:rsidRPr="00AE4A84">
              <w:rPr>
                <w:rFonts w:cs="Arial"/>
              </w:rPr>
              <w:t>ENTITY_COMPONENT_SUBTYPE</w:t>
            </w:r>
          </w:p>
        </w:tc>
      </w:tr>
      <w:tr w:rsidR="00D76CBB" w:rsidRPr="00AE4A84" w14:paraId="2A439C76" w14:textId="77777777" w:rsidTr="0056680D">
        <w:trPr>
          <w:trHeight w:hRule="exact" w:val="253"/>
        </w:trPr>
        <w:tc>
          <w:tcPr>
            <w:tcW w:w="1710" w:type="dxa"/>
            <w:vAlign w:val="center"/>
          </w:tcPr>
          <w:p w14:paraId="57BC3CA3"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6B6F2123"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21573972" w14:textId="77777777" w:rsidR="00D76CBB" w:rsidRPr="00AE4A84" w:rsidRDefault="00D76CBB" w:rsidP="00BD1D44">
            <w:pPr>
              <w:pStyle w:val="TableText0"/>
              <w:spacing w:before="0" w:after="0"/>
              <w:ind w:left="86"/>
              <w:jc w:val="center"/>
              <w:rPr>
                <w:rFonts w:cs="Arial"/>
                <w:iCs/>
              </w:rPr>
            </w:pPr>
          </w:p>
        </w:tc>
      </w:tr>
      <w:tr w:rsidR="00D76CBB" w:rsidRPr="00AE4A84" w14:paraId="67EEF055" w14:textId="77777777" w:rsidTr="0056680D">
        <w:trPr>
          <w:trHeight w:hRule="exact" w:val="288"/>
        </w:trPr>
        <w:tc>
          <w:tcPr>
            <w:tcW w:w="1710" w:type="dxa"/>
            <w:vAlign w:val="center"/>
          </w:tcPr>
          <w:p w14:paraId="7ED630BB"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7A187C47" w14:textId="77777777" w:rsidR="00D76CBB" w:rsidRPr="00AE4A84" w:rsidRDefault="00D76CBB" w:rsidP="00BD1D44">
            <w:pPr>
              <w:pStyle w:val="TableText0"/>
              <w:spacing w:before="0" w:after="0"/>
              <w:ind w:left="86"/>
              <w:jc w:val="center"/>
              <w:rPr>
                <w:rFonts w:cs="Arial"/>
              </w:rPr>
            </w:pPr>
          </w:p>
        </w:tc>
        <w:tc>
          <w:tcPr>
            <w:tcW w:w="3243" w:type="dxa"/>
            <w:vAlign w:val="center"/>
          </w:tcPr>
          <w:p w14:paraId="1864A3DC" w14:textId="77777777" w:rsidR="00D76CBB" w:rsidRPr="00AE4A84" w:rsidRDefault="00D76CBB" w:rsidP="00BD1D44">
            <w:pPr>
              <w:pStyle w:val="TableText0"/>
              <w:spacing w:before="0" w:after="0"/>
              <w:ind w:left="86"/>
              <w:jc w:val="center"/>
              <w:rPr>
                <w:rFonts w:cs="Arial"/>
              </w:rPr>
            </w:pPr>
          </w:p>
        </w:tc>
      </w:tr>
      <w:tr w:rsidR="00D76CBB" w:rsidRPr="00AE4A84" w14:paraId="780EA89A" w14:textId="77777777" w:rsidTr="00D76CBB">
        <w:trPr>
          <w:trHeight w:hRule="exact" w:val="288"/>
        </w:trPr>
        <w:tc>
          <w:tcPr>
            <w:tcW w:w="1710" w:type="dxa"/>
            <w:vAlign w:val="center"/>
          </w:tcPr>
          <w:p w14:paraId="5486DCAC"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54CC8C9F" w14:textId="77777777" w:rsidR="00D76CBB" w:rsidRPr="00AE4A84" w:rsidRDefault="00D76CBB" w:rsidP="00BD1D44">
            <w:pPr>
              <w:pStyle w:val="TableText0"/>
              <w:spacing w:before="0" w:after="0"/>
              <w:ind w:left="86"/>
              <w:jc w:val="center"/>
              <w:rPr>
                <w:rFonts w:cs="Arial"/>
              </w:rPr>
            </w:pPr>
          </w:p>
        </w:tc>
        <w:tc>
          <w:tcPr>
            <w:tcW w:w="3243" w:type="dxa"/>
            <w:vAlign w:val="bottom"/>
          </w:tcPr>
          <w:p w14:paraId="463B9D4F" w14:textId="77777777" w:rsidR="00D76CBB" w:rsidRPr="00AE4A84" w:rsidRDefault="00D76CBB" w:rsidP="00BD1D44">
            <w:pPr>
              <w:pStyle w:val="TableText0"/>
              <w:spacing w:before="0" w:after="0"/>
              <w:ind w:left="86"/>
              <w:jc w:val="center"/>
              <w:rPr>
                <w:rFonts w:cs="Arial"/>
              </w:rPr>
            </w:pPr>
          </w:p>
        </w:tc>
      </w:tr>
      <w:tr w:rsidR="00D76CBB" w:rsidRPr="00AE4A84" w14:paraId="1D422CF9" w14:textId="77777777" w:rsidTr="00D76CBB">
        <w:trPr>
          <w:trHeight w:hRule="exact" w:val="288"/>
        </w:trPr>
        <w:tc>
          <w:tcPr>
            <w:tcW w:w="1710" w:type="dxa"/>
            <w:vAlign w:val="center"/>
          </w:tcPr>
          <w:p w14:paraId="65671208"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3E2BA0F0" w14:textId="77777777" w:rsidR="00D76CBB" w:rsidRPr="00AE4A84" w:rsidRDefault="00D76CBB" w:rsidP="00BD1D44">
            <w:pPr>
              <w:pStyle w:val="TableText0"/>
              <w:spacing w:before="0" w:after="0"/>
              <w:ind w:left="86"/>
              <w:jc w:val="center"/>
              <w:rPr>
                <w:rFonts w:cs="Arial"/>
              </w:rPr>
            </w:pPr>
          </w:p>
        </w:tc>
        <w:tc>
          <w:tcPr>
            <w:tcW w:w="3243" w:type="dxa"/>
            <w:vAlign w:val="bottom"/>
          </w:tcPr>
          <w:p w14:paraId="2AC9DD79" w14:textId="77777777" w:rsidR="00D76CBB" w:rsidRPr="00AE4A84" w:rsidRDefault="00D76CBB" w:rsidP="00BD1D44">
            <w:pPr>
              <w:pStyle w:val="TableText0"/>
              <w:spacing w:before="0" w:after="0"/>
              <w:ind w:left="86"/>
              <w:jc w:val="center"/>
              <w:rPr>
                <w:rFonts w:cs="Arial"/>
              </w:rPr>
            </w:pPr>
          </w:p>
        </w:tc>
      </w:tr>
      <w:tr w:rsidR="00D76CBB" w:rsidRPr="00AE4A84" w14:paraId="10D105E8" w14:textId="77777777" w:rsidTr="0056680D">
        <w:trPr>
          <w:trHeight w:hRule="exact" w:val="288"/>
        </w:trPr>
        <w:tc>
          <w:tcPr>
            <w:tcW w:w="1710" w:type="dxa"/>
            <w:vAlign w:val="center"/>
          </w:tcPr>
          <w:p w14:paraId="0EC400E9"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1063A3D1" w14:textId="77777777" w:rsidR="00D76CBB" w:rsidRPr="00AE4A84" w:rsidRDefault="00D76CBB" w:rsidP="00BD1D44">
            <w:pPr>
              <w:pStyle w:val="TableText0"/>
              <w:spacing w:before="0" w:after="0"/>
              <w:ind w:left="86"/>
              <w:jc w:val="center"/>
              <w:rPr>
                <w:rFonts w:cs="Arial"/>
              </w:rPr>
            </w:pPr>
          </w:p>
        </w:tc>
        <w:tc>
          <w:tcPr>
            <w:tcW w:w="3243" w:type="dxa"/>
            <w:vAlign w:val="center"/>
          </w:tcPr>
          <w:p w14:paraId="5990531B" w14:textId="77777777" w:rsidR="00D76CBB" w:rsidRPr="00AE4A84" w:rsidRDefault="00D76CBB" w:rsidP="00BD1D44">
            <w:pPr>
              <w:pStyle w:val="TableText0"/>
              <w:spacing w:before="0" w:after="0"/>
              <w:ind w:left="86"/>
              <w:jc w:val="center"/>
              <w:rPr>
                <w:rFonts w:cs="Arial"/>
              </w:rPr>
            </w:pPr>
          </w:p>
        </w:tc>
      </w:tr>
      <w:tr w:rsidR="00D76CBB" w:rsidRPr="00AE4A84" w14:paraId="1A4AB504" w14:textId="77777777" w:rsidTr="0056680D">
        <w:trPr>
          <w:trHeight w:hRule="exact" w:val="288"/>
        </w:trPr>
        <w:tc>
          <w:tcPr>
            <w:tcW w:w="1710" w:type="dxa"/>
            <w:vAlign w:val="center"/>
          </w:tcPr>
          <w:p w14:paraId="3DDC599E"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4966CF0D" w14:textId="77777777" w:rsidR="00D76CBB" w:rsidRPr="00AE4A84" w:rsidRDefault="00D76CBB" w:rsidP="00BD1D44">
            <w:pPr>
              <w:pStyle w:val="TableText0"/>
              <w:spacing w:before="0" w:after="0"/>
              <w:ind w:left="86"/>
              <w:jc w:val="center"/>
              <w:rPr>
                <w:rFonts w:cs="Arial"/>
              </w:rPr>
            </w:pPr>
            <w:r w:rsidRPr="00AE4A84">
              <w:rPr>
                <w:rFonts w:cs="Arial"/>
                <w:iCs/>
              </w:rPr>
              <w:t>v</w:t>
            </w:r>
          </w:p>
        </w:tc>
        <w:tc>
          <w:tcPr>
            <w:tcW w:w="3243" w:type="dxa"/>
            <w:vAlign w:val="center"/>
          </w:tcPr>
          <w:p w14:paraId="0821F899" w14:textId="77777777" w:rsidR="00D76CBB" w:rsidRPr="00AE4A84" w:rsidRDefault="00D76CBB" w:rsidP="00BD1D44">
            <w:pPr>
              <w:pStyle w:val="TableText0"/>
              <w:spacing w:before="0" w:after="0"/>
              <w:ind w:left="86"/>
              <w:jc w:val="center"/>
              <w:rPr>
                <w:rFonts w:cs="Arial"/>
              </w:rPr>
            </w:pPr>
            <w:r w:rsidRPr="00AE4A84">
              <w:rPr>
                <w:rFonts w:cs="Arial"/>
                <w:iCs/>
              </w:rPr>
              <w:t>TAC_AREA_ID</w:t>
            </w:r>
          </w:p>
        </w:tc>
      </w:tr>
      <w:tr w:rsidR="0053222A" w:rsidRPr="00AE4A84" w14:paraId="533CFF04" w14:textId="77777777" w:rsidTr="008C34CB">
        <w:trPr>
          <w:trHeight w:hRule="exact" w:val="288"/>
        </w:trPr>
        <w:tc>
          <w:tcPr>
            <w:tcW w:w="1710" w:type="dxa"/>
            <w:vAlign w:val="center"/>
          </w:tcPr>
          <w:p w14:paraId="3F0F0D1B"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3F76968E" w14:textId="77777777" w:rsidR="0053222A" w:rsidRPr="00AE4A84" w:rsidRDefault="0053222A" w:rsidP="00BD1D44">
            <w:pPr>
              <w:pStyle w:val="TableText0"/>
              <w:spacing w:before="0" w:after="0"/>
              <w:ind w:left="86"/>
              <w:jc w:val="center"/>
              <w:rPr>
                <w:rFonts w:cs="Arial"/>
              </w:rPr>
            </w:pPr>
            <w:r w:rsidRPr="00AE4A84">
              <w:rPr>
                <w:rFonts w:cs="Arial"/>
                <w:iCs/>
              </w:rPr>
              <w:t>P</w:t>
            </w:r>
          </w:p>
        </w:tc>
        <w:tc>
          <w:tcPr>
            <w:tcW w:w="3243" w:type="dxa"/>
            <w:vAlign w:val="center"/>
          </w:tcPr>
          <w:p w14:paraId="437AA5F2" w14:textId="77777777" w:rsidR="0053222A" w:rsidRPr="00AE4A84" w:rsidRDefault="0053222A" w:rsidP="00BD1D44">
            <w:pPr>
              <w:pStyle w:val="TableText0"/>
              <w:spacing w:before="0" w:after="0"/>
              <w:ind w:left="86"/>
              <w:jc w:val="center"/>
              <w:rPr>
                <w:rFonts w:cs="Arial"/>
              </w:rPr>
            </w:pPr>
            <w:r w:rsidRPr="00AE4A84">
              <w:rPr>
                <w:rFonts w:cs="Arial"/>
                <w:iCs/>
              </w:rPr>
              <w:t>PTO_ID</w:t>
            </w:r>
          </w:p>
        </w:tc>
      </w:tr>
      <w:tr w:rsidR="00D76CBB" w:rsidRPr="00AE4A84" w14:paraId="06CC55C7" w14:textId="77777777" w:rsidTr="0056680D">
        <w:trPr>
          <w:trHeight w:hRule="exact" w:val="288"/>
        </w:trPr>
        <w:tc>
          <w:tcPr>
            <w:tcW w:w="1710" w:type="dxa"/>
            <w:vAlign w:val="center"/>
          </w:tcPr>
          <w:p w14:paraId="66102EF1"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15E5C25F" w14:textId="77777777" w:rsidR="00D76CBB" w:rsidRPr="00AE4A84" w:rsidRDefault="00D76CBB" w:rsidP="00BD1D44">
            <w:pPr>
              <w:pStyle w:val="TableText0"/>
              <w:spacing w:before="0" w:after="0"/>
              <w:ind w:left="86"/>
              <w:jc w:val="center"/>
              <w:rPr>
                <w:rFonts w:cs="Arial"/>
              </w:rPr>
            </w:pPr>
            <w:r w:rsidRPr="00AE4A84">
              <w:rPr>
                <w:rFonts w:cs="Arial"/>
                <w:iCs/>
                <w:color w:val="000000"/>
              </w:rPr>
              <w:t>V</w:t>
            </w:r>
          </w:p>
        </w:tc>
        <w:tc>
          <w:tcPr>
            <w:tcW w:w="3243" w:type="dxa"/>
            <w:vAlign w:val="center"/>
          </w:tcPr>
          <w:p w14:paraId="2A5E82CA" w14:textId="77777777" w:rsidR="00D76CBB" w:rsidRPr="00AE4A84" w:rsidRDefault="00D76CBB" w:rsidP="00BD1D44">
            <w:pPr>
              <w:pStyle w:val="TableText0"/>
              <w:spacing w:before="0" w:after="0"/>
              <w:ind w:left="86"/>
              <w:jc w:val="center"/>
              <w:rPr>
                <w:rFonts w:cs="Arial"/>
              </w:rPr>
            </w:pPr>
            <w:r w:rsidRPr="00AE4A84">
              <w:rPr>
                <w:rFonts w:cs="Arial"/>
                <w:iCs/>
                <w:color w:val="000000"/>
              </w:rPr>
              <w:t>RUC_PARTICIPATION_FLAG</w:t>
            </w:r>
          </w:p>
        </w:tc>
      </w:tr>
      <w:tr w:rsidR="00D76CBB" w:rsidRPr="00AE4A84" w14:paraId="4FC86242" w14:textId="77777777" w:rsidTr="0056680D">
        <w:trPr>
          <w:trHeight w:hRule="exact" w:val="288"/>
        </w:trPr>
        <w:tc>
          <w:tcPr>
            <w:tcW w:w="1710" w:type="dxa"/>
            <w:vAlign w:val="center"/>
          </w:tcPr>
          <w:p w14:paraId="68037753" w14:textId="77777777" w:rsidR="00D76CBB" w:rsidRPr="00AE4A84" w:rsidRDefault="00D76CBB" w:rsidP="00BD1D44">
            <w:pPr>
              <w:pStyle w:val="TableText0"/>
              <w:jc w:val="center"/>
              <w:rPr>
                <w:rFonts w:cs="Arial"/>
                <w:iCs/>
              </w:rPr>
            </w:pPr>
            <w:r w:rsidRPr="00AE4A84">
              <w:rPr>
                <w:rFonts w:cs="Arial"/>
                <w:iCs/>
              </w:rPr>
              <w:lastRenderedPageBreak/>
              <w:t>30</w:t>
            </w:r>
          </w:p>
        </w:tc>
        <w:tc>
          <w:tcPr>
            <w:tcW w:w="1707" w:type="dxa"/>
            <w:vAlign w:val="center"/>
          </w:tcPr>
          <w:p w14:paraId="6805A8A8" w14:textId="77777777" w:rsidR="00D76CBB" w:rsidRPr="00AE4A84" w:rsidRDefault="00D76CBB" w:rsidP="00BD1D44">
            <w:pPr>
              <w:pStyle w:val="TableText0"/>
              <w:spacing w:before="0" w:after="0"/>
              <w:ind w:left="86"/>
              <w:jc w:val="center"/>
              <w:rPr>
                <w:rFonts w:cs="Arial"/>
              </w:rPr>
            </w:pPr>
            <w:r w:rsidRPr="00AE4A84">
              <w:rPr>
                <w:rFonts w:cs="Arial"/>
                <w:iCs/>
              </w:rPr>
              <w:t>L’</w:t>
            </w:r>
          </w:p>
        </w:tc>
        <w:tc>
          <w:tcPr>
            <w:tcW w:w="3243" w:type="dxa"/>
            <w:vAlign w:val="center"/>
          </w:tcPr>
          <w:p w14:paraId="3C241863" w14:textId="77777777" w:rsidR="00D76CBB" w:rsidRPr="00AE4A84" w:rsidRDefault="00D76CBB" w:rsidP="00BD1D44">
            <w:pPr>
              <w:pStyle w:val="TableText0"/>
              <w:spacing w:before="0" w:after="0"/>
              <w:ind w:left="86"/>
              <w:jc w:val="center"/>
              <w:rPr>
                <w:rFonts w:cs="Arial"/>
              </w:rPr>
            </w:pPr>
            <w:r w:rsidRPr="00AE4A84">
              <w:rPr>
                <w:rFonts w:cs="Arial"/>
                <w:iCs/>
              </w:rPr>
              <w:t>LOAD_FOLLOWING_FLAG</w:t>
            </w:r>
          </w:p>
        </w:tc>
      </w:tr>
    </w:tbl>
    <w:p w14:paraId="556E6514" w14:textId="77777777" w:rsidR="00C113B9" w:rsidRPr="00AE4A84" w:rsidRDefault="00C113B9" w:rsidP="00BD1D44"/>
    <w:p w14:paraId="072887B6" w14:textId="77777777" w:rsidR="00C113B9" w:rsidRPr="00AE4A84" w:rsidRDefault="00C113B9" w:rsidP="00BD1D44">
      <w:pPr>
        <w:pStyle w:val="Config1"/>
        <w:keepNext w:val="0"/>
        <w:ind w:left="720" w:hanging="360"/>
      </w:pPr>
      <w:bookmarkStart w:id="390" w:name="_Toc316631019"/>
      <w:bookmarkStart w:id="391" w:name="_Toc142488624"/>
      <w:bookmarkStart w:id="392" w:name="_Toc235197028"/>
      <w:r w:rsidRPr="00AE4A84">
        <w:t>Excess Cost</w:t>
      </w:r>
      <w:bookmarkEnd w:id="390"/>
      <w:bookmarkEnd w:id="391"/>
      <w:bookmarkEnd w:id="392"/>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4CC2FFEF" w14:textId="77777777" w:rsidTr="004A5CC8">
        <w:trPr>
          <w:trHeight w:hRule="exact" w:val="442"/>
        </w:trPr>
        <w:tc>
          <w:tcPr>
            <w:tcW w:w="1710" w:type="dxa"/>
            <w:shd w:val="clear" w:color="auto" w:fill="E6E6E6"/>
            <w:vAlign w:val="center"/>
          </w:tcPr>
          <w:p w14:paraId="38EB039F"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2AF6AE93"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493FFA3" w14:textId="77777777" w:rsidR="00436056" w:rsidRPr="00AE4A84" w:rsidRDefault="00436056" w:rsidP="00BD1D44">
            <w:pPr>
              <w:pStyle w:val="TableBoldCharCharCharCharChar1Char"/>
              <w:keepNext/>
              <w:ind w:left="119"/>
              <w:jc w:val="center"/>
            </w:pPr>
            <w:r w:rsidRPr="00AE4A84">
              <w:t>Common Attribute Name</w:t>
            </w:r>
          </w:p>
        </w:tc>
      </w:tr>
      <w:tr w:rsidR="0053222A" w:rsidRPr="00AE4A84" w14:paraId="5FD98DBE" w14:textId="77777777" w:rsidTr="008C34CB">
        <w:trPr>
          <w:trHeight w:hRule="exact" w:val="288"/>
        </w:trPr>
        <w:tc>
          <w:tcPr>
            <w:tcW w:w="1710" w:type="dxa"/>
            <w:vAlign w:val="center"/>
          </w:tcPr>
          <w:p w14:paraId="6FE146FE" w14:textId="77777777" w:rsidR="0053222A" w:rsidRPr="00AE4A84" w:rsidRDefault="0053222A" w:rsidP="00BD1D44">
            <w:pPr>
              <w:pStyle w:val="TableText0"/>
              <w:jc w:val="center"/>
              <w:rPr>
                <w:rFonts w:cs="Arial"/>
                <w:iCs/>
                <w:color w:val="000000"/>
              </w:rPr>
            </w:pPr>
            <w:r w:rsidRPr="00AE4A84">
              <w:rPr>
                <w:rFonts w:cs="Arial"/>
                <w:iCs/>
                <w:color w:val="000000"/>
              </w:rPr>
              <w:t>16</w:t>
            </w:r>
          </w:p>
        </w:tc>
        <w:tc>
          <w:tcPr>
            <w:tcW w:w="1707" w:type="dxa"/>
            <w:vAlign w:val="bottom"/>
          </w:tcPr>
          <w:p w14:paraId="306D6FF1" w14:textId="77777777" w:rsidR="0053222A" w:rsidRPr="00AE4A84" w:rsidRDefault="0053222A" w:rsidP="00BD1D44">
            <w:pPr>
              <w:pStyle w:val="TableText0"/>
              <w:jc w:val="center"/>
              <w:rPr>
                <w:rFonts w:cs="Arial"/>
                <w:iCs/>
                <w:color w:val="000000"/>
              </w:rPr>
            </w:pPr>
            <w:r w:rsidRPr="00AE4A84">
              <w:rPr>
                <w:rFonts w:cs="Arial"/>
                <w:iCs/>
                <w:color w:val="000000"/>
              </w:rPr>
              <w:t>R’</w:t>
            </w:r>
          </w:p>
        </w:tc>
        <w:tc>
          <w:tcPr>
            <w:tcW w:w="3243" w:type="dxa"/>
            <w:vAlign w:val="bottom"/>
          </w:tcPr>
          <w:p w14:paraId="716C3927" w14:textId="77777777" w:rsidR="0053222A" w:rsidRPr="00AE4A84" w:rsidRDefault="0053222A" w:rsidP="00BD1D44">
            <w:pPr>
              <w:pStyle w:val="TableText0"/>
              <w:jc w:val="center"/>
              <w:rPr>
                <w:rFonts w:cs="Arial"/>
                <w:iCs/>
                <w:color w:val="000000"/>
              </w:rPr>
            </w:pPr>
            <w:r w:rsidRPr="00AE4A84">
              <w:rPr>
                <w:rFonts w:cs="Arial"/>
                <w:iCs/>
                <w:color w:val="000000"/>
              </w:rPr>
              <w:t>PENALTY_RSRC_ID</w:t>
            </w:r>
          </w:p>
        </w:tc>
      </w:tr>
      <w:tr w:rsidR="00151CA9" w:rsidRPr="00AE4A84" w14:paraId="4D56271A" w14:textId="77777777" w:rsidTr="008B6426">
        <w:trPr>
          <w:trHeight w:hRule="exact" w:val="288"/>
        </w:trPr>
        <w:tc>
          <w:tcPr>
            <w:tcW w:w="1710" w:type="dxa"/>
            <w:vAlign w:val="center"/>
          </w:tcPr>
          <w:p w14:paraId="381FA68A" w14:textId="77777777" w:rsidR="00151CA9" w:rsidRPr="00AE4A84" w:rsidRDefault="00151CA9" w:rsidP="00BD1D44">
            <w:pPr>
              <w:pStyle w:val="TableText0"/>
              <w:jc w:val="center"/>
              <w:rPr>
                <w:rFonts w:cs="Arial"/>
                <w:iCs/>
                <w:color w:val="000000"/>
              </w:rPr>
            </w:pPr>
            <w:r w:rsidRPr="00AE4A84">
              <w:rPr>
                <w:rFonts w:cs="Arial"/>
                <w:iCs/>
                <w:color w:val="000000"/>
              </w:rPr>
              <w:t>17</w:t>
            </w:r>
          </w:p>
        </w:tc>
        <w:tc>
          <w:tcPr>
            <w:tcW w:w="1707" w:type="dxa"/>
            <w:vAlign w:val="bottom"/>
          </w:tcPr>
          <w:p w14:paraId="3144C0EB" w14:textId="77777777" w:rsidR="00151CA9" w:rsidRPr="00AE4A84" w:rsidRDefault="00151CA9" w:rsidP="00BD1D44">
            <w:pPr>
              <w:pStyle w:val="TableText0"/>
              <w:jc w:val="center"/>
              <w:rPr>
                <w:rFonts w:cs="Arial"/>
                <w:iCs/>
                <w:color w:val="000000"/>
              </w:rPr>
            </w:pPr>
            <w:r w:rsidRPr="00AE4A84">
              <w:rPr>
                <w:rFonts w:cs="Arial"/>
                <w:iCs/>
                <w:color w:val="000000"/>
              </w:rPr>
              <w:t>p</w:t>
            </w:r>
          </w:p>
        </w:tc>
        <w:tc>
          <w:tcPr>
            <w:tcW w:w="3243" w:type="dxa"/>
            <w:vAlign w:val="bottom"/>
          </w:tcPr>
          <w:p w14:paraId="35A9C778" w14:textId="77777777" w:rsidR="00151CA9" w:rsidRPr="00AE4A84" w:rsidRDefault="00151CA9" w:rsidP="00BD1D44">
            <w:pPr>
              <w:pStyle w:val="TableText0"/>
              <w:jc w:val="center"/>
              <w:rPr>
                <w:rFonts w:cs="Arial"/>
                <w:iCs/>
                <w:color w:val="000000"/>
              </w:rPr>
            </w:pPr>
            <w:r w:rsidRPr="00AE4A84">
              <w:rPr>
                <w:rFonts w:cs="Arial"/>
                <w:iCs/>
                <w:color w:val="000000"/>
              </w:rPr>
              <w:t>PRICE_NODE_ID</w:t>
            </w:r>
          </w:p>
        </w:tc>
      </w:tr>
      <w:tr w:rsidR="00151CA9" w:rsidRPr="00AE4A84" w14:paraId="660211E6" w14:textId="77777777" w:rsidTr="008B6426">
        <w:trPr>
          <w:trHeight w:hRule="exact" w:val="288"/>
        </w:trPr>
        <w:tc>
          <w:tcPr>
            <w:tcW w:w="1710" w:type="dxa"/>
            <w:vAlign w:val="center"/>
          </w:tcPr>
          <w:p w14:paraId="7D26E87C" w14:textId="77777777" w:rsidR="00151CA9" w:rsidRPr="00AE4A84" w:rsidRDefault="00151CA9" w:rsidP="00BD1D44">
            <w:pPr>
              <w:pStyle w:val="TableText0"/>
              <w:jc w:val="center"/>
              <w:rPr>
                <w:rFonts w:cs="Arial"/>
                <w:iCs/>
                <w:color w:val="000000"/>
              </w:rPr>
            </w:pPr>
            <w:r w:rsidRPr="00AE4A84">
              <w:rPr>
                <w:rFonts w:cs="Arial"/>
                <w:iCs/>
                <w:color w:val="000000"/>
              </w:rPr>
              <w:t>18</w:t>
            </w:r>
          </w:p>
        </w:tc>
        <w:tc>
          <w:tcPr>
            <w:tcW w:w="1707" w:type="dxa"/>
            <w:vAlign w:val="bottom"/>
          </w:tcPr>
          <w:p w14:paraId="58B1C74B" w14:textId="77777777" w:rsidR="00151CA9" w:rsidRPr="00AE4A84" w:rsidRDefault="00151CA9" w:rsidP="00BD1D44">
            <w:pPr>
              <w:pStyle w:val="TableText0"/>
              <w:jc w:val="center"/>
              <w:rPr>
                <w:rFonts w:cs="Arial"/>
                <w:iCs/>
                <w:color w:val="000000"/>
              </w:rPr>
            </w:pPr>
            <w:r w:rsidRPr="00AE4A84">
              <w:rPr>
                <w:rFonts w:cs="Arial"/>
                <w:iCs/>
                <w:color w:val="000000"/>
              </w:rPr>
              <w:t>W’</w:t>
            </w:r>
          </w:p>
        </w:tc>
        <w:tc>
          <w:tcPr>
            <w:tcW w:w="3243" w:type="dxa"/>
            <w:vAlign w:val="bottom"/>
          </w:tcPr>
          <w:p w14:paraId="373777F7" w14:textId="77777777" w:rsidR="00151CA9" w:rsidRPr="00AE4A84" w:rsidRDefault="00151CA9" w:rsidP="00BD1D44">
            <w:pPr>
              <w:pStyle w:val="TableText0"/>
              <w:jc w:val="center"/>
              <w:rPr>
                <w:rFonts w:cs="Arial"/>
                <w:iCs/>
                <w:color w:val="000000"/>
              </w:rPr>
            </w:pPr>
            <w:r w:rsidRPr="00AE4A84">
              <w:rPr>
                <w:rFonts w:cs="Arial"/>
                <w:iCs/>
                <w:color w:val="000000"/>
              </w:rPr>
              <w:t>MSS_EMISSION_PAY_FLAG</w:t>
            </w:r>
          </w:p>
        </w:tc>
      </w:tr>
      <w:tr w:rsidR="00151CA9" w:rsidRPr="00AE4A84" w14:paraId="7D423C0D" w14:textId="77777777" w:rsidTr="008B6426">
        <w:trPr>
          <w:trHeight w:hRule="exact" w:val="288"/>
        </w:trPr>
        <w:tc>
          <w:tcPr>
            <w:tcW w:w="1710" w:type="dxa"/>
            <w:vAlign w:val="center"/>
          </w:tcPr>
          <w:p w14:paraId="78759638" w14:textId="77777777" w:rsidR="00151CA9" w:rsidRPr="00AE4A84" w:rsidRDefault="00151CA9" w:rsidP="00BD1D44">
            <w:pPr>
              <w:pStyle w:val="TableText0"/>
              <w:jc w:val="center"/>
              <w:rPr>
                <w:rFonts w:cs="Arial"/>
                <w:iCs/>
                <w:color w:val="000000"/>
              </w:rPr>
            </w:pPr>
            <w:r w:rsidRPr="00AE4A84">
              <w:rPr>
                <w:rFonts w:cs="Arial"/>
                <w:iCs/>
                <w:color w:val="000000"/>
              </w:rPr>
              <w:t>19</w:t>
            </w:r>
          </w:p>
        </w:tc>
        <w:tc>
          <w:tcPr>
            <w:tcW w:w="1707" w:type="dxa"/>
            <w:vAlign w:val="bottom"/>
          </w:tcPr>
          <w:p w14:paraId="5210D13D" w14:textId="77777777" w:rsidR="00151CA9" w:rsidRPr="00AE4A84" w:rsidRDefault="00151CA9" w:rsidP="00BD1D44">
            <w:pPr>
              <w:pStyle w:val="TableText0"/>
              <w:jc w:val="center"/>
              <w:rPr>
                <w:rFonts w:cs="Arial"/>
                <w:iCs/>
                <w:color w:val="000000"/>
              </w:rPr>
            </w:pPr>
            <w:r w:rsidRPr="00AE4A84">
              <w:rPr>
                <w:rFonts w:cs="Arial"/>
                <w:iCs/>
                <w:color w:val="000000"/>
              </w:rPr>
              <w:t>Q</w:t>
            </w:r>
          </w:p>
        </w:tc>
        <w:tc>
          <w:tcPr>
            <w:tcW w:w="3243" w:type="dxa"/>
            <w:vAlign w:val="bottom"/>
          </w:tcPr>
          <w:p w14:paraId="6A37E467" w14:textId="77777777" w:rsidR="00151CA9" w:rsidRPr="00AE4A84" w:rsidRDefault="00151CA9" w:rsidP="00BD1D44">
            <w:pPr>
              <w:pStyle w:val="TableText0"/>
              <w:jc w:val="center"/>
              <w:rPr>
                <w:rFonts w:cs="Arial"/>
                <w:iCs/>
                <w:color w:val="000000"/>
              </w:rPr>
            </w:pPr>
            <w:r w:rsidRPr="00AE4A84">
              <w:rPr>
                <w:rFonts w:cs="Arial"/>
                <w:iCs/>
                <w:color w:val="000000"/>
              </w:rPr>
              <w:t>INTERTIE_ID</w:t>
            </w:r>
          </w:p>
        </w:tc>
      </w:tr>
      <w:tr w:rsidR="00151CA9" w:rsidRPr="00AE4A84" w14:paraId="08D6CE01" w14:textId="77777777" w:rsidTr="008B6426">
        <w:trPr>
          <w:trHeight w:hRule="exact" w:val="288"/>
        </w:trPr>
        <w:tc>
          <w:tcPr>
            <w:tcW w:w="1710" w:type="dxa"/>
            <w:vAlign w:val="center"/>
          </w:tcPr>
          <w:p w14:paraId="7106A97E" w14:textId="77777777" w:rsidR="00151CA9" w:rsidRPr="00AE4A84" w:rsidRDefault="00151CA9" w:rsidP="00BD1D44">
            <w:pPr>
              <w:pStyle w:val="TableText0"/>
              <w:jc w:val="center"/>
              <w:rPr>
                <w:rFonts w:cs="Arial"/>
                <w:iCs/>
                <w:color w:val="000000"/>
              </w:rPr>
            </w:pPr>
            <w:r w:rsidRPr="00AE4A84">
              <w:rPr>
                <w:rFonts w:cs="Arial"/>
                <w:iCs/>
                <w:color w:val="000000"/>
              </w:rPr>
              <w:t>20</w:t>
            </w:r>
          </w:p>
        </w:tc>
        <w:tc>
          <w:tcPr>
            <w:tcW w:w="1707" w:type="dxa"/>
            <w:vAlign w:val="bottom"/>
          </w:tcPr>
          <w:p w14:paraId="27A140D5" w14:textId="77777777" w:rsidR="00151CA9" w:rsidRPr="00AE4A84" w:rsidRDefault="00151CA9" w:rsidP="00BD1D44">
            <w:pPr>
              <w:pStyle w:val="TableText0"/>
              <w:jc w:val="center"/>
              <w:rPr>
                <w:rFonts w:cs="Arial"/>
                <w:iCs/>
                <w:color w:val="000000"/>
              </w:rPr>
            </w:pPr>
            <w:r w:rsidRPr="00AE4A84">
              <w:rPr>
                <w:rFonts w:cs="Arial"/>
                <w:iCs/>
                <w:color w:val="000000"/>
              </w:rPr>
              <w:t>F’</w:t>
            </w:r>
          </w:p>
        </w:tc>
        <w:tc>
          <w:tcPr>
            <w:tcW w:w="3243" w:type="dxa"/>
            <w:vAlign w:val="bottom"/>
          </w:tcPr>
          <w:p w14:paraId="7041012B" w14:textId="77777777" w:rsidR="00151CA9" w:rsidRPr="00AE4A84" w:rsidRDefault="00151CA9" w:rsidP="00BD1D44">
            <w:pPr>
              <w:pStyle w:val="TableText0"/>
              <w:jc w:val="center"/>
              <w:rPr>
                <w:rFonts w:cs="Arial"/>
                <w:iCs/>
                <w:color w:val="000000"/>
              </w:rPr>
            </w:pPr>
            <w:r w:rsidRPr="00AE4A84">
              <w:rPr>
                <w:rFonts w:cs="Arial"/>
                <w:iCs/>
                <w:color w:val="000000"/>
              </w:rPr>
              <w:t>ENTITY_COMPONENT_TYPE</w:t>
            </w:r>
          </w:p>
        </w:tc>
      </w:tr>
      <w:tr w:rsidR="00151CA9" w:rsidRPr="00AE4A84" w14:paraId="07E0CCE8" w14:textId="77777777" w:rsidTr="008B6426">
        <w:trPr>
          <w:trHeight w:hRule="exact" w:val="288"/>
        </w:trPr>
        <w:tc>
          <w:tcPr>
            <w:tcW w:w="1710" w:type="dxa"/>
            <w:vAlign w:val="center"/>
          </w:tcPr>
          <w:p w14:paraId="33A9A7BF" w14:textId="77777777" w:rsidR="00151CA9" w:rsidRPr="00AE4A84" w:rsidRDefault="00151CA9" w:rsidP="00BD1D44">
            <w:pPr>
              <w:pStyle w:val="TableText0"/>
              <w:jc w:val="center"/>
              <w:rPr>
                <w:rFonts w:cs="Arial"/>
                <w:iCs/>
                <w:color w:val="000000"/>
              </w:rPr>
            </w:pPr>
            <w:r w:rsidRPr="00AE4A84">
              <w:rPr>
                <w:rFonts w:cs="Arial"/>
                <w:iCs/>
                <w:color w:val="000000"/>
              </w:rPr>
              <w:t>21</w:t>
            </w:r>
          </w:p>
        </w:tc>
        <w:tc>
          <w:tcPr>
            <w:tcW w:w="1707" w:type="dxa"/>
            <w:vAlign w:val="bottom"/>
          </w:tcPr>
          <w:p w14:paraId="0E952ABF" w14:textId="77777777" w:rsidR="00151CA9" w:rsidRPr="00AE4A84" w:rsidRDefault="00151CA9" w:rsidP="00BD1D44">
            <w:pPr>
              <w:pStyle w:val="TableText0"/>
              <w:jc w:val="center"/>
              <w:rPr>
                <w:rFonts w:cs="Arial"/>
                <w:iCs/>
                <w:color w:val="000000"/>
              </w:rPr>
            </w:pPr>
            <w:r w:rsidRPr="00AE4A84">
              <w:rPr>
                <w:rFonts w:cs="Arial"/>
                <w:iCs/>
                <w:color w:val="000000"/>
              </w:rPr>
              <w:t>S’</w:t>
            </w:r>
          </w:p>
        </w:tc>
        <w:tc>
          <w:tcPr>
            <w:tcW w:w="3243" w:type="dxa"/>
            <w:vAlign w:val="bottom"/>
          </w:tcPr>
          <w:p w14:paraId="0B95AB7F" w14:textId="77777777" w:rsidR="00151CA9" w:rsidRPr="00AE4A84" w:rsidRDefault="00151CA9" w:rsidP="00BD1D44">
            <w:pPr>
              <w:pStyle w:val="TableText0"/>
              <w:jc w:val="center"/>
              <w:rPr>
                <w:rFonts w:cs="Arial"/>
                <w:iCs/>
                <w:color w:val="000000"/>
              </w:rPr>
            </w:pPr>
            <w:r w:rsidRPr="00AE4A84">
              <w:rPr>
                <w:rFonts w:cs="Arial"/>
                <w:iCs/>
                <w:color w:val="000000"/>
              </w:rPr>
              <w:t>ENTITY_COMPONENT_SUBTYPE</w:t>
            </w:r>
          </w:p>
        </w:tc>
      </w:tr>
      <w:tr w:rsidR="00151CA9" w:rsidRPr="00AE4A84" w14:paraId="2401FF59" w14:textId="77777777" w:rsidTr="008B6426">
        <w:trPr>
          <w:trHeight w:hRule="exact" w:val="253"/>
        </w:trPr>
        <w:tc>
          <w:tcPr>
            <w:tcW w:w="1710" w:type="dxa"/>
            <w:vAlign w:val="center"/>
          </w:tcPr>
          <w:p w14:paraId="5621825F" w14:textId="77777777" w:rsidR="00151CA9" w:rsidRPr="00AE4A84" w:rsidRDefault="00151CA9" w:rsidP="00BD1D44">
            <w:pPr>
              <w:pStyle w:val="TableText0"/>
              <w:jc w:val="center"/>
              <w:rPr>
                <w:rFonts w:cs="Arial"/>
                <w:iCs/>
                <w:color w:val="000000"/>
              </w:rPr>
            </w:pPr>
            <w:r w:rsidRPr="00AE4A84">
              <w:rPr>
                <w:rFonts w:cs="Arial"/>
                <w:iCs/>
                <w:color w:val="000000"/>
              </w:rPr>
              <w:t>22</w:t>
            </w:r>
          </w:p>
        </w:tc>
        <w:tc>
          <w:tcPr>
            <w:tcW w:w="1707" w:type="dxa"/>
            <w:vAlign w:val="center"/>
          </w:tcPr>
          <w:p w14:paraId="5E936927" w14:textId="77777777" w:rsidR="00151CA9" w:rsidRPr="00AE4A84" w:rsidRDefault="00151CA9" w:rsidP="00BD1D44">
            <w:pPr>
              <w:pStyle w:val="TableText0"/>
              <w:jc w:val="center"/>
              <w:rPr>
                <w:rFonts w:cs="Arial"/>
                <w:iCs/>
                <w:color w:val="000000"/>
              </w:rPr>
            </w:pPr>
          </w:p>
        </w:tc>
        <w:tc>
          <w:tcPr>
            <w:tcW w:w="3243" w:type="dxa"/>
            <w:vAlign w:val="bottom"/>
          </w:tcPr>
          <w:p w14:paraId="5835D38F" w14:textId="77777777" w:rsidR="00151CA9" w:rsidRPr="00AE4A84" w:rsidRDefault="00151CA9" w:rsidP="00BD1D44">
            <w:pPr>
              <w:pStyle w:val="TableText0"/>
              <w:jc w:val="center"/>
              <w:rPr>
                <w:rFonts w:cs="Arial"/>
                <w:iCs/>
                <w:color w:val="000000"/>
              </w:rPr>
            </w:pPr>
          </w:p>
        </w:tc>
      </w:tr>
      <w:tr w:rsidR="00151CA9" w:rsidRPr="00AE4A84" w14:paraId="341B33E7" w14:textId="77777777" w:rsidTr="008B6426">
        <w:trPr>
          <w:trHeight w:hRule="exact" w:val="288"/>
        </w:trPr>
        <w:tc>
          <w:tcPr>
            <w:tcW w:w="1710" w:type="dxa"/>
            <w:vAlign w:val="center"/>
          </w:tcPr>
          <w:p w14:paraId="7BADD078" w14:textId="77777777" w:rsidR="00151CA9" w:rsidRPr="00AE4A84" w:rsidRDefault="00151CA9" w:rsidP="00BD1D44">
            <w:pPr>
              <w:pStyle w:val="TableText0"/>
              <w:jc w:val="center"/>
              <w:rPr>
                <w:rFonts w:cs="Arial"/>
                <w:iCs/>
                <w:color w:val="000000"/>
              </w:rPr>
            </w:pPr>
            <w:r w:rsidRPr="00AE4A84">
              <w:rPr>
                <w:rFonts w:cs="Arial"/>
                <w:iCs/>
                <w:color w:val="000000"/>
              </w:rPr>
              <w:t>23</w:t>
            </w:r>
          </w:p>
        </w:tc>
        <w:tc>
          <w:tcPr>
            <w:tcW w:w="1707" w:type="dxa"/>
            <w:vAlign w:val="center"/>
          </w:tcPr>
          <w:p w14:paraId="56239550" w14:textId="77777777" w:rsidR="00151CA9" w:rsidRPr="00AE4A84" w:rsidRDefault="00151CA9" w:rsidP="00BD1D44">
            <w:pPr>
              <w:pStyle w:val="TableText0"/>
              <w:jc w:val="center"/>
              <w:rPr>
                <w:rFonts w:cs="Arial"/>
                <w:iCs/>
                <w:color w:val="000000"/>
              </w:rPr>
            </w:pPr>
          </w:p>
        </w:tc>
        <w:tc>
          <w:tcPr>
            <w:tcW w:w="3243" w:type="dxa"/>
            <w:vAlign w:val="bottom"/>
          </w:tcPr>
          <w:p w14:paraId="2E23F282" w14:textId="77777777" w:rsidR="00151CA9" w:rsidRPr="00AE4A84" w:rsidRDefault="00151CA9" w:rsidP="00BD1D44">
            <w:pPr>
              <w:pStyle w:val="TableText0"/>
              <w:jc w:val="center"/>
              <w:rPr>
                <w:rFonts w:cs="Arial"/>
                <w:iCs/>
                <w:color w:val="000000"/>
              </w:rPr>
            </w:pPr>
          </w:p>
        </w:tc>
      </w:tr>
      <w:tr w:rsidR="00151CA9" w:rsidRPr="00AE4A84" w14:paraId="47F54899" w14:textId="77777777" w:rsidTr="008B6426">
        <w:trPr>
          <w:trHeight w:hRule="exact" w:val="288"/>
        </w:trPr>
        <w:tc>
          <w:tcPr>
            <w:tcW w:w="1710" w:type="dxa"/>
            <w:vAlign w:val="center"/>
          </w:tcPr>
          <w:p w14:paraId="12A2F41F" w14:textId="77777777" w:rsidR="00151CA9" w:rsidRPr="00AE4A84" w:rsidRDefault="00151CA9" w:rsidP="00BD1D44">
            <w:pPr>
              <w:pStyle w:val="TableText0"/>
              <w:jc w:val="center"/>
              <w:rPr>
                <w:rFonts w:cs="Arial"/>
                <w:iCs/>
                <w:color w:val="000000"/>
              </w:rPr>
            </w:pPr>
            <w:r w:rsidRPr="00AE4A84">
              <w:rPr>
                <w:rFonts w:cs="Arial"/>
                <w:iCs/>
                <w:color w:val="000000"/>
              </w:rPr>
              <w:t>24</w:t>
            </w:r>
          </w:p>
        </w:tc>
        <w:tc>
          <w:tcPr>
            <w:tcW w:w="1707" w:type="dxa"/>
            <w:vAlign w:val="center"/>
          </w:tcPr>
          <w:p w14:paraId="107BFC84" w14:textId="77777777" w:rsidR="00151CA9" w:rsidRPr="00AE4A84" w:rsidRDefault="00151CA9" w:rsidP="00BD1D44">
            <w:pPr>
              <w:pStyle w:val="TableText0"/>
              <w:jc w:val="center"/>
              <w:rPr>
                <w:rFonts w:cs="Arial"/>
                <w:iCs/>
                <w:color w:val="000000"/>
              </w:rPr>
            </w:pPr>
          </w:p>
        </w:tc>
        <w:tc>
          <w:tcPr>
            <w:tcW w:w="3243" w:type="dxa"/>
            <w:vAlign w:val="bottom"/>
          </w:tcPr>
          <w:p w14:paraId="7F9310B7" w14:textId="77777777" w:rsidR="00151CA9" w:rsidRPr="00AE4A84" w:rsidRDefault="00151CA9" w:rsidP="00BD1D44">
            <w:pPr>
              <w:pStyle w:val="TableText0"/>
              <w:jc w:val="center"/>
              <w:rPr>
                <w:rFonts w:cs="Arial"/>
                <w:iCs/>
                <w:color w:val="000000"/>
              </w:rPr>
            </w:pPr>
          </w:p>
        </w:tc>
      </w:tr>
      <w:tr w:rsidR="00151CA9" w:rsidRPr="00AE4A84" w14:paraId="04D3A6A6" w14:textId="77777777" w:rsidTr="008B6426">
        <w:trPr>
          <w:trHeight w:hRule="exact" w:val="288"/>
        </w:trPr>
        <w:tc>
          <w:tcPr>
            <w:tcW w:w="1710" w:type="dxa"/>
            <w:vAlign w:val="center"/>
          </w:tcPr>
          <w:p w14:paraId="27EEE2D6" w14:textId="77777777" w:rsidR="00151CA9" w:rsidRPr="00AE4A84" w:rsidRDefault="00151CA9" w:rsidP="00BD1D44">
            <w:pPr>
              <w:pStyle w:val="TableText0"/>
              <w:jc w:val="center"/>
              <w:rPr>
                <w:rFonts w:cs="Arial"/>
                <w:iCs/>
                <w:color w:val="000000"/>
              </w:rPr>
            </w:pPr>
            <w:r w:rsidRPr="00AE4A84">
              <w:rPr>
                <w:rFonts w:cs="Arial"/>
                <w:iCs/>
                <w:color w:val="000000"/>
              </w:rPr>
              <w:t>25</w:t>
            </w:r>
          </w:p>
        </w:tc>
        <w:tc>
          <w:tcPr>
            <w:tcW w:w="1707" w:type="dxa"/>
            <w:vAlign w:val="center"/>
          </w:tcPr>
          <w:p w14:paraId="1280E9A3" w14:textId="77777777" w:rsidR="00151CA9" w:rsidRPr="00AE4A84" w:rsidRDefault="00151CA9" w:rsidP="00BD1D44">
            <w:pPr>
              <w:pStyle w:val="TableText0"/>
              <w:jc w:val="center"/>
              <w:rPr>
                <w:rFonts w:cs="Arial"/>
                <w:iCs/>
                <w:color w:val="000000"/>
              </w:rPr>
            </w:pPr>
          </w:p>
        </w:tc>
        <w:tc>
          <w:tcPr>
            <w:tcW w:w="3243" w:type="dxa"/>
            <w:vAlign w:val="bottom"/>
          </w:tcPr>
          <w:p w14:paraId="768FC709" w14:textId="77777777" w:rsidR="00151CA9" w:rsidRPr="00AE4A84" w:rsidRDefault="00151CA9" w:rsidP="00BD1D44">
            <w:pPr>
              <w:pStyle w:val="TableText0"/>
              <w:jc w:val="center"/>
              <w:rPr>
                <w:rFonts w:cs="Arial"/>
                <w:iCs/>
                <w:color w:val="000000"/>
              </w:rPr>
            </w:pPr>
          </w:p>
        </w:tc>
      </w:tr>
      <w:tr w:rsidR="00151CA9" w:rsidRPr="00AE4A84" w14:paraId="1C22AA43" w14:textId="77777777" w:rsidTr="008B6426">
        <w:trPr>
          <w:trHeight w:hRule="exact" w:val="288"/>
        </w:trPr>
        <w:tc>
          <w:tcPr>
            <w:tcW w:w="1710" w:type="dxa"/>
            <w:vAlign w:val="center"/>
          </w:tcPr>
          <w:p w14:paraId="46ACE3E1" w14:textId="77777777" w:rsidR="00151CA9" w:rsidRPr="00AE4A84" w:rsidRDefault="00151CA9" w:rsidP="00BD1D44">
            <w:pPr>
              <w:pStyle w:val="TableText0"/>
              <w:jc w:val="center"/>
              <w:rPr>
                <w:rFonts w:cs="Arial"/>
                <w:iCs/>
                <w:color w:val="000000"/>
              </w:rPr>
            </w:pPr>
            <w:r w:rsidRPr="00AE4A84">
              <w:rPr>
                <w:rFonts w:cs="Arial"/>
                <w:iCs/>
                <w:color w:val="000000"/>
              </w:rPr>
              <w:t>26</w:t>
            </w:r>
          </w:p>
        </w:tc>
        <w:tc>
          <w:tcPr>
            <w:tcW w:w="1707" w:type="dxa"/>
            <w:vAlign w:val="center"/>
          </w:tcPr>
          <w:p w14:paraId="71AF03B4" w14:textId="77777777" w:rsidR="00151CA9" w:rsidRPr="00AE4A84" w:rsidRDefault="00151CA9" w:rsidP="00BD1D44">
            <w:pPr>
              <w:pStyle w:val="TableText0"/>
              <w:jc w:val="center"/>
              <w:rPr>
                <w:rFonts w:cs="Arial"/>
                <w:iCs/>
                <w:color w:val="000000"/>
              </w:rPr>
            </w:pPr>
          </w:p>
        </w:tc>
        <w:tc>
          <w:tcPr>
            <w:tcW w:w="3243" w:type="dxa"/>
            <w:vAlign w:val="bottom"/>
          </w:tcPr>
          <w:p w14:paraId="622E0FD8" w14:textId="77777777" w:rsidR="00151CA9" w:rsidRPr="00AE4A84" w:rsidRDefault="00151CA9" w:rsidP="00BD1D44">
            <w:pPr>
              <w:pStyle w:val="TableText0"/>
              <w:jc w:val="center"/>
              <w:rPr>
                <w:rFonts w:cs="Arial"/>
                <w:iCs/>
                <w:color w:val="000000"/>
              </w:rPr>
            </w:pPr>
            <w:del w:id="393" w:author="Ciubal, Mel" w:date="2025-09-17T21:52:00Z">
              <w:r w:rsidRPr="00E86FB9" w:rsidDel="00E86FB9">
                <w:rPr>
                  <w:rFonts w:cs="Arial"/>
                  <w:iCs/>
                  <w:color w:val="000000"/>
                  <w:highlight w:val="yellow"/>
                </w:rPr>
                <w:delText>UDP_RSRC_TYPE</w:delText>
              </w:r>
            </w:del>
          </w:p>
        </w:tc>
      </w:tr>
      <w:tr w:rsidR="00151CA9" w:rsidRPr="00AE4A84" w14:paraId="28260BE7" w14:textId="77777777" w:rsidTr="008B6426">
        <w:trPr>
          <w:trHeight w:hRule="exact" w:val="288"/>
        </w:trPr>
        <w:tc>
          <w:tcPr>
            <w:tcW w:w="1710" w:type="dxa"/>
            <w:vAlign w:val="center"/>
          </w:tcPr>
          <w:p w14:paraId="78EA892E" w14:textId="77777777" w:rsidR="00151CA9" w:rsidRPr="00AE4A84" w:rsidRDefault="00151CA9" w:rsidP="00BD1D44">
            <w:pPr>
              <w:pStyle w:val="TableText0"/>
              <w:jc w:val="center"/>
              <w:rPr>
                <w:rFonts w:cs="Arial"/>
                <w:iCs/>
                <w:color w:val="000000"/>
              </w:rPr>
            </w:pPr>
            <w:r w:rsidRPr="00AE4A84">
              <w:rPr>
                <w:rFonts w:cs="Arial"/>
                <w:iCs/>
                <w:color w:val="000000"/>
              </w:rPr>
              <w:t>27</w:t>
            </w:r>
          </w:p>
        </w:tc>
        <w:tc>
          <w:tcPr>
            <w:tcW w:w="1707" w:type="dxa"/>
            <w:vAlign w:val="center"/>
          </w:tcPr>
          <w:p w14:paraId="589D966E" w14:textId="77777777" w:rsidR="00151CA9" w:rsidRPr="00AE4A84" w:rsidRDefault="00151CA9" w:rsidP="00BD1D44">
            <w:pPr>
              <w:pStyle w:val="TableText0"/>
              <w:jc w:val="center"/>
              <w:rPr>
                <w:rFonts w:cs="Arial"/>
                <w:iCs/>
                <w:color w:val="000000"/>
              </w:rPr>
            </w:pPr>
          </w:p>
        </w:tc>
        <w:tc>
          <w:tcPr>
            <w:tcW w:w="3243" w:type="dxa"/>
            <w:vAlign w:val="bottom"/>
          </w:tcPr>
          <w:p w14:paraId="30A0E961" w14:textId="77777777" w:rsidR="00151CA9" w:rsidRPr="00AE4A84" w:rsidRDefault="00151CA9" w:rsidP="00BD1D44">
            <w:pPr>
              <w:pStyle w:val="TableText0"/>
              <w:jc w:val="center"/>
              <w:rPr>
                <w:rFonts w:cs="Arial"/>
                <w:iCs/>
                <w:color w:val="000000"/>
              </w:rPr>
            </w:pPr>
          </w:p>
        </w:tc>
      </w:tr>
      <w:tr w:rsidR="0053222A" w:rsidRPr="00AE4A84" w14:paraId="732BDAD8" w14:textId="77777777" w:rsidTr="008C34CB">
        <w:trPr>
          <w:trHeight w:hRule="exact" w:val="288"/>
        </w:trPr>
        <w:tc>
          <w:tcPr>
            <w:tcW w:w="1710" w:type="dxa"/>
            <w:vAlign w:val="center"/>
          </w:tcPr>
          <w:p w14:paraId="56A35257" w14:textId="77777777" w:rsidR="0053222A" w:rsidRPr="00AE4A84" w:rsidRDefault="0053222A" w:rsidP="00BD1D44">
            <w:pPr>
              <w:pStyle w:val="TableText0"/>
              <w:jc w:val="center"/>
              <w:rPr>
                <w:rFonts w:cs="Arial"/>
                <w:iCs/>
                <w:color w:val="000000"/>
              </w:rPr>
            </w:pPr>
            <w:r w:rsidRPr="00AE4A84">
              <w:rPr>
                <w:rFonts w:cs="Arial"/>
                <w:iCs/>
                <w:color w:val="000000"/>
              </w:rPr>
              <w:t>28</w:t>
            </w:r>
          </w:p>
        </w:tc>
        <w:tc>
          <w:tcPr>
            <w:tcW w:w="1707" w:type="dxa"/>
            <w:vAlign w:val="center"/>
          </w:tcPr>
          <w:p w14:paraId="529AC100" w14:textId="77777777" w:rsidR="0053222A" w:rsidRPr="00AE4A84" w:rsidRDefault="0053222A" w:rsidP="00BD1D44">
            <w:pPr>
              <w:pStyle w:val="TableText0"/>
              <w:jc w:val="center"/>
              <w:rPr>
                <w:rFonts w:cs="Arial"/>
                <w:iCs/>
                <w:color w:val="000000"/>
              </w:rPr>
            </w:pPr>
            <w:r w:rsidRPr="00AE4A84">
              <w:rPr>
                <w:rFonts w:cs="Arial"/>
                <w:iCs/>
                <w:color w:val="000000"/>
              </w:rPr>
              <w:t>P</w:t>
            </w:r>
          </w:p>
        </w:tc>
        <w:tc>
          <w:tcPr>
            <w:tcW w:w="3243" w:type="dxa"/>
            <w:vAlign w:val="bottom"/>
          </w:tcPr>
          <w:p w14:paraId="15EAFE56" w14:textId="77777777" w:rsidR="0053222A" w:rsidRPr="00AE4A84" w:rsidRDefault="0053222A" w:rsidP="00BD1D44">
            <w:pPr>
              <w:pStyle w:val="TableText0"/>
              <w:jc w:val="center"/>
              <w:rPr>
                <w:rFonts w:cs="Arial"/>
                <w:iCs/>
                <w:color w:val="000000"/>
              </w:rPr>
            </w:pPr>
            <w:r w:rsidRPr="00AE4A84">
              <w:rPr>
                <w:rFonts w:cs="Arial"/>
                <w:iCs/>
                <w:color w:val="000000"/>
              </w:rPr>
              <w:t>PTO_ID</w:t>
            </w:r>
          </w:p>
        </w:tc>
      </w:tr>
      <w:tr w:rsidR="00151CA9" w:rsidRPr="00AE4A84" w14:paraId="4885CA74" w14:textId="77777777" w:rsidTr="008B6426">
        <w:trPr>
          <w:trHeight w:hRule="exact" w:val="288"/>
        </w:trPr>
        <w:tc>
          <w:tcPr>
            <w:tcW w:w="1710" w:type="dxa"/>
            <w:vAlign w:val="center"/>
          </w:tcPr>
          <w:p w14:paraId="747773BF" w14:textId="77777777" w:rsidR="00151CA9" w:rsidRPr="00AE4A84" w:rsidRDefault="00151CA9" w:rsidP="00BD1D44">
            <w:pPr>
              <w:pStyle w:val="TableText0"/>
              <w:jc w:val="center"/>
              <w:rPr>
                <w:rFonts w:cs="Arial"/>
                <w:iCs/>
                <w:color w:val="000000"/>
              </w:rPr>
            </w:pPr>
            <w:r w:rsidRPr="00AE4A84">
              <w:rPr>
                <w:rFonts w:cs="Arial"/>
                <w:iCs/>
                <w:color w:val="000000"/>
              </w:rPr>
              <w:t>29</w:t>
            </w:r>
          </w:p>
        </w:tc>
        <w:tc>
          <w:tcPr>
            <w:tcW w:w="1707" w:type="dxa"/>
            <w:vAlign w:val="bottom"/>
          </w:tcPr>
          <w:p w14:paraId="25A05A27" w14:textId="77777777" w:rsidR="00151CA9" w:rsidRPr="00AE4A84" w:rsidRDefault="00151CA9" w:rsidP="00BD1D44">
            <w:pPr>
              <w:pStyle w:val="TableText0"/>
              <w:jc w:val="center"/>
              <w:rPr>
                <w:rFonts w:cs="Arial"/>
                <w:iCs/>
                <w:color w:val="000000"/>
              </w:rPr>
            </w:pPr>
            <w:r w:rsidRPr="00AE4A84">
              <w:rPr>
                <w:rFonts w:cs="Arial"/>
                <w:iCs/>
                <w:color w:val="000000"/>
              </w:rPr>
              <w:t>V</w:t>
            </w:r>
          </w:p>
        </w:tc>
        <w:tc>
          <w:tcPr>
            <w:tcW w:w="3243" w:type="dxa"/>
            <w:vAlign w:val="bottom"/>
          </w:tcPr>
          <w:p w14:paraId="13AF5613" w14:textId="77777777" w:rsidR="00151CA9" w:rsidRPr="00AE4A84" w:rsidRDefault="00151CA9" w:rsidP="00BD1D44">
            <w:pPr>
              <w:pStyle w:val="TableText0"/>
              <w:jc w:val="center"/>
              <w:rPr>
                <w:rFonts w:cs="Arial"/>
                <w:iCs/>
                <w:color w:val="000000"/>
              </w:rPr>
            </w:pPr>
            <w:r w:rsidRPr="00AE4A84">
              <w:rPr>
                <w:rFonts w:cs="Arial"/>
                <w:iCs/>
                <w:color w:val="000000"/>
              </w:rPr>
              <w:t>RUC_PARTICIPATION_FLAG</w:t>
            </w:r>
          </w:p>
        </w:tc>
      </w:tr>
      <w:tr w:rsidR="00151CA9" w:rsidRPr="00AE4A84" w14:paraId="453C6642" w14:textId="77777777" w:rsidTr="008B6426">
        <w:trPr>
          <w:trHeight w:hRule="exact" w:val="288"/>
        </w:trPr>
        <w:tc>
          <w:tcPr>
            <w:tcW w:w="1710" w:type="dxa"/>
            <w:vAlign w:val="center"/>
          </w:tcPr>
          <w:p w14:paraId="4FB49CC8" w14:textId="77777777" w:rsidR="00151CA9" w:rsidRPr="00AE4A84" w:rsidRDefault="00151CA9" w:rsidP="00BD1D44">
            <w:pPr>
              <w:pStyle w:val="TableText0"/>
              <w:jc w:val="center"/>
              <w:rPr>
                <w:rFonts w:cs="Arial"/>
                <w:iCs/>
                <w:color w:val="000000"/>
              </w:rPr>
            </w:pPr>
            <w:r w:rsidRPr="00AE4A84">
              <w:rPr>
                <w:rFonts w:cs="Arial"/>
                <w:iCs/>
                <w:color w:val="000000"/>
              </w:rPr>
              <w:t>30</w:t>
            </w:r>
          </w:p>
        </w:tc>
        <w:tc>
          <w:tcPr>
            <w:tcW w:w="1707" w:type="dxa"/>
            <w:vAlign w:val="bottom"/>
          </w:tcPr>
          <w:p w14:paraId="5EEF79EC" w14:textId="77777777" w:rsidR="00151CA9" w:rsidRPr="00AE4A84" w:rsidRDefault="00151CA9" w:rsidP="00BD1D44">
            <w:pPr>
              <w:pStyle w:val="TableText0"/>
              <w:jc w:val="center"/>
              <w:rPr>
                <w:rFonts w:cs="Arial"/>
                <w:iCs/>
                <w:color w:val="000000"/>
              </w:rPr>
            </w:pPr>
            <w:r w:rsidRPr="00AE4A84">
              <w:rPr>
                <w:rFonts w:cs="Arial"/>
                <w:iCs/>
                <w:color w:val="000000"/>
              </w:rPr>
              <w:t>L’</w:t>
            </w:r>
          </w:p>
        </w:tc>
        <w:tc>
          <w:tcPr>
            <w:tcW w:w="3243" w:type="dxa"/>
            <w:vAlign w:val="bottom"/>
          </w:tcPr>
          <w:p w14:paraId="242547B3" w14:textId="77777777" w:rsidR="00151CA9" w:rsidRPr="00AE4A84" w:rsidRDefault="00151CA9" w:rsidP="00BD1D44">
            <w:pPr>
              <w:pStyle w:val="TableText0"/>
              <w:jc w:val="center"/>
              <w:rPr>
                <w:rFonts w:cs="Arial"/>
                <w:iCs/>
                <w:color w:val="000000"/>
              </w:rPr>
            </w:pPr>
            <w:r w:rsidRPr="00AE4A84">
              <w:rPr>
                <w:rFonts w:cs="Arial"/>
                <w:iCs/>
                <w:color w:val="000000"/>
              </w:rPr>
              <w:t>LOAD_FOLLOWING_FLAG</w:t>
            </w:r>
          </w:p>
        </w:tc>
      </w:tr>
    </w:tbl>
    <w:p w14:paraId="392BCFB6" w14:textId="77777777" w:rsidR="00E63664" w:rsidRPr="00AE4A84" w:rsidRDefault="00E63664" w:rsidP="00BD1D44"/>
    <w:p w14:paraId="60CC5BDF" w14:textId="77777777" w:rsidR="00E63664" w:rsidRPr="00AE4A84" w:rsidRDefault="00E63664" w:rsidP="00BD1D44">
      <w:pPr>
        <w:pStyle w:val="Heading3"/>
        <w:rPr>
          <w:i w:val="0"/>
        </w:rPr>
      </w:pPr>
      <w:bookmarkStart w:id="394" w:name="_Toc142488625"/>
      <w:bookmarkStart w:id="395" w:name="_Toc235197029"/>
      <w:r w:rsidRPr="00AE4A84">
        <w:rPr>
          <w:i w:val="0"/>
        </w:rPr>
        <w:t>Hasp Uplift</w:t>
      </w:r>
      <w:bookmarkEnd w:id="394"/>
      <w:bookmarkEnd w:id="395"/>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E63664" w:rsidRPr="00AE4A84" w14:paraId="4268B8A1" w14:textId="77777777" w:rsidTr="007572B1">
        <w:trPr>
          <w:trHeight w:hRule="exact" w:val="442"/>
        </w:trPr>
        <w:tc>
          <w:tcPr>
            <w:tcW w:w="1710" w:type="dxa"/>
            <w:shd w:val="clear" w:color="auto" w:fill="E6E6E6"/>
            <w:vAlign w:val="center"/>
          </w:tcPr>
          <w:p w14:paraId="1AED634A" w14:textId="77777777" w:rsidR="00E63664" w:rsidRPr="00AE4A84" w:rsidRDefault="00E63664" w:rsidP="00BD1D44">
            <w:pPr>
              <w:pStyle w:val="TableBoldCharCharCharCharChar1Char"/>
              <w:keepNext/>
              <w:ind w:left="119"/>
              <w:jc w:val="center"/>
            </w:pPr>
            <w:r w:rsidRPr="00AE4A84">
              <w:t>Attribute Number</w:t>
            </w:r>
          </w:p>
        </w:tc>
        <w:tc>
          <w:tcPr>
            <w:tcW w:w="1707" w:type="dxa"/>
            <w:shd w:val="clear" w:color="auto" w:fill="E6E6E6"/>
            <w:vAlign w:val="center"/>
          </w:tcPr>
          <w:p w14:paraId="2006C93A" w14:textId="77777777" w:rsidR="00E63664" w:rsidRPr="00AE4A84" w:rsidRDefault="00E63664" w:rsidP="00BD1D44">
            <w:pPr>
              <w:pStyle w:val="TableBoldCharCharCharCharChar1Char"/>
              <w:keepNext/>
              <w:ind w:left="119"/>
              <w:jc w:val="center"/>
            </w:pPr>
            <w:r w:rsidRPr="00AE4A84">
              <w:t>Attribute Symbol</w:t>
            </w:r>
          </w:p>
        </w:tc>
        <w:tc>
          <w:tcPr>
            <w:tcW w:w="3243" w:type="dxa"/>
            <w:shd w:val="clear" w:color="auto" w:fill="E6E6E6"/>
            <w:vAlign w:val="center"/>
          </w:tcPr>
          <w:p w14:paraId="3F628A84" w14:textId="77777777" w:rsidR="00E63664" w:rsidRPr="00AE4A84" w:rsidRDefault="00E63664" w:rsidP="00BD1D44">
            <w:pPr>
              <w:pStyle w:val="TableBoldCharCharCharCharChar1Char"/>
              <w:keepNext/>
              <w:ind w:left="119"/>
              <w:jc w:val="center"/>
            </w:pPr>
            <w:r w:rsidRPr="00AE4A84">
              <w:t>Common Attribute Name</w:t>
            </w:r>
          </w:p>
        </w:tc>
      </w:tr>
      <w:tr w:rsidR="00E63664" w:rsidRPr="00AE4A84" w14:paraId="09E57A74" w14:textId="77777777" w:rsidTr="007572B1">
        <w:trPr>
          <w:trHeight w:hRule="exact" w:val="288"/>
        </w:trPr>
        <w:tc>
          <w:tcPr>
            <w:tcW w:w="1710" w:type="dxa"/>
            <w:vAlign w:val="center"/>
          </w:tcPr>
          <w:p w14:paraId="467FC7B0" w14:textId="77777777" w:rsidR="00E63664" w:rsidRPr="00AE4A84" w:rsidRDefault="00E63664" w:rsidP="00BD1D44">
            <w:pPr>
              <w:pStyle w:val="TableText0"/>
              <w:jc w:val="center"/>
              <w:rPr>
                <w:rFonts w:cs="Arial"/>
                <w:iCs/>
                <w:color w:val="000000"/>
              </w:rPr>
            </w:pPr>
            <w:r w:rsidRPr="00AE4A84">
              <w:rPr>
                <w:rFonts w:cs="Arial"/>
                <w:iCs/>
                <w:color w:val="000000"/>
              </w:rPr>
              <w:t>16</w:t>
            </w:r>
          </w:p>
        </w:tc>
        <w:tc>
          <w:tcPr>
            <w:tcW w:w="1707" w:type="dxa"/>
            <w:vAlign w:val="bottom"/>
          </w:tcPr>
          <w:p w14:paraId="2F1C848E" w14:textId="77777777" w:rsidR="00E63664" w:rsidRPr="00AE4A84" w:rsidRDefault="00E63664" w:rsidP="00BD1D44">
            <w:pPr>
              <w:pStyle w:val="TableText0"/>
              <w:jc w:val="center"/>
              <w:rPr>
                <w:rFonts w:cs="Arial"/>
                <w:iCs/>
                <w:color w:val="000000"/>
              </w:rPr>
            </w:pPr>
            <w:r w:rsidRPr="00AE4A84">
              <w:rPr>
                <w:rFonts w:cs="Arial"/>
                <w:iCs/>
                <w:color w:val="000000"/>
              </w:rPr>
              <w:t>R’</w:t>
            </w:r>
          </w:p>
        </w:tc>
        <w:tc>
          <w:tcPr>
            <w:tcW w:w="3243" w:type="dxa"/>
            <w:vAlign w:val="bottom"/>
          </w:tcPr>
          <w:p w14:paraId="7415F85A" w14:textId="77777777" w:rsidR="00E63664" w:rsidRPr="00AE4A84" w:rsidRDefault="00E63664" w:rsidP="00BD1D44">
            <w:pPr>
              <w:pStyle w:val="TableText0"/>
              <w:jc w:val="center"/>
              <w:rPr>
                <w:rFonts w:cs="Arial"/>
                <w:iCs/>
                <w:color w:val="000000"/>
              </w:rPr>
            </w:pPr>
            <w:r w:rsidRPr="00AE4A84">
              <w:rPr>
                <w:rFonts w:cs="Arial"/>
                <w:iCs/>
                <w:color w:val="000000"/>
              </w:rPr>
              <w:t>PENALTY_RSRC_ID</w:t>
            </w:r>
          </w:p>
        </w:tc>
      </w:tr>
      <w:tr w:rsidR="00E63664" w:rsidRPr="00AE4A84" w14:paraId="163B0FA0" w14:textId="77777777" w:rsidTr="007572B1">
        <w:trPr>
          <w:trHeight w:hRule="exact" w:val="288"/>
        </w:trPr>
        <w:tc>
          <w:tcPr>
            <w:tcW w:w="1710" w:type="dxa"/>
            <w:vAlign w:val="center"/>
          </w:tcPr>
          <w:p w14:paraId="43975B07" w14:textId="77777777" w:rsidR="00E63664" w:rsidRPr="00AE4A84" w:rsidRDefault="00E63664" w:rsidP="00BD1D44">
            <w:pPr>
              <w:pStyle w:val="TableText0"/>
              <w:jc w:val="center"/>
              <w:rPr>
                <w:rFonts w:cs="Arial"/>
                <w:iCs/>
                <w:color w:val="000000"/>
              </w:rPr>
            </w:pPr>
            <w:r w:rsidRPr="00AE4A84">
              <w:rPr>
                <w:rFonts w:cs="Arial"/>
                <w:iCs/>
                <w:color w:val="000000"/>
              </w:rPr>
              <w:t>17</w:t>
            </w:r>
          </w:p>
        </w:tc>
        <w:tc>
          <w:tcPr>
            <w:tcW w:w="1707" w:type="dxa"/>
            <w:vAlign w:val="bottom"/>
          </w:tcPr>
          <w:p w14:paraId="208BFFCD" w14:textId="77777777" w:rsidR="00E63664" w:rsidRPr="00AE4A84" w:rsidRDefault="00E63664" w:rsidP="00BD1D44">
            <w:pPr>
              <w:pStyle w:val="TableText0"/>
              <w:jc w:val="center"/>
              <w:rPr>
                <w:rFonts w:cs="Arial"/>
                <w:iCs/>
                <w:color w:val="000000"/>
              </w:rPr>
            </w:pPr>
            <w:r w:rsidRPr="00AE4A84">
              <w:rPr>
                <w:rFonts w:cs="Arial"/>
                <w:iCs/>
                <w:color w:val="000000"/>
              </w:rPr>
              <w:t>p</w:t>
            </w:r>
          </w:p>
        </w:tc>
        <w:tc>
          <w:tcPr>
            <w:tcW w:w="3243" w:type="dxa"/>
            <w:vAlign w:val="bottom"/>
          </w:tcPr>
          <w:p w14:paraId="35E1104C" w14:textId="77777777" w:rsidR="00E63664" w:rsidRPr="00AE4A84" w:rsidRDefault="00E63664" w:rsidP="00BD1D44">
            <w:pPr>
              <w:pStyle w:val="TableText0"/>
              <w:jc w:val="center"/>
              <w:rPr>
                <w:rFonts w:cs="Arial"/>
                <w:iCs/>
                <w:color w:val="000000"/>
              </w:rPr>
            </w:pPr>
            <w:r w:rsidRPr="00AE4A84">
              <w:rPr>
                <w:rFonts w:cs="Arial"/>
                <w:iCs/>
                <w:color w:val="000000"/>
              </w:rPr>
              <w:t>PRICE_NODE_ID</w:t>
            </w:r>
          </w:p>
        </w:tc>
      </w:tr>
      <w:tr w:rsidR="00E63664" w:rsidRPr="00AE4A84" w14:paraId="7911B406" w14:textId="77777777" w:rsidTr="007572B1">
        <w:trPr>
          <w:trHeight w:hRule="exact" w:val="288"/>
        </w:trPr>
        <w:tc>
          <w:tcPr>
            <w:tcW w:w="1710" w:type="dxa"/>
            <w:vAlign w:val="center"/>
          </w:tcPr>
          <w:p w14:paraId="72D322B2" w14:textId="77777777" w:rsidR="00E63664" w:rsidRPr="00AE4A84" w:rsidRDefault="00E63664" w:rsidP="00BD1D44">
            <w:pPr>
              <w:pStyle w:val="TableText0"/>
              <w:jc w:val="center"/>
              <w:rPr>
                <w:rFonts w:cs="Arial"/>
                <w:iCs/>
                <w:color w:val="000000"/>
              </w:rPr>
            </w:pPr>
            <w:r w:rsidRPr="00AE4A84">
              <w:rPr>
                <w:rFonts w:cs="Arial"/>
                <w:iCs/>
                <w:color w:val="000000"/>
              </w:rPr>
              <w:t>18</w:t>
            </w:r>
          </w:p>
        </w:tc>
        <w:tc>
          <w:tcPr>
            <w:tcW w:w="1707" w:type="dxa"/>
            <w:vAlign w:val="bottom"/>
          </w:tcPr>
          <w:p w14:paraId="28E701FF" w14:textId="77777777" w:rsidR="00E63664" w:rsidRPr="00AE4A84" w:rsidRDefault="00E63664" w:rsidP="00BD1D44">
            <w:pPr>
              <w:pStyle w:val="TableText0"/>
              <w:jc w:val="center"/>
              <w:rPr>
                <w:rFonts w:cs="Arial"/>
                <w:iCs/>
                <w:color w:val="000000"/>
              </w:rPr>
            </w:pPr>
            <w:r w:rsidRPr="00AE4A84">
              <w:rPr>
                <w:rFonts w:cs="Arial"/>
                <w:iCs/>
                <w:color w:val="000000"/>
              </w:rPr>
              <w:t>W’</w:t>
            </w:r>
          </w:p>
        </w:tc>
        <w:tc>
          <w:tcPr>
            <w:tcW w:w="3243" w:type="dxa"/>
            <w:vAlign w:val="bottom"/>
          </w:tcPr>
          <w:p w14:paraId="41446CE0" w14:textId="77777777" w:rsidR="00E63664" w:rsidRPr="00AE4A84" w:rsidRDefault="00E63664" w:rsidP="00BD1D44">
            <w:pPr>
              <w:pStyle w:val="TableText0"/>
              <w:jc w:val="center"/>
              <w:rPr>
                <w:rFonts w:cs="Arial"/>
                <w:iCs/>
                <w:color w:val="000000"/>
              </w:rPr>
            </w:pPr>
            <w:r w:rsidRPr="00AE4A84">
              <w:rPr>
                <w:rFonts w:cs="Arial"/>
                <w:iCs/>
                <w:color w:val="000000"/>
              </w:rPr>
              <w:t>MSS_EMISSION_PAY_FLAG</w:t>
            </w:r>
          </w:p>
        </w:tc>
      </w:tr>
      <w:tr w:rsidR="00E63664" w:rsidRPr="00AE4A84" w14:paraId="181B3998" w14:textId="77777777" w:rsidTr="007572B1">
        <w:trPr>
          <w:trHeight w:hRule="exact" w:val="288"/>
        </w:trPr>
        <w:tc>
          <w:tcPr>
            <w:tcW w:w="1710" w:type="dxa"/>
            <w:vAlign w:val="center"/>
          </w:tcPr>
          <w:p w14:paraId="3734448A" w14:textId="77777777" w:rsidR="00E63664" w:rsidRPr="00AE4A84" w:rsidRDefault="00E63664" w:rsidP="00BD1D44">
            <w:pPr>
              <w:pStyle w:val="TableText0"/>
              <w:jc w:val="center"/>
              <w:rPr>
                <w:rFonts w:cs="Arial"/>
                <w:iCs/>
                <w:color w:val="000000"/>
              </w:rPr>
            </w:pPr>
            <w:r w:rsidRPr="00AE4A84">
              <w:rPr>
                <w:rFonts w:cs="Arial"/>
                <w:iCs/>
                <w:color w:val="000000"/>
              </w:rPr>
              <w:t>19</w:t>
            </w:r>
          </w:p>
        </w:tc>
        <w:tc>
          <w:tcPr>
            <w:tcW w:w="1707" w:type="dxa"/>
            <w:vAlign w:val="bottom"/>
          </w:tcPr>
          <w:p w14:paraId="6B362D6F" w14:textId="77777777" w:rsidR="00E63664" w:rsidRPr="00AE4A84" w:rsidRDefault="00E63664" w:rsidP="00BD1D44">
            <w:pPr>
              <w:pStyle w:val="TableText0"/>
              <w:jc w:val="center"/>
              <w:rPr>
                <w:rFonts w:cs="Arial"/>
                <w:iCs/>
                <w:color w:val="000000"/>
              </w:rPr>
            </w:pPr>
            <w:r w:rsidRPr="00AE4A84">
              <w:rPr>
                <w:rFonts w:cs="Arial"/>
                <w:iCs/>
                <w:color w:val="000000"/>
              </w:rPr>
              <w:t>Q</w:t>
            </w:r>
          </w:p>
        </w:tc>
        <w:tc>
          <w:tcPr>
            <w:tcW w:w="3243" w:type="dxa"/>
            <w:vAlign w:val="bottom"/>
          </w:tcPr>
          <w:p w14:paraId="1879EA39" w14:textId="77777777" w:rsidR="00E63664" w:rsidRPr="00AE4A84" w:rsidRDefault="00876EDE" w:rsidP="00BD1D44">
            <w:pPr>
              <w:pStyle w:val="TableText0"/>
              <w:jc w:val="center"/>
              <w:rPr>
                <w:rFonts w:cs="Arial"/>
                <w:iCs/>
                <w:color w:val="000000"/>
              </w:rPr>
            </w:pPr>
            <w:r w:rsidRPr="00AE4A84">
              <w:rPr>
                <w:rFonts w:cs="Arial"/>
                <w:iCs/>
                <w:color w:val="000000"/>
              </w:rPr>
              <w:t>INTERTIE_ID</w:t>
            </w:r>
          </w:p>
        </w:tc>
      </w:tr>
      <w:tr w:rsidR="00E63664" w:rsidRPr="00AE4A84" w14:paraId="037C959A" w14:textId="77777777" w:rsidTr="007572B1">
        <w:trPr>
          <w:trHeight w:hRule="exact" w:val="288"/>
        </w:trPr>
        <w:tc>
          <w:tcPr>
            <w:tcW w:w="1710" w:type="dxa"/>
            <w:vAlign w:val="center"/>
          </w:tcPr>
          <w:p w14:paraId="677D2820" w14:textId="77777777" w:rsidR="00E63664" w:rsidRPr="00AE4A84" w:rsidRDefault="00E63664" w:rsidP="00BD1D44">
            <w:pPr>
              <w:pStyle w:val="TableText0"/>
              <w:jc w:val="center"/>
              <w:rPr>
                <w:rFonts w:cs="Arial"/>
                <w:iCs/>
                <w:color w:val="000000"/>
              </w:rPr>
            </w:pPr>
            <w:r w:rsidRPr="00AE4A84">
              <w:rPr>
                <w:rFonts w:cs="Arial"/>
                <w:iCs/>
                <w:color w:val="000000"/>
              </w:rPr>
              <w:t>20</w:t>
            </w:r>
          </w:p>
        </w:tc>
        <w:tc>
          <w:tcPr>
            <w:tcW w:w="1707" w:type="dxa"/>
            <w:vAlign w:val="bottom"/>
          </w:tcPr>
          <w:p w14:paraId="47793E66" w14:textId="77777777" w:rsidR="00E63664" w:rsidRPr="00AE4A84" w:rsidRDefault="00E63664" w:rsidP="00BD1D44">
            <w:pPr>
              <w:pStyle w:val="TableText0"/>
              <w:jc w:val="center"/>
              <w:rPr>
                <w:rFonts w:cs="Arial"/>
                <w:iCs/>
                <w:color w:val="000000"/>
              </w:rPr>
            </w:pPr>
            <w:r w:rsidRPr="00AE4A84">
              <w:rPr>
                <w:rFonts w:cs="Arial"/>
                <w:iCs/>
                <w:color w:val="000000"/>
              </w:rPr>
              <w:t>F’</w:t>
            </w:r>
          </w:p>
        </w:tc>
        <w:tc>
          <w:tcPr>
            <w:tcW w:w="3243" w:type="dxa"/>
            <w:vAlign w:val="bottom"/>
          </w:tcPr>
          <w:p w14:paraId="115BA2AE" w14:textId="77777777" w:rsidR="00E63664" w:rsidRPr="00AE4A84" w:rsidRDefault="00876EDE" w:rsidP="00BD1D44">
            <w:pPr>
              <w:pStyle w:val="TableText0"/>
              <w:jc w:val="center"/>
              <w:rPr>
                <w:rFonts w:cs="Arial"/>
                <w:iCs/>
                <w:color w:val="000000"/>
              </w:rPr>
            </w:pPr>
            <w:r w:rsidRPr="00AE4A84">
              <w:rPr>
                <w:rFonts w:cs="Arial"/>
                <w:iCs/>
                <w:color w:val="000000"/>
              </w:rPr>
              <w:t>ENTITY_COMPONENT_TYPE</w:t>
            </w:r>
          </w:p>
        </w:tc>
      </w:tr>
      <w:tr w:rsidR="00E63664" w:rsidRPr="00AE4A84" w14:paraId="36BDCBC6" w14:textId="77777777" w:rsidTr="007572B1">
        <w:trPr>
          <w:trHeight w:hRule="exact" w:val="288"/>
        </w:trPr>
        <w:tc>
          <w:tcPr>
            <w:tcW w:w="1710" w:type="dxa"/>
            <w:vAlign w:val="center"/>
          </w:tcPr>
          <w:p w14:paraId="5D83E4C0" w14:textId="77777777" w:rsidR="00E63664" w:rsidRPr="00AE4A84" w:rsidRDefault="00E63664" w:rsidP="00BD1D44">
            <w:pPr>
              <w:pStyle w:val="TableText0"/>
              <w:jc w:val="center"/>
              <w:rPr>
                <w:rFonts w:cs="Arial"/>
                <w:iCs/>
                <w:color w:val="000000"/>
              </w:rPr>
            </w:pPr>
            <w:r w:rsidRPr="00AE4A84">
              <w:rPr>
                <w:rFonts w:cs="Arial"/>
                <w:iCs/>
                <w:color w:val="000000"/>
              </w:rPr>
              <w:t>21</w:t>
            </w:r>
          </w:p>
        </w:tc>
        <w:tc>
          <w:tcPr>
            <w:tcW w:w="1707" w:type="dxa"/>
            <w:vAlign w:val="bottom"/>
          </w:tcPr>
          <w:p w14:paraId="27EB6F3F" w14:textId="77777777" w:rsidR="00E63664" w:rsidRPr="00AE4A84" w:rsidRDefault="00E63664" w:rsidP="00BD1D44">
            <w:pPr>
              <w:pStyle w:val="TableText0"/>
              <w:jc w:val="center"/>
              <w:rPr>
                <w:rFonts w:cs="Arial"/>
                <w:iCs/>
                <w:color w:val="000000"/>
              </w:rPr>
            </w:pPr>
            <w:r w:rsidRPr="00AE4A84">
              <w:rPr>
                <w:rFonts w:cs="Arial"/>
                <w:iCs/>
                <w:color w:val="000000"/>
              </w:rPr>
              <w:t>S’</w:t>
            </w:r>
          </w:p>
        </w:tc>
        <w:tc>
          <w:tcPr>
            <w:tcW w:w="3243" w:type="dxa"/>
            <w:vAlign w:val="bottom"/>
          </w:tcPr>
          <w:p w14:paraId="0E178108" w14:textId="77777777" w:rsidR="00E63664" w:rsidRPr="00AE4A84" w:rsidRDefault="00876EDE" w:rsidP="00BD1D44">
            <w:pPr>
              <w:pStyle w:val="TableText0"/>
              <w:jc w:val="center"/>
              <w:rPr>
                <w:rFonts w:cs="Arial"/>
                <w:iCs/>
                <w:color w:val="000000"/>
              </w:rPr>
            </w:pPr>
            <w:r w:rsidRPr="00AE4A84">
              <w:rPr>
                <w:rFonts w:cs="Arial"/>
                <w:iCs/>
                <w:color w:val="000000"/>
              </w:rPr>
              <w:t>ENTITY_COMPONENT_SUBTYPE</w:t>
            </w:r>
          </w:p>
        </w:tc>
      </w:tr>
      <w:tr w:rsidR="00E63664" w:rsidRPr="00AE4A84" w14:paraId="5E7B7908" w14:textId="77777777" w:rsidTr="007572B1">
        <w:trPr>
          <w:trHeight w:hRule="exact" w:val="253"/>
        </w:trPr>
        <w:tc>
          <w:tcPr>
            <w:tcW w:w="1710" w:type="dxa"/>
            <w:vAlign w:val="center"/>
          </w:tcPr>
          <w:p w14:paraId="2A3F49CA" w14:textId="77777777" w:rsidR="00E63664" w:rsidRPr="00AE4A84" w:rsidRDefault="00E63664" w:rsidP="00BD1D44">
            <w:pPr>
              <w:pStyle w:val="TableText0"/>
              <w:jc w:val="center"/>
              <w:rPr>
                <w:rFonts w:cs="Arial"/>
                <w:iCs/>
                <w:color w:val="000000"/>
              </w:rPr>
            </w:pPr>
            <w:r w:rsidRPr="00AE4A84">
              <w:rPr>
                <w:rFonts w:cs="Arial"/>
                <w:iCs/>
                <w:color w:val="000000"/>
              </w:rPr>
              <w:t>22</w:t>
            </w:r>
          </w:p>
        </w:tc>
        <w:tc>
          <w:tcPr>
            <w:tcW w:w="1707" w:type="dxa"/>
            <w:vAlign w:val="center"/>
          </w:tcPr>
          <w:p w14:paraId="58FEA292" w14:textId="77777777" w:rsidR="00E63664" w:rsidRPr="00AE4A84" w:rsidRDefault="002D5D30" w:rsidP="00BD1D44">
            <w:pPr>
              <w:pStyle w:val="TableText0"/>
              <w:jc w:val="center"/>
              <w:rPr>
                <w:rFonts w:cs="Arial"/>
                <w:iCs/>
                <w:color w:val="000000"/>
              </w:rPr>
            </w:pPr>
            <w:r w:rsidRPr="00AE4A84">
              <w:rPr>
                <w:rFonts w:cs="Arial"/>
                <w:iCs/>
                <w:color w:val="000000"/>
              </w:rPr>
              <w:t>d'</w:t>
            </w:r>
          </w:p>
        </w:tc>
        <w:tc>
          <w:tcPr>
            <w:tcW w:w="3243" w:type="dxa"/>
            <w:vAlign w:val="bottom"/>
          </w:tcPr>
          <w:p w14:paraId="3BAFB33A" w14:textId="77777777" w:rsidR="00E63664" w:rsidRPr="00AE4A84" w:rsidRDefault="00876EDE" w:rsidP="00BD1D44">
            <w:pPr>
              <w:pStyle w:val="TableText0"/>
              <w:jc w:val="center"/>
              <w:rPr>
                <w:rFonts w:cs="Arial"/>
                <w:iCs/>
                <w:color w:val="000000"/>
              </w:rPr>
            </w:pPr>
            <w:r w:rsidRPr="00AE4A84">
              <w:rPr>
                <w:rFonts w:cs="Arial"/>
                <w:iCs/>
                <w:color w:val="000000"/>
              </w:rPr>
              <w:t>RESOURCE_SUBTYPE</w:t>
            </w:r>
          </w:p>
        </w:tc>
      </w:tr>
      <w:tr w:rsidR="00E63664" w:rsidRPr="00AE4A84" w14:paraId="6BF3DE69" w14:textId="77777777" w:rsidTr="007572B1">
        <w:trPr>
          <w:trHeight w:hRule="exact" w:val="288"/>
        </w:trPr>
        <w:tc>
          <w:tcPr>
            <w:tcW w:w="1710" w:type="dxa"/>
            <w:vAlign w:val="center"/>
          </w:tcPr>
          <w:p w14:paraId="41DF1441" w14:textId="77777777" w:rsidR="00E63664" w:rsidRPr="00AE4A84" w:rsidRDefault="00E63664" w:rsidP="00BD1D44">
            <w:pPr>
              <w:pStyle w:val="TableText0"/>
              <w:jc w:val="center"/>
              <w:rPr>
                <w:rFonts w:cs="Arial"/>
                <w:iCs/>
                <w:color w:val="000000"/>
              </w:rPr>
            </w:pPr>
            <w:r w:rsidRPr="00AE4A84">
              <w:rPr>
                <w:rFonts w:cs="Arial"/>
                <w:iCs/>
                <w:color w:val="000000"/>
              </w:rPr>
              <w:lastRenderedPageBreak/>
              <w:t>23</w:t>
            </w:r>
          </w:p>
        </w:tc>
        <w:tc>
          <w:tcPr>
            <w:tcW w:w="1707" w:type="dxa"/>
            <w:vAlign w:val="center"/>
          </w:tcPr>
          <w:p w14:paraId="2618CE1E" w14:textId="77777777" w:rsidR="00E63664" w:rsidRPr="00AE4A84" w:rsidRDefault="00876EDE" w:rsidP="00BD1D44">
            <w:pPr>
              <w:pStyle w:val="TableText0"/>
              <w:jc w:val="center"/>
              <w:rPr>
                <w:rFonts w:cs="Arial"/>
                <w:iCs/>
                <w:color w:val="000000"/>
              </w:rPr>
            </w:pPr>
            <w:r w:rsidRPr="00AE4A84">
              <w:rPr>
                <w:rFonts w:cs="Arial"/>
                <w:iCs/>
                <w:color w:val="000000"/>
              </w:rPr>
              <w:t>n'</w:t>
            </w:r>
          </w:p>
        </w:tc>
        <w:tc>
          <w:tcPr>
            <w:tcW w:w="3243" w:type="dxa"/>
            <w:vAlign w:val="bottom"/>
          </w:tcPr>
          <w:p w14:paraId="20A819D6" w14:textId="77777777" w:rsidR="00E63664" w:rsidRPr="00AE4A84" w:rsidRDefault="00876EDE" w:rsidP="00BD1D44">
            <w:pPr>
              <w:pStyle w:val="TableText0"/>
              <w:jc w:val="center"/>
              <w:rPr>
                <w:rFonts w:cs="Arial"/>
                <w:iCs/>
                <w:color w:val="000000"/>
              </w:rPr>
            </w:pPr>
            <w:r w:rsidRPr="00AE4A84">
              <w:rPr>
                <w:rFonts w:cs="Arial"/>
                <w:iCs/>
                <w:color w:val="000000"/>
              </w:rPr>
              <w:t>NON_PTO_FLAG</w:t>
            </w:r>
          </w:p>
        </w:tc>
      </w:tr>
      <w:tr w:rsidR="00E63664" w:rsidRPr="00AE4A84" w14:paraId="51F1EEDC" w14:textId="77777777" w:rsidTr="007572B1">
        <w:trPr>
          <w:trHeight w:hRule="exact" w:val="288"/>
        </w:trPr>
        <w:tc>
          <w:tcPr>
            <w:tcW w:w="1710" w:type="dxa"/>
            <w:vAlign w:val="center"/>
          </w:tcPr>
          <w:p w14:paraId="05A860C7" w14:textId="77777777" w:rsidR="00E63664" w:rsidRPr="00AE4A84" w:rsidRDefault="00E63664" w:rsidP="00BD1D44">
            <w:pPr>
              <w:pStyle w:val="TableText0"/>
              <w:jc w:val="center"/>
              <w:rPr>
                <w:rFonts w:cs="Arial"/>
                <w:iCs/>
                <w:color w:val="000000"/>
              </w:rPr>
            </w:pPr>
            <w:r w:rsidRPr="00AE4A84">
              <w:rPr>
                <w:rFonts w:cs="Arial"/>
                <w:iCs/>
                <w:color w:val="000000"/>
              </w:rPr>
              <w:t>24</w:t>
            </w:r>
          </w:p>
        </w:tc>
        <w:tc>
          <w:tcPr>
            <w:tcW w:w="1707" w:type="dxa"/>
            <w:vAlign w:val="center"/>
          </w:tcPr>
          <w:p w14:paraId="279564DF" w14:textId="77777777" w:rsidR="00E63664" w:rsidRPr="00AE4A84" w:rsidRDefault="00D40620" w:rsidP="00BD1D44">
            <w:pPr>
              <w:pStyle w:val="TableText0"/>
              <w:jc w:val="center"/>
              <w:rPr>
                <w:rFonts w:cs="Arial"/>
                <w:iCs/>
                <w:color w:val="000000"/>
              </w:rPr>
            </w:pPr>
            <w:r w:rsidRPr="00AE4A84">
              <w:rPr>
                <w:rFonts w:cs="Arial"/>
                <w:iCs/>
                <w:color w:val="000000"/>
              </w:rPr>
              <w:t>N</w:t>
            </w:r>
          </w:p>
        </w:tc>
        <w:tc>
          <w:tcPr>
            <w:tcW w:w="3243" w:type="dxa"/>
            <w:vAlign w:val="bottom"/>
          </w:tcPr>
          <w:p w14:paraId="294B89CB" w14:textId="77777777" w:rsidR="00E63664" w:rsidRPr="00AE4A84" w:rsidRDefault="00876EDE" w:rsidP="00BD1D44">
            <w:pPr>
              <w:pStyle w:val="TableText0"/>
              <w:jc w:val="center"/>
              <w:rPr>
                <w:rFonts w:cs="Arial"/>
                <w:iCs/>
                <w:color w:val="000000"/>
              </w:rPr>
            </w:pPr>
            <w:r w:rsidRPr="00AE4A84">
              <w:rPr>
                <w:rFonts w:cs="Arial"/>
                <w:iCs/>
                <w:color w:val="000000"/>
              </w:rPr>
              <w:t>CONTRACT_REF_ID</w:t>
            </w:r>
          </w:p>
        </w:tc>
      </w:tr>
      <w:tr w:rsidR="00E63664" w:rsidRPr="00AE4A84" w14:paraId="027A06A2" w14:textId="77777777" w:rsidTr="007572B1">
        <w:trPr>
          <w:trHeight w:hRule="exact" w:val="288"/>
        </w:trPr>
        <w:tc>
          <w:tcPr>
            <w:tcW w:w="1710" w:type="dxa"/>
            <w:vAlign w:val="center"/>
          </w:tcPr>
          <w:p w14:paraId="49655E04" w14:textId="77777777" w:rsidR="00E63664" w:rsidRPr="00AE4A84" w:rsidRDefault="00E63664" w:rsidP="00BD1D44">
            <w:pPr>
              <w:pStyle w:val="TableText0"/>
              <w:jc w:val="center"/>
              <w:rPr>
                <w:rFonts w:cs="Arial"/>
                <w:iCs/>
                <w:color w:val="000000"/>
              </w:rPr>
            </w:pPr>
            <w:r w:rsidRPr="00AE4A84">
              <w:rPr>
                <w:rFonts w:cs="Arial"/>
                <w:iCs/>
                <w:color w:val="000000"/>
              </w:rPr>
              <w:t>25</w:t>
            </w:r>
          </w:p>
        </w:tc>
        <w:tc>
          <w:tcPr>
            <w:tcW w:w="1707" w:type="dxa"/>
            <w:vAlign w:val="center"/>
          </w:tcPr>
          <w:p w14:paraId="50D48F1A" w14:textId="77777777" w:rsidR="00E63664" w:rsidRPr="00AE4A84" w:rsidRDefault="00D40620" w:rsidP="00BD1D44">
            <w:pPr>
              <w:pStyle w:val="TableText0"/>
              <w:jc w:val="center"/>
              <w:rPr>
                <w:rFonts w:cs="Arial"/>
                <w:iCs/>
                <w:color w:val="000000"/>
              </w:rPr>
            </w:pPr>
            <w:r w:rsidRPr="00AE4A84">
              <w:rPr>
                <w:rFonts w:cs="Arial"/>
                <w:iCs/>
                <w:color w:val="000000"/>
              </w:rPr>
              <w:t>z'</w:t>
            </w:r>
          </w:p>
        </w:tc>
        <w:tc>
          <w:tcPr>
            <w:tcW w:w="3243" w:type="dxa"/>
            <w:vAlign w:val="bottom"/>
          </w:tcPr>
          <w:p w14:paraId="0582B583" w14:textId="77777777" w:rsidR="00E63664" w:rsidRPr="00AE4A84" w:rsidRDefault="00876EDE" w:rsidP="00BD1D44">
            <w:pPr>
              <w:pStyle w:val="TableText0"/>
              <w:jc w:val="center"/>
              <w:rPr>
                <w:rFonts w:cs="Arial"/>
                <w:iCs/>
                <w:color w:val="000000"/>
              </w:rPr>
            </w:pPr>
            <w:r w:rsidRPr="00AE4A84">
              <w:rPr>
                <w:rFonts w:cs="Arial"/>
                <w:iCs/>
                <w:color w:val="000000"/>
              </w:rPr>
              <w:t>CONTRACT_TYPE</w:t>
            </w:r>
          </w:p>
        </w:tc>
      </w:tr>
      <w:tr w:rsidR="00E63664" w:rsidRPr="00AE4A84" w14:paraId="558653EF" w14:textId="77777777" w:rsidTr="007572B1">
        <w:trPr>
          <w:trHeight w:hRule="exact" w:val="288"/>
        </w:trPr>
        <w:tc>
          <w:tcPr>
            <w:tcW w:w="1710" w:type="dxa"/>
            <w:vAlign w:val="center"/>
          </w:tcPr>
          <w:p w14:paraId="1E5D367E" w14:textId="77777777" w:rsidR="00E63664" w:rsidRPr="00AE4A84" w:rsidRDefault="00E63664" w:rsidP="00BD1D44">
            <w:pPr>
              <w:pStyle w:val="TableText0"/>
              <w:jc w:val="center"/>
              <w:rPr>
                <w:rFonts w:cs="Arial"/>
                <w:iCs/>
                <w:color w:val="000000"/>
              </w:rPr>
            </w:pPr>
            <w:r w:rsidRPr="00AE4A84">
              <w:rPr>
                <w:rFonts w:cs="Arial"/>
                <w:iCs/>
                <w:color w:val="000000"/>
              </w:rPr>
              <w:t>26</w:t>
            </w:r>
          </w:p>
        </w:tc>
        <w:tc>
          <w:tcPr>
            <w:tcW w:w="1707" w:type="dxa"/>
            <w:vAlign w:val="center"/>
          </w:tcPr>
          <w:p w14:paraId="790037BE" w14:textId="77777777" w:rsidR="00E63664" w:rsidRPr="00AE4A84" w:rsidRDefault="001251A9" w:rsidP="00BD1D44">
            <w:pPr>
              <w:pStyle w:val="TableText0"/>
              <w:jc w:val="center"/>
              <w:rPr>
                <w:rFonts w:cs="Arial"/>
                <w:iCs/>
                <w:color w:val="000000"/>
              </w:rPr>
            </w:pPr>
            <w:r w:rsidRPr="00AE4A84">
              <w:rPr>
                <w:rFonts w:cs="Arial"/>
                <w:iCs/>
                <w:color w:val="000000"/>
              </w:rPr>
              <w:t>w'</w:t>
            </w:r>
          </w:p>
        </w:tc>
        <w:tc>
          <w:tcPr>
            <w:tcW w:w="3243" w:type="dxa"/>
            <w:vAlign w:val="bottom"/>
          </w:tcPr>
          <w:p w14:paraId="18677F2B" w14:textId="77777777" w:rsidR="00E63664" w:rsidRPr="00AE4A84" w:rsidRDefault="00876EDE" w:rsidP="00BD1D44">
            <w:pPr>
              <w:pStyle w:val="TableText0"/>
              <w:jc w:val="center"/>
              <w:rPr>
                <w:rFonts w:cs="Arial"/>
                <w:iCs/>
                <w:color w:val="000000"/>
              </w:rPr>
            </w:pPr>
            <w:r w:rsidRPr="00AE4A84">
              <w:rPr>
                <w:rFonts w:cs="Arial"/>
                <w:iCs/>
                <w:color w:val="000000"/>
              </w:rPr>
              <w:t>ASSOC_PARTIC_LOAD_RSRC</w:t>
            </w:r>
          </w:p>
        </w:tc>
      </w:tr>
      <w:tr w:rsidR="00E63664" w:rsidRPr="00AE4A84" w14:paraId="78DC268E" w14:textId="77777777" w:rsidTr="007572B1">
        <w:trPr>
          <w:trHeight w:hRule="exact" w:val="288"/>
        </w:trPr>
        <w:tc>
          <w:tcPr>
            <w:tcW w:w="1710" w:type="dxa"/>
            <w:vAlign w:val="center"/>
          </w:tcPr>
          <w:p w14:paraId="1D4EE453" w14:textId="77777777" w:rsidR="00E63664" w:rsidRPr="00AE4A84" w:rsidRDefault="00E63664" w:rsidP="00BD1D44">
            <w:pPr>
              <w:pStyle w:val="TableText0"/>
              <w:jc w:val="center"/>
              <w:rPr>
                <w:rFonts w:cs="Arial"/>
                <w:iCs/>
                <w:color w:val="000000"/>
              </w:rPr>
            </w:pPr>
            <w:r w:rsidRPr="00AE4A84">
              <w:rPr>
                <w:rFonts w:cs="Arial"/>
                <w:iCs/>
                <w:color w:val="000000"/>
              </w:rPr>
              <w:t>27</w:t>
            </w:r>
          </w:p>
        </w:tc>
        <w:tc>
          <w:tcPr>
            <w:tcW w:w="1707" w:type="dxa"/>
            <w:vAlign w:val="center"/>
          </w:tcPr>
          <w:p w14:paraId="7699F839" w14:textId="77777777" w:rsidR="00E63664" w:rsidRPr="00AE4A84" w:rsidRDefault="00E8459A" w:rsidP="00BD1D44">
            <w:pPr>
              <w:pStyle w:val="TableText0"/>
              <w:jc w:val="center"/>
              <w:rPr>
                <w:rFonts w:cs="Arial"/>
                <w:iCs/>
                <w:color w:val="000000"/>
              </w:rPr>
            </w:pPr>
            <w:r w:rsidRPr="00AE4A84">
              <w:rPr>
                <w:rFonts w:cs="Arial"/>
                <w:iCs/>
                <w:color w:val="000000"/>
              </w:rPr>
              <w:t>v</w:t>
            </w:r>
          </w:p>
        </w:tc>
        <w:tc>
          <w:tcPr>
            <w:tcW w:w="3243" w:type="dxa"/>
            <w:vAlign w:val="bottom"/>
          </w:tcPr>
          <w:p w14:paraId="0BD4AC21" w14:textId="77777777" w:rsidR="00E63664" w:rsidRPr="00AE4A84" w:rsidRDefault="00876EDE" w:rsidP="00BD1D44">
            <w:pPr>
              <w:pStyle w:val="TableText0"/>
              <w:jc w:val="center"/>
              <w:rPr>
                <w:rFonts w:cs="Arial"/>
                <w:iCs/>
                <w:color w:val="000000"/>
              </w:rPr>
            </w:pPr>
            <w:r w:rsidRPr="00AE4A84">
              <w:rPr>
                <w:rFonts w:cs="Arial"/>
                <w:iCs/>
                <w:color w:val="000000"/>
              </w:rPr>
              <w:t>TAC_AREA_ID</w:t>
            </w:r>
          </w:p>
        </w:tc>
      </w:tr>
      <w:tr w:rsidR="00E63664" w:rsidRPr="00AE4A84" w14:paraId="0F288ABA" w14:textId="77777777" w:rsidTr="007572B1">
        <w:trPr>
          <w:trHeight w:hRule="exact" w:val="288"/>
        </w:trPr>
        <w:tc>
          <w:tcPr>
            <w:tcW w:w="1710" w:type="dxa"/>
            <w:vAlign w:val="center"/>
          </w:tcPr>
          <w:p w14:paraId="30C01B1C" w14:textId="77777777" w:rsidR="00E63664" w:rsidRPr="00AE4A84" w:rsidRDefault="00E63664" w:rsidP="00BD1D44">
            <w:pPr>
              <w:pStyle w:val="TableText0"/>
              <w:jc w:val="center"/>
              <w:rPr>
                <w:rFonts w:cs="Arial"/>
                <w:iCs/>
                <w:color w:val="000000"/>
              </w:rPr>
            </w:pPr>
            <w:r w:rsidRPr="00AE4A84">
              <w:rPr>
                <w:rFonts w:cs="Arial"/>
                <w:iCs/>
                <w:color w:val="000000"/>
              </w:rPr>
              <w:t>28</w:t>
            </w:r>
          </w:p>
        </w:tc>
        <w:tc>
          <w:tcPr>
            <w:tcW w:w="1707" w:type="dxa"/>
            <w:vAlign w:val="center"/>
          </w:tcPr>
          <w:p w14:paraId="54DCCF05" w14:textId="77777777" w:rsidR="00E63664" w:rsidRPr="00AE4A84" w:rsidRDefault="00E63664" w:rsidP="00BD1D44">
            <w:pPr>
              <w:pStyle w:val="TableText0"/>
              <w:jc w:val="center"/>
              <w:rPr>
                <w:rFonts w:cs="Arial"/>
                <w:iCs/>
                <w:color w:val="000000"/>
              </w:rPr>
            </w:pPr>
            <w:r w:rsidRPr="00AE4A84">
              <w:rPr>
                <w:rFonts w:cs="Arial"/>
                <w:iCs/>
                <w:color w:val="000000"/>
              </w:rPr>
              <w:t>P</w:t>
            </w:r>
          </w:p>
        </w:tc>
        <w:tc>
          <w:tcPr>
            <w:tcW w:w="3243" w:type="dxa"/>
            <w:vAlign w:val="bottom"/>
          </w:tcPr>
          <w:p w14:paraId="35FEE874" w14:textId="77777777" w:rsidR="00E63664" w:rsidRPr="00AE4A84" w:rsidRDefault="00E63664" w:rsidP="00BD1D44">
            <w:pPr>
              <w:pStyle w:val="TableText0"/>
              <w:jc w:val="center"/>
              <w:rPr>
                <w:rFonts w:cs="Arial"/>
                <w:iCs/>
                <w:color w:val="000000"/>
              </w:rPr>
            </w:pPr>
            <w:r w:rsidRPr="00AE4A84">
              <w:rPr>
                <w:rFonts w:cs="Arial"/>
                <w:iCs/>
                <w:color w:val="000000"/>
              </w:rPr>
              <w:t>PTO_ID</w:t>
            </w:r>
          </w:p>
        </w:tc>
      </w:tr>
      <w:tr w:rsidR="00E63664" w:rsidRPr="00AE4A84" w14:paraId="26EDC2D4" w14:textId="77777777" w:rsidTr="007572B1">
        <w:trPr>
          <w:trHeight w:hRule="exact" w:val="288"/>
        </w:trPr>
        <w:tc>
          <w:tcPr>
            <w:tcW w:w="1710" w:type="dxa"/>
            <w:vAlign w:val="center"/>
          </w:tcPr>
          <w:p w14:paraId="215EBA38" w14:textId="77777777" w:rsidR="00E63664" w:rsidRPr="00AE4A84" w:rsidRDefault="00E63664" w:rsidP="00BD1D44">
            <w:pPr>
              <w:pStyle w:val="TableText0"/>
              <w:jc w:val="center"/>
              <w:rPr>
                <w:rFonts w:cs="Arial"/>
                <w:iCs/>
                <w:color w:val="000000"/>
              </w:rPr>
            </w:pPr>
            <w:r w:rsidRPr="00AE4A84">
              <w:rPr>
                <w:rFonts w:cs="Arial"/>
                <w:iCs/>
                <w:color w:val="000000"/>
              </w:rPr>
              <w:t>29</w:t>
            </w:r>
          </w:p>
        </w:tc>
        <w:tc>
          <w:tcPr>
            <w:tcW w:w="1707" w:type="dxa"/>
            <w:vAlign w:val="bottom"/>
          </w:tcPr>
          <w:p w14:paraId="4A1AB61C" w14:textId="77777777" w:rsidR="00E63664" w:rsidRPr="00AE4A84" w:rsidRDefault="00E63664" w:rsidP="00BD1D44">
            <w:pPr>
              <w:pStyle w:val="TableText0"/>
              <w:jc w:val="center"/>
              <w:rPr>
                <w:rFonts w:cs="Arial"/>
                <w:iCs/>
                <w:color w:val="000000"/>
              </w:rPr>
            </w:pPr>
            <w:r w:rsidRPr="00AE4A84">
              <w:rPr>
                <w:rFonts w:cs="Arial"/>
                <w:iCs/>
                <w:color w:val="000000"/>
              </w:rPr>
              <w:t>V</w:t>
            </w:r>
          </w:p>
        </w:tc>
        <w:tc>
          <w:tcPr>
            <w:tcW w:w="3243" w:type="dxa"/>
            <w:vAlign w:val="bottom"/>
          </w:tcPr>
          <w:p w14:paraId="7DC919BF" w14:textId="77777777" w:rsidR="00E63664" w:rsidRPr="00AE4A84" w:rsidRDefault="00E63664" w:rsidP="00BD1D44">
            <w:pPr>
              <w:pStyle w:val="TableText0"/>
              <w:jc w:val="center"/>
              <w:rPr>
                <w:rFonts w:cs="Arial"/>
                <w:iCs/>
                <w:color w:val="000000"/>
              </w:rPr>
            </w:pPr>
            <w:r w:rsidRPr="00AE4A84">
              <w:rPr>
                <w:rFonts w:cs="Arial"/>
                <w:iCs/>
                <w:color w:val="000000"/>
              </w:rPr>
              <w:t>RUC_PARTICIPATION_FLAG</w:t>
            </w:r>
          </w:p>
        </w:tc>
      </w:tr>
      <w:tr w:rsidR="00E63664" w:rsidRPr="00AE4A84" w14:paraId="0119A75E" w14:textId="77777777" w:rsidTr="007572B1">
        <w:trPr>
          <w:trHeight w:hRule="exact" w:val="288"/>
        </w:trPr>
        <w:tc>
          <w:tcPr>
            <w:tcW w:w="1710" w:type="dxa"/>
            <w:vAlign w:val="center"/>
          </w:tcPr>
          <w:p w14:paraId="0A57FE09" w14:textId="77777777" w:rsidR="00E63664" w:rsidRPr="00AE4A84" w:rsidRDefault="00E63664" w:rsidP="00BD1D44">
            <w:pPr>
              <w:pStyle w:val="TableText0"/>
              <w:jc w:val="center"/>
              <w:rPr>
                <w:rFonts w:cs="Arial"/>
                <w:iCs/>
                <w:color w:val="000000"/>
              </w:rPr>
            </w:pPr>
            <w:r w:rsidRPr="00AE4A84">
              <w:rPr>
                <w:rFonts w:cs="Arial"/>
                <w:iCs/>
                <w:color w:val="000000"/>
              </w:rPr>
              <w:t>30</w:t>
            </w:r>
          </w:p>
        </w:tc>
        <w:tc>
          <w:tcPr>
            <w:tcW w:w="1707" w:type="dxa"/>
            <w:vAlign w:val="bottom"/>
          </w:tcPr>
          <w:p w14:paraId="6CB94987" w14:textId="77777777" w:rsidR="00E63664" w:rsidRPr="00AE4A84" w:rsidRDefault="00E63664" w:rsidP="00BD1D44">
            <w:pPr>
              <w:pStyle w:val="TableText0"/>
              <w:jc w:val="center"/>
              <w:rPr>
                <w:rFonts w:cs="Arial"/>
                <w:iCs/>
                <w:color w:val="000000"/>
              </w:rPr>
            </w:pPr>
            <w:r w:rsidRPr="00AE4A84">
              <w:rPr>
                <w:rFonts w:cs="Arial"/>
                <w:iCs/>
                <w:color w:val="000000"/>
              </w:rPr>
              <w:t>L’</w:t>
            </w:r>
          </w:p>
        </w:tc>
        <w:tc>
          <w:tcPr>
            <w:tcW w:w="3243" w:type="dxa"/>
            <w:vAlign w:val="bottom"/>
          </w:tcPr>
          <w:p w14:paraId="1B46AAF8" w14:textId="77777777" w:rsidR="00E63664" w:rsidRPr="00AE4A84" w:rsidRDefault="00E63664" w:rsidP="00BD1D44">
            <w:pPr>
              <w:pStyle w:val="TableText0"/>
              <w:jc w:val="center"/>
              <w:rPr>
                <w:rFonts w:cs="Arial"/>
                <w:iCs/>
                <w:color w:val="000000"/>
              </w:rPr>
            </w:pPr>
            <w:r w:rsidRPr="00AE4A84">
              <w:rPr>
                <w:rFonts w:cs="Arial"/>
                <w:iCs/>
                <w:color w:val="000000"/>
              </w:rPr>
              <w:t>LOAD_FOLLOWING_FLAG</w:t>
            </w:r>
          </w:p>
        </w:tc>
      </w:tr>
    </w:tbl>
    <w:p w14:paraId="50366843" w14:textId="77777777" w:rsidR="00E63664" w:rsidRPr="00AE4A84" w:rsidRDefault="00E63664" w:rsidP="00BD1D44"/>
    <w:p w14:paraId="524AA523" w14:textId="77777777" w:rsidR="00C113B9" w:rsidRPr="00AE4A84" w:rsidRDefault="00C113B9" w:rsidP="00BD1D44"/>
    <w:p w14:paraId="14AE0A02" w14:textId="77777777" w:rsidR="00E63664" w:rsidRPr="00AE4A84" w:rsidRDefault="00E63664" w:rsidP="00BD1D44"/>
    <w:p w14:paraId="73C29D7B" w14:textId="77777777" w:rsidR="00C113B9" w:rsidRPr="00AE4A84" w:rsidRDefault="00C113B9" w:rsidP="00BD1D44">
      <w:pPr>
        <w:pStyle w:val="Config1"/>
        <w:keepNext w:val="0"/>
        <w:ind w:left="720" w:hanging="360"/>
      </w:pPr>
      <w:bookmarkStart w:id="396" w:name="_Toc316631020"/>
      <w:bookmarkStart w:id="397" w:name="_Toc142488626"/>
      <w:bookmarkStart w:id="398" w:name="_Toc235197030"/>
      <w:proofErr w:type="gramStart"/>
      <w:r w:rsidRPr="00AE4A84">
        <w:t>Imbalance Energy</w:t>
      </w:r>
      <w:bookmarkEnd w:id="396"/>
      <w:bookmarkEnd w:id="397"/>
      <w:bookmarkEnd w:id="398"/>
      <w:proofErr w:type="gramEnd"/>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7EAF10CB" w14:textId="77777777" w:rsidTr="004A5CC8">
        <w:trPr>
          <w:trHeight w:hRule="exact" w:val="442"/>
        </w:trPr>
        <w:tc>
          <w:tcPr>
            <w:tcW w:w="1710" w:type="dxa"/>
            <w:shd w:val="clear" w:color="auto" w:fill="E6E6E6"/>
            <w:vAlign w:val="center"/>
          </w:tcPr>
          <w:p w14:paraId="0C205EB7"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50DE3CAA"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8CA29B6" w14:textId="77777777" w:rsidR="00436056" w:rsidRPr="00AE4A84" w:rsidRDefault="00436056" w:rsidP="00BD1D44">
            <w:pPr>
              <w:pStyle w:val="TableBoldCharCharCharCharChar1Char"/>
              <w:keepNext/>
              <w:ind w:left="119"/>
              <w:jc w:val="center"/>
            </w:pPr>
            <w:r w:rsidRPr="00AE4A84">
              <w:t>Common Attribute Name</w:t>
            </w:r>
          </w:p>
        </w:tc>
      </w:tr>
      <w:tr w:rsidR="0053222A" w:rsidRPr="00AE4A84" w14:paraId="122D941D" w14:textId="77777777" w:rsidTr="008C34CB">
        <w:trPr>
          <w:trHeight w:hRule="exact" w:val="288"/>
        </w:trPr>
        <w:tc>
          <w:tcPr>
            <w:tcW w:w="1710" w:type="dxa"/>
            <w:vAlign w:val="center"/>
          </w:tcPr>
          <w:p w14:paraId="1D242852" w14:textId="77777777" w:rsidR="0053222A" w:rsidRPr="00AE4A84" w:rsidRDefault="0053222A" w:rsidP="00BD1D44">
            <w:pPr>
              <w:pStyle w:val="TableText0"/>
              <w:jc w:val="center"/>
              <w:rPr>
                <w:rFonts w:cs="Arial"/>
                <w:iCs/>
                <w:color w:val="000000"/>
              </w:rPr>
            </w:pPr>
            <w:r w:rsidRPr="00AE4A84">
              <w:rPr>
                <w:rFonts w:cs="Arial"/>
                <w:iCs/>
                <w:color w:val="000000"/>
              </w:rPr>
              <w:t>16</w:t>
            </w:r>
          </w:p>
        </w:tc>
        <w:tc>
          <w:tcPr>
            <w:tcW w:w="1707" w:type="dxa"/>
            <w:vAlign w:val="bottom"/>
          </w:tcPr>
          <w:p w14:paraId="0F2B8CE9" w14:textId="77777777" w:rsidR="0053222A" w:rsidRPr="00AE4A84" w:rsidRDefault="0053222A" w:rsidP="00BD1D44">
            <w:pPr>
              <w:pStyle w:val="TableText0"/>
              <w:jc w:val="center"/>
              <w:rPr>
                <w:rFonts w:cs="Arial"/>
                <w:iCs/>
                <w:color w:val="000000"/>
              </w:rPr>
            </w:pPr>
            <w:r w:rsidRPr="00AE4A84">
              <w:rPr>
                <w:rFonts w:cs="Arial"/>
                <w:iCs/>
                <w:color w:val="000000"/>
              </w:rPr>
              <w:t>R’</w:t>
            </w:r>
          </w:p>
        </w:tc>
        <w:tc>
          <w:tcPr>
            <w:tcW w:w="3243" w:type="dxa"/>
            <w:vAlign w:val="bottom"/>
          </w:tcPr>
          <w:p w14:paraId="14C98630" w14:textId="77777777" w:rsidR="0053222A" w:rsidRPr="00AE4A84" w:rsidRDefault="0053222A" w:rsidP="00BD1D44">
            <w:pPr>
              <w:pStyle w:val="TableText0"/>
              <w:jc w:val="center"/>
              <w:rPr>
                <w:rFonts w:cs="Arial"/>
                <w:iCs/>
                <w:color w:val="000000"/>
              </w:rPr>
            </w:pPr>
            <w:r w:rsidRPr="00AE4A84">
              <w:rPr>
                <w:rFonts w:cs="Arial"/>
                <w:iCs/>
                <w:color w:val="000000"/>
              </w:rPr>
              <w:t>PENALTY_RSRC_ID</w:t>
            </w:r>
          </w:p>
        </w:tc>
      </w:tr>
      <w:tr w:rsidR="00660B13" w:rsidRPr="00AE4A84" w14:paraId="79F5BB82" w14:textId="77777777" w:rsidTr="001F1A28">
        <w:trPr>
          <w:trHeight w:hRule="exact" w:val="288"/>
        </w:trPr>
        <w:tc>
          <w:tcPr>
            <w:tcW w:w="1710" w:type="dxa"/>
            <w:vAlign w:val="center"/>
          </w:tcPr>
          <w:p w14:paraId="7997EA9B" w14:textId="77777777" w:rsidR="00660B13" w:rsidRPr="00AE4A84" w:rsidRDefault="00660B13" w:rsidP="00BD1D44">
            <w:pPr>
              <w:pStyle w:val="TableText0"/>
              <w:jc w:val="center"/>
              <w:rPr>
                <w:rFonts w:cs="Arial"/>
                <w:iCs/>
                <w:color w:val="000000"/>
              </w:rPr>
            </w:pPr>
            <w:r w:rsidRPr="00AE4A84">
              <w:rPr>
                <w:rFonts w:cs="Arial"/>
                <w:iCs/>
                <w:color w:val="000000"/>
              </w:rPr>
              <w:t>17</w:t>
            </w:r>
          </w:p>
        </w:tc>
        <w:tc>
          <w:tcPr>
            <w:tcW w:w="1707" w:type="dxa"/>
            <w:vAlign w:val="bottom"/>
          </w:tcPr>
          <w:p w14:paraId="541046DA" w14:textId="77777777" w:rsidR="00660B13" w:rsidRPr="00AE4A84" w:rsidRDefault="00660B13" w:rsidP="00BD1D44">
            <w:pPr>
              <w:pStyle w:val="TableText0"/>
              <w:jc w:val="center"/>
              <w:rPr>
                <w:rFonts w:cs="Arial"/>
                <w:iCs/>
                <w:color w:val="000000"/>
              </w:rPr>
            </w:pPr>
            <w:r w:rsidRPr="00AE4A84">
              <w:rPr>
                <w:rFonts w:cs="Arial"/>
                <w:iCs/>
                <w:color w:val="000000"/>
              </w:rPr>
              <w:t>p</w:t>
            </w:r>
          </w:p>
        </w:tc>
        <w:tc>
          <w:tcPr>
            <w:tcW w:w="3243" w:type="dxa"/>
            <w:vAlign w:val="bottom"/>
          </w:tcPr>
          <w:p w14:paraId="0F7AED7E" w14:textId="77777777" w:rsidR="00660B13" w:rsidRPr="00AE4A84" w:rsidRDefault="00660B13" w:rsidP="00BD1D44">
            <w:pPr>
              <w:pStyle w:val="TableText0"/>
              <w:jc w:val="center"/>
              <w:rPr>
                <w:rFonts w:cs="Arial"/>
                <w:iCs/>
                <w:color w:val="000000"/>
              </w:rPr>
            </w:pPr>
            <w:r w:rsidRPr="00AE4A84">
              <w:rPr>
                <w:rFonts w:cs="Arial"/>
                <w:iCs/>
                <w:color w:val="000000"/>
              </w:rPr>
              <w:t>PRICE_NODE_ID</w:t>
            </w:r>
          </w:p>
        </w:tc>
      </w:tr>
      <w:tr w:rsidR="00660B13" w:rsidRPr="00AE4A84" w14:paraId="767EA34C" w14:textId="77777777" w:rsidTr="00EC79AD">
        <w:trPr>
          <w:trHeight w:hRule="exact" w:val="622"/>
        </w:trPr>
        <w:tc>
          <w:tcPr>
            <w:tcW w:w="1710" w:type="dxa"/>
            <w:vAlign w:val="center"/>
          </w:tcPr>
          <w:p w14:paraId="63276808" w14:textId="77777777" w:rsidR="00660B13" w:rsidRPr="00AE4A84" w:rsidRDefault="00660B13" w:rsidP="00BD1D44">
            <w:pPr>
              <w:pStyle w:val="TableText0"/>
              <w:jc w:val="center"/>
              <w:rPr>
                <w:rFonts w:cs="Arial"/>
                <w:iCs/>
                <w:color w:val="000000"/>
              </w:rPr>
            </w:pPr>
            <w:r w:rsidRPr="00AE4A84">
              <w:rPr>
                <w:rFonts w:cs="Arial"/>
                <w:iCs/>
                <w:color w:val="000000"/>
              </w:rPr>
              <w:t>18</w:t>
            </w:r>
          </w:p>
        </w:tc>
        <w:tc>
          <w:tcPr>
            <w:tcW w:w="1707" w:type="dxa"/>
            <w:vAlign w:val="bottom"/>
          </w:tcPr>
          <w:p w14:paraId="79CED3D8" w14:textId="77777777" w:rsidR="00660B13" w:rsidRPr="00AE4A84" w:rsidRDefault="00660B13" w:rsidP="00BD1D44">
            <w:pPr>
              <w:pStyle w:val="TableText0"/>
              <w:jc w:val="center"/>
              <w:rPr>
                <w:rFonts w:cs="Arial"/>
                <w:iCs/>
                <w:color w:val="000000"/>
              </w:rPr>
            </w:pPr>
            <w:r w:rsidRPr="00AE4A84">
              <w:rPr>
                <w:rFonts w:cs="Arial"/>
                <w:iCs/>
                <w:color w:val="000000"/>
              </w:rPr>
              <w:t>W’</w:t>
            </w:r>
            <w:ins w:id="399" w:author="Ciubal, Mel" w:date="2025-04-08T18:33:00Z">
              <w:r w:rsidR="009C7E5F">
                <w:rPr>
                  <w:rFonts w:cs="Arial"/>
                  <w:iCs/>
                  <w:color w:val="000000"/>
                </w:rPr>
                <w:t xml:space="preserve"> </w:t>
              </w:r>
            </w:ins>
            <w:ins w:id="400" w:author="Ciubal, Mel" w:date="2025-12-13T13:05:00Z">
              <w:r w:rsidR="00B2585B">
                <w:rPr>
                  <w:rFonts w:cs="Arial"/>
                  <w:iCs/>
                  <w:color w:val="000000"/>
                </w:rPr>
                <w:t xml:space="preserve">/ </w:t>
              </w:r>
            </w:ins>
            <w:ins w:id="401" w:author="Dubeshter, Tyler" w:date="2025-10-10T16:04:00Z">
              <w:r w:rsidR="006B70DF" w:rsidRPr="00F55DEE">
                <w:rPr>
                  <w:rFonts w:cs="Arial"/>
                  <w:iCs/>
                  <w:color w:val="000000"/>
                  <w:highlight w:val="yellow"/>
                </w:rPr>
                <w:t>r’</w:t>
              </w:r>
            </w:ins>
            <w:ins w:id="402" w:author="Ciubal, Mel" w:date="2025-04-08T18:33:00Z">
              <w:del w:id="403" w:author="Dubeshter, Tyler" w:date="2025-07-22T08:28:00Z">
                <w:r w:rsidR="009C7E5F" w:rsidDel="00D67556">
                  <w:rPr>
                    <w:rFonts w:cs="Arial"/>
                    <w:iCs/>
                    <w:color w:val="000000"/>
                  </w:rPr>
                  <w:delText xml:space="preserve"> </w:delText>
                </w:r>
              </w:del>
            </w:ins>
          </w:p>
        </w:tc>
        <w:tc>
          <w:tcPr>
            <w:tcW w:w="3243" w:type="dxa"/>
            <w:vAlign w:val="bottom"/>
          </w:tcPr>
          <w:p w14:paraId="0EA1F69D" w14:textId="77777777" w:rsidR="00660B13" w:rsidRPr="00AE4A84" w:rsidRDefault="00660B13" w:rsidP="00BD1D44">
            <w:pPr>
              <w:pStyle w:val="TableText0"/>
              <w:jc w:val="center"/>
              <w:rPr>
                <w:rFonts w:cs="Arial"/>
                <w:iCs/>
                <w:color w:val="000000"/>
              </w:rPr>
            </w:pPr>
            <w:r w:rsidRPr="00AE4A84">
              <w:rPr>
                <w:rFonts w:cs="Arial"/>
                <w:iCs/>
                <w:color w:val="000000"/>
              </w:rPr>
              <w:t>MSS_EMISSION_PAY_FLAG</w:t>
            </w:r>
            <w:ins w:id="404" w:author="Dubeshter, Tyler" w:date="2025-10-10T16:04:00Z">
              <w:r w:rsidR="006B70DF" w:rsidRPr="00F55DEE">
                <w:rPr>
                  <w:rFonts w:cs="Arial"/>
                  <w:iCs/>
                  <w:color w:val="000000"/>
                  <w:highlight w:val="yellow"/>
                </w:rPr>
                <w:t>/ SUB_RSRC_ID</w:t>
              </w:r>
            </w:ins>
            <w:ins w:id="405" w:author="Ciubal, Mel" w:date="2025-04-08T18:33:00Z">
              <w:del w:id="406" w:author="Dubeshter, Tyler" w:date="2025-07-22T08:28:00Z">
                <w:r w:rsidR="009C7E5F" w:rsidDel="00D67556">
                  <w:rPr>
                    <w:rFonts w:cs="Arial"/>
                    <w:iCs/>
                    <w:color w:val="000000"/>
                  </w:rPr>
                  <w:delText xml:space="preserve"> </w:delText>
                </w:r>
              </w:del>
            </w:ins>
          </w:p>
        </w:tc>
      </w:tr>
      <w:tr w:rsidR="00660B13" w:rsidRPr="00AE4A84" w14:paraId="7DF45F6E" w14:textId="77777777" w:rsidTr="001F1A28">
        <w:trPr>
          <w:trHeight w:hRule="exact" w:val="288"/>
        </w:trPr>
        <w:tc>
          <w:tcPr>
            <w:tcW w:w="1710" w:type="dxa"/>
            <w:vAlign w:val="center"/>
          </w:tcPr>
          <w:p w14:paraId="734B98A3" w14:textId="77777777" w:rsidR="00660B13" w:rsidRPr="00AE4A84" w:rsidRDefault="00660B13" w:rsidP="00BD1D44">
            <w:pPr>
              <w:pStyle w:val="TableText0"/>
              <w:jc w:val="center"/>
              <w:rPr>
                <w:rFonts w:cs="Arial"/>
                <w:iCs/>
                <w:color w:val="000000"/>
              </w:rPr>
            </w:pPr>
            <w:r w:rsidRPr="00AE4A84">
              <w:rPr>
                <w:rFonts w:cs="Arial"/>
                <w:iCs/>
                <w:color w:val="000000"/>
              </w:rPr>
              <w:t>19</w:t>
            </w:r>
          </w:p>
        </w:tc>
        <w:tc>
          <w:tcPr>
            <w:tcW w:w="1707" w:type="dxa"/>
            <w:vAlign w:val="bottom"/>
          </w:tcPr>
          <w:p w14:paraId="362B9323" w14:textId="77777777" w:rsidR="00660B13" w:rsidRPr="00AE4A84" w:rsidRDefault="00660B13" w:rsidP="00BD1D44">
            <w:pPr>
              <w:pStyle w:val="TableText0"/>
              <w:jc w:val="center"/>
              <w:rPr>
                <w:rFonts w:cs="Arial"/>
                <w:iCs/>
                <w:color w:val="000000"/>
              </w:rPr>
            </w:pPr>
            <w:r w:rsidRPr="00AE4A84">
              <w:rPr>
                <w:rFonts w:cs="Arial"/>
                <w:iCs/>
                <w:color w:val="000000"/>
              </w:rPr>
              <w:t>Q</w:t>
            </w:r>
          </w:p>
        </w:tc>
        <w:tc>
          <w:tcPr>
            <w:tcW w:w="3243" w:type="dxa"/>
            <w:vAlign w:val="bottom"/>
          </w:tcPr>
          <w:p w14:paraId="40B86B2C" w14:textId="77777777" w:rsidR="00660B13" w:rsidRPr="00AE4A84" w:rsidRDefault="00660B13" w:rsidP="00BD1D44">
            <w:pPr>
              <w:pStyle w:val="TableText0"/>
              <w:jc w:val="center"/>
              <w:rPr>
                <w:rFonts w:cs="Arial"/>
                <w:iCs/>
                <w:color w:val="000000"/>
              </w:rPr>
            </w:pPr>
            <w:r w:rsidRPr="00AE4A84">
              <w:rPr>
                <w:rFonts w:cs="Arial"/>
                <w:iCs/>
                <w:color w:val="000000"/>
              </w:rPr>
              <w:t>INTERTIE_ID</w:t>
            </w:r>
          </w:p>
        </w:tc>
      </w:tr>
      <w:tr w:rsidR="00660B13" w:rsidRPr="00AE4A84" w14:paraId="07F9A6CF" w14:textId="77777777" w:rsidTr="001F1A28">
        <w:trPr>
          <w:trHeight w:hRule="exact" w:val="288"/>
        </w:trPr>
        <w:tc>
          <w:tcPr>
            <w:tcW w:w="1710" w:type="dxa"/>
            <w:vAlign w:val="center"/>
          </w:tcPr>
          <w:p w14:paraId="22FE071C" w14:textId="77777777" w:rsidR="00660B13" w:rsidRPr="00AE4A84" w:rsidRDefault="00660B13" w:rsidP="00BD1D44">
            <w:pPr>
              <w:pStyle w:val="TableText0"/>
              <w:jc w:val="center"/>
              <w:rPr>
                <w:rFonts w:cs="Arial"/>
                <w:iCs/>
                <w:color w:val="000000"/>
              </w:rPr>
            </w:pPr>
            <w:r w:rsidRPr="00AE4A84">
              <w:rPr>
                <w:rFonts w:cs="Arial"/>
                <w:iCs/>
                <w:color w:val="000000"/>
              </w:rPr>
              <w:t>20</w:t>
            </w:r>
          </w:p>
        </w:tc>
        <w:tc>
          <w:tcPr>
            <w:tcW w:w="1707" w:type="dxa"/>
            <w:vAlign w:val="bottom"/>
          </w:tcPr>
          <w:p w14:paraId="0663724D" w14:textId="77777777" w:rsidR="00660B13" w:rsidRPr="00AE4A84" w:rsidRDefault="00151CA9" w:rsidP="00BD1D44">
            <w:pPr>
              <w:pStyle w:val="TableText0"/>
              <w:jc w:val="center"/>
              <w:rPr>
                <w:rFonts w:cs="Arial"/>
                <w:iCs/>
                <w:color w:val="000000"/>
              </w:rPr>
            </w:pPr>
            <w:r w:rsidRPr="00AE4A84">
              <w:rPr>
                <w:rFonts w:cs="Arial"/>
                <w:iCs/>
                <w:color w:val="000000"/>
              </w:rPr>
              <w:t>F’</w:t>
            </w:r>
          </w:p>
        </w:tc>
        <w:tc>
          <w:tcPr>
            <w:tcW w:w="3243" w:type="dxa"/>
            <w:vAlign w:val="bottom"/>
          </w:tcPr>
          <w:p w14:paraId="30249F22" w14:textId="77777777" w:rsidR="00660B13" w:rsidRPr="00AE4A84" w:rsidRDefault="00660B13" w:rsidP="00BD1D44">
            <w:pPr>
              <w:pStyle w:val="TableText0"/>
              <w:jc w:val="center"/>
              <w:rPr>
                <w:rFonts w:cs="Arial"/>
                <w:iCs/>
                <w:color w:val="000000"/>
              </w:rPr>
            </w:pPr>
            <w:r w:rsidRPr="00AE4A84">
              <w:rPr>
                <w:rFonts w:cs="Arial"/>
                <w:iCs/>
                <w:color w:val="000000"/>
              </w:rPr>
              <w:t>ENTITY_COMPONENT_TYPE</w:t>
            </w:r>
          </w:p>
        </w:tc>
      </w:tr>
      <w:tr w:rsidR="00660B13" w:rsidRPr="00AE4A84" w14:paraId="79166BDA" w14:textId="77777777" w:rsidTr="001F1A28">
        <w:trPr>
          <w:trHeight w:hRule="exact" w:val="288"/>
        </w:trPr>
        <w:tc>
          <w:tcPr>
            <w:tcW w:w="1710" w:type="dxa"/>
            <w:vAlign w:val="center"/>
          </w:tcPr>
          <w:p w14:paraId="0F81034E" w14:textId="77777777" w:rsidR="00660B13" w:rsidRPr="00AE4A84" w:rsidRDefault="00660B13" w:rsidP="00BD1D44">
            <w:pPr>
              <w:pStyle w:val="TableText0"/>
              <w:jc w:val="center"/>
              <w:rPr>
                <w:rFonts w:cs="Arial"/>
                <w:iCs/>
                <w:color w:val="000000"/>
              </w:rPr>
            </w:pPr>
            <w:r w:rsidRPr="00AE4A84">
              <w:rPr>
                <w:rFonts w:cs="Arial"/>
                <w:iCs/>
                <w:color w:val="000000"/>
              </w:rPr>
              <w:t>21</w:t>
            </w:r>
          </w:p>
        </w:tc>
        <w:tc>
          <w:tcPr>
            <w:tcW w:w="1707" w:type="dxa"/>
            <w:vAlign w:val="bottom"/>
          </w:tcPr>
          <w:p w14:paraId="63689256" w14:textId="77777777" w:rsidR="00660B13" w:rsidRPr="00AE4A84" w:rsidRDefault="00151CA9" w:rsidP="00BD1D44">
            <w:pPr>
              <w:pStyle w:val="TableText0"/>
              <w:jc w:val="center"/>
              <w:rPr>
                <w:rFonts w:cs="Arial"/>
                <w:iCs/>
                <w:color w:val="000000"/>
              </w:rPr>
            </w:pPr>
            <w:r w:rsidRPr="00AE4A84">
              <w:rPr>
                <w:rFonts w:cs="Arial"/>
                <w:iCs/>
                <w:color w:val="000000"/>
              </w:rPr>
              <w:t>S’</w:t>
            </w:r>
          </w:p>
        </w:tc>
        <w:tc>
          <w:tcPr>
            <w:tcW w:w="3243" w:type="dxa"/>
            <w:vAlign w:val="bottom"/>
          </w:tcPr>
          <w:p w14:paraId="3DC2E6A0" w14:textId="77777777" w:rsidR="00660B13" w:rsidRPr="00AE4A84" w:rsidRDefault="00660B13" w:rsidP="00BD1D44">
            <w:pPr>
              <w:pStyle w:val="TableText0"/>
              <w:jc w:val="center"/>
              <w:rPr>
                <w:rFonts w:cs="Arial"/>
                <w:iCs/>
                <w:color w:val="000000"/>
              </w:rPr>
            </w:pPr>
            <w:r w:rsidRPr="00AE4A84">
              <w:rPr>
                <w:rFonts w:cs="Arial"/>
                <w:iCs/>
                <w:color w:val="000000"/>
              </w:rPr>
              <w:t>ENTITY_COMPONENT_SUBTYPE</w:t>
            </w:r>
          </w:p>
        </w:tc>
      </w:tr>
      <w:tr w:rsidR="00660B13" w:rsidRPr="00AE4A84" w14:paraId="26E36AB6" w14:textId="77777777" w:rsidTr="00740297">
        <w:trPr>
          <w:trHeight w:hRule="exact" w:val="460"/>
        </w:trPr>
        <w:tc>
          <w:tcPr>
            <w:tcW w:w="1710" w:type="dxa"/>
            <w:vAlign w:val="center"/>
          </w:tcPr>
          <w:p w14:paraId="6C348154" w14:textId="77777777" w:rsidR="00660B13" w:rsidRPr="00AE4A84" w:rsidRDefault="00660B13" w:rsidP="00BD1D44">
            <w:pPr>
              <w:pStyle w:val="TableText0"/>
              <w:jc w:val="center"/>
              <w:rPr>
                <w:rFonts w:cs="Arial"/>
                <w:iCs/>
                <w:color w:val="000000"/>
              </w:rPr>
            </w:pPr>
            <w:r w:rsidRPr="00AE4A84">
              <w:rPr>
                <w:rFonts w:cs="Arial"/>
                <w:iCs/>
                <w:color w:val="000000"/>
              </w:rPr>
              <w:t>22</w:t>
            </w:r>
          </w:p>
        </w:tc>
        <w:tc>
          <w:tcPr>
            <w:tcW w:w="1707" w:type="dxa"/>
            <w:vAlign w:val="bottom"/>
          </w:tcPr>
          <w:p w14:paraId="35526C87" w14:textId="77777777" w:rsidR="00660B13" w:rsidRPr="00AE4A84" w:rsidRDefault="0081765D" w:rsidP="00BD1D44">
            <w:pPr>
              <w:pStyle w:val="TableText0"/>
              <w:jc w:val="center"/>
              <w:rPr>
                <w:rFonts w:cs="Arial"/>
                <w:iCs/>
                <w:color w:val="000000"/>
              </w:rPr>
            </w:pPr>
            <w:ins w:id="407" w:author="Dubeshter, Tyler" w:date="2026-02-23T08:54:00Z">
              <w:r w:rsidRPr="00F55DEE">
                <w:rPr>
                  <w:rFonts w:cs="Arial"/>
                  <w:iCs/>
                  <w:color w:val="000000"/>
                  <w:highlight w:val="yellow"/>
                </w:rPr>
                <w:t>j’/</w:t>
              </w:r>
            </w:ins>
            <w:r w:rsidR="00660B13" w:rsidRPr="00F55DEE">
              <w:rPr>
                <w:rFonts w:cs="Arial"/>
                <w:iCs/>
                <w:color w:val="000000"/>
                <w:highlight w:val="yellow"/>
              </w:rPr>
              <w:t>d’</w:t>
            </w:r>
            <w:r w:rsidR="00660B13" w:rsidRPr="00AE4A84">
              <w:rPr>
                <w:rFonts w:cs="Arial"/>
                <w:iCs/>
                <w:color w:val="000000"/>
              </w:rPr>
              <w:t xml:space="preserve"> </w:t>
            </w:r>
          </w:p>
        </w:tc>
        <w:tc>
          <w:tcPr>
            <w:tcW w:w="3243" w:type="dxa"/>
          </w:tcPr>
          <w:p w14:paraId="361A3802" w14:textId="77777777" w:rsidR="00660B13" w:rsidRPr="00AE4A84" w:rsidRDefault="0081765D" w:rsidP="00BD1D44">
            <w:pPr>
              <w:pStyle w:val="TableText0"/>
              <w:jc w:val="center"/>
              <w:rPr>
                <w:rFonts w:cs="Arial"/>
                <w:iCs/>
                <w:color w:val="000000"/>
              </w:rPr>
            </w:pPr>
            <w:ins w:id="408" w:author="Dubeshter, Tyler" w:date="2026-02-23T08:54:00Z">
              <w:r w:rsidRPr="00F55DEE">
                <w:rPr>
                  <w:rFonts w:cs="Arial"/>
                  <w:iCs/>
                  <w:color w:val="000000"/>
                  <w:highlight w:val="yellow"/>
                </w:rPr>
                <w:t xml:space="preserve">FINANCIAL_NODE_ID/ </w:t>
              </w:r>
            </w:ins>
            <w:r w:rsidR="00660B13" w:rsidRPr="00F55DEE">
              <w:rPr>
                <w:rFonts w:cs="Arial"/>
                <w:iCs/>
                <w:color w:val="000000"/>
                <w:highlight w:val="yellow"/>
              </w:rPr>
              <w:t>RESOURCE_SUBTYPE</w:t>
            </w:r>
          </w:p>
        </w:tc>
      </w:tr>
      <w:tr w:rsidR="00660B13" w:rsidRPr="00AE4A84" w14:paraId="3E1C095E" w14:textId="77777777" w:rsidTr="009C7E5F">
        <w:trPr>
          <w:trHeight w:hRule="exact" w:val="640"/>
        </w:trPr>
        <w:tc>
          <w:tcPr>
            <w:tcW w:w="1710" w:type="dxa"/>
            <w:vAlign w:val="center"/>
          </w:tcPr>
          <w:p w14:paraId="7D81949E" w14:textId="77777777" w:rsidR="00660B13" w:rsidRPr="00AE4A84" w:rsidRDefault="00660B13" w:rsidP="00BD1D44">
            <w:pPr>
              <w:pStyle w:val="TableText0"/>
              <w:jc w:val="center"/>
              <w:rPr>
                <w:rFonts w:cs="Arial"/>
                <w:iCs/>
                <w:color w:val="000000"/>
              </w:rPr>
            </w:pPr>
            <w:r w:rsidRPr="00AE4A84">
              <w:rPr>
                <w:rFonts w:cs="Arial"/>
                <w:iCs/>
                <w:color w:val="000000"/>
              </w:rPr>
              <w:t>23</w:t>
            </w:r>
          </w:p>
        </w:tc>
        <w:tc>
          <w:tcPr>
            <w:tcW w:w="1707" w:type="dxa"/>
            <w:vAlign w:val="bottom"/>
          </w:tcPr>
          <w:p w14:paraId="6F2F5CB1" w14:textId="77777777" w:rsidR="00660B13" w:rsidRPr="00AE4A84" w:rsidRDefault="00660B13" w:rsidP="00BD1D44">
            <w:pPr>
              <w:pStyle w:val="TableText0"/>
              <w:jc w:val="center"/>
              <w:rPr>
                <w:rFonts w:cs="Arial"/>
                <w:iCs/>
                <w:color w:val="000000"/>
              </w:rPr>
            </w:pPr>
            <w:r w:rsidRPr="00AE4A84">
              <w:rPr>
                <w:rFonts w:cs="Arial"/>
                <w:iCs/>
                <w:color w:val="000000"/>
              </w:rPr>
              <w:t>n’ / g’</w:t>
            </w:r>
            <w:ins w:id="409" w:author="Ciubal, Mel" w:date="2025-04-08T18:32:00Z">
              <w:r w:rsidR="009C7E5F">
                <w:rPr>
                  <w:rFonts w:cs="Arial"/>
                  <w:iCs/>
                  <w:color w:val="000000"/>
                </w:rPr>
                <w:t xml:space="preserve"> </w:t>
              </w:r>
              <w:r w:rsidR="009C7E5F" w:rsidRPr="00F55DEE">
                <w:rPr>
                  <w:rFonts w:cs="Arial"/>
                  <w:iCs/>
                  <w:color w:val="000000"/>
                  <w:highlight w:val="yellow"/>
                </w:rPr>
                <w:t>/ Q’’</w:t>
              </w:r>
            </w:ins>
          </w:p>
        </w:tc>
        <w:tc>
          <w:tcPr>
            <w:tcW w:w="3243" w:type="dxa"/>
            <w:vAlign w:val="bottom"/>
          </w:tcPr>
          <w:p w14:paraId="0703F6B4" w14:textId="77777777" w:rsidR="00660B13" w:rsidRPr="00AE4A84" w:rsidRDefault="00660B13" w:rsidP="00BD1D44">
            <w:pPr>
              <w:pStyle w:val="TableText0"/>
              <w:jc w:val="center"/>
              <w:rPr>
                <w:rFonts w:cs="Arial"/>
                <w:iCs/>
                <w:color w:val="000000"/>
              </w:rPr>
            </w:pPr>
            <w:r w:rsidRPr="00AE4A84">
              <w:rPr>
                <w:rFonts w:cs="Arial"/>
                <w:iCs/>
                <w:color w:val="000000"/>
              </w:rPr>
              <w:t>NON_PTO_FLAG / CHAIN_CRN_ID</w:t>
            </w:r>
            <w:ins w:id="410" w:author="Ciubal, Mel" w:date="2025-04-08T18:32:00Z">
              <w:r w:rsidR="009C7E5F">
                <w:rPr>
                  <w:rFonts w:cs="Arial"/>
                  <w:iCs/>
                  <w:color w:val="000000"/>
                </w:rPr>
                <w:t xml:space="preserve"> </w:t>
              </w:r>
              <w:r w:rsidR="009C7E5F" w:rsidRPr="00F55DEE">
                <w:rPr>
                  <w:rFonts w:cs="Arial"/>
                  <w:iCs/>
                  <w:color w:val="000000"/>
                  <w:highlight w:val="yellow"/>
                </w:rPr>
                <w:t>/ CONSTRAINT_ID</w:t>
              </w:r>
            </w:ins>
          </w:p>
        </w:tc>
      </w:tr>
      <w:tr w:rsidR="00660B13" w:rsidRPr="00AE4A84" w14:paraId="33C7AC90" w14:textId="77777777" w:rsidTr="001F1A28">
        <w:trPr>
          <w:trHeight w:hRule="exact" w:val="288"/>
        </w:trPr>
        <w:tc>
          <w:tcPr>
            <w:tcW w:w="1710" w:type="dxa"/>
            <w:vAlign w:val="center"/>
          </w:tcPr>
          <w:p w14:paraId="54A03AE8" w14:textId="77777777" w:rsidR="00660B13" w:rsidRPr="00AE4A84" w:rsidRDefault="00660B13" w:rsidP="00BD1D44">
            <w:pPr>
              <w:pStyle w:val="TableText0"/>
              <w:jc w:val="center"/>
              <w:rPr>
                <w:rFonts w:cs="Arial"/>
                <w:iCs/>
                <w:color w:val="000000"/>
              </w:rPr>
            </w:pPr>
            <w:r w:rsidRPr="00AE4A84">
              <w:rPr>
                <w:rFonts w:cs="Arial"/>
                <w:iCs/>
                <w:color w:val="000000"/>
              </w:rPr>
              <w:t>24</w:t>
            </w:r>
          </w:p>
        </w:tc>
        <w:tc>
          <w:tcPr>
            <w:tcW w:w="1707" w:type="dxa"/>
            <w:vAlign w:val="bottom"/>
          </w:tcPr>
          <w:p w14:paraId="2200B55E" w14:textId="77777777" w:rsidR="00660B13" w:rsidRPr="00AE4A84" w:rsidRDefault="00660B13" w:rsidP="00BD1D44">
            <w:pPr>
              <w:pStyle w:val="TableText0"/>
              <w:jc w:val="center"/>
              <w:rPr>
                <w:rFonts w:cs="Arial"/>
                <w:iCs/>
                <w:color w:val="000000"/>
              </w:rPr>
            </w:pPr>
            <w:r w:rsidRPr="00AE4A84">
              <w:rPr>
                <w:rFonts w:cs="Arial"/>
                <w:iCs/>
                <w:color w:val="000000"/>
              </w:rPr>
              <w:t>N</w:t>
            </w:r>
          </w:p>
        </w:tc>
        <w:tc>
          <w:tcPr>
            <w:tcW w:w="3243" w:type="dxa"/>
            <w:vAlign w:val="bottom"/>
          </w:tcPr>
          <w:p w14:paraId="103A9DE2" w14:textId="77777777" w:rsidR="00660B13" w:rsidRPr="00AE4A84" w:rsidRDefault="00660B13" w:rsidP="00BD1D44">
            <w:pPr>
              <w:pStyle w:val="TableText0"/>
              <w:jc w:val="center"/>
              <w:rPr>
                <w:rFonts w:cs="Arial"/>
                <w:iCs/>
                <w:color w:val="000000"/>
              </w:rPr>
            </w:pPr>
            <w:r w:rsidRPr="00AE4A84">
              <w:rPr>
                <w:rFonts w:cs="Arial"/>
                <w:iCs/>
                <w:color w:val="000000"/>
              </w:rPr>
              <w:t>CONTRACT_REF_ID</w:t>
            </w:r>
          </w:p>
        </w:tc>
      </w:tr>
      <w:tr w:rsidR="00660B13" w:rsidRPr="00AE4A84" w14:paraId="68C4F615" w14:textId="77777777" w:rsidTr="001F1A28">
        <w:trPr>
          <w:trHeight w:hRule="exact" w:val="288"/>
        </w:trPr>
        <w:tc>
          <w:tcPr>
            <w:tcW w:w="1710" w:type="dxa"/>
            <w:vAlign w:val="center"/>
          </w:tcPr>
          <w:p w14:paraId="0E33D267" w14:textId="77777777" w:rsidR="00660B13" w:rsidRPr="00AE4A84" w:rsidRDefault="00660B13" w:rsidP="00BD1D44">
            <w:pPr>
              <w:pStyle w:val="TableText0"/>
              <w:jc w:val="center"/>
              <w:rPr>
                <w:rFonts w:cs="Arial"/>
                <w:iCs/>
                <w:color w:val="000000"/>
              </w:rPr>
            </w:pPr>
            <w:r w:rsidRPr="00AE4A84">
              <w:rPr>
                <w:rFonts w:cs="Arial"/>
                <w:iCs/>
                <w:color w:val="000000"/>
              </w:rPr>
              <w:t>25</w:t>
            </w:r>
          </w:p>
        </w:tc>
        <w:tc>
          <w:tcPr>
            <w:tcW w:w="1707" w:type="dxa"/>
            <w:vAlign w:val="bottom"/>
          </w:tcPr>
          <w:p w14:paraId="751B74D5" w14:textId="77777777" w:rsidR="00660B13" w:rsidRPr="00AE4A84" w:rsidRDefault="00660B13" w:rsidP="00BD1D44">
            <w:pPr>
              <w:pStyle w:val="TableText0"/>
              <w:jc w:val="center"/>
              <w:rPr>
                <w:rFonts w:cs="Arial"/>
                <w:iCs/>
                <w:color w:val="000000"/>
              </w:rPr>
            </w:pPr>
            <w:r w:rsidRPr="00AE4A84">
              <w:rPr>
                <w:rFonts w:cs="Arial"/>
                <w:iCs/>
                <w:color w:val="000000"/>
              </w:rPr>
              <w:t>z’</w:t>
            </w:r>
          </w:p>
        </w:tc>
        <w:tc>
          <w:tcPr>
            <w:tcW w:w="3243" w:type="dxa"/>
            <w:vAlign w:val="bottom"/>
          </w:tcPr>
          <w:p w14:paraId="395E1128" w14:textId="77777777" w:rsidR="00660B13" w:rsidRPr="00AE4A84" w:rsidRDefault="00660B13" w:rsidP="00BD1D44">
            <w:pPr>
              <w:pStyle w:val="TableText0"/>
              <w:jc w:val="center"/>
              <w:rPr>
                <w:rFonts w:cs="Arial"/>
                <w:iCs/>
                <w:color w:val="000000"/>
              </w:rPr>
            </w:pPr>
            <w:r w:rsidRPr="00AE4A84">
              <w:rPr>
                <w:rFonts w:cs="Arial"/>
                <w:iCs/>
                <w:color w:val="000000"/>
              </w:rPr>
              <w:t>CONTRACT_TYPE</w:t>
            </w:r>
          </w:p>
        </w:tc>
      </w:tr>
      <w:tr w:rsidR="00660B13" w:rsidRPr="00AE4A84" w14:paraId="698B4AFB" w14:textId="77777777" w:rsidTr="001F1A28">
        <w:trPr>
          <w:trHeight w:hRule="exact" w:val="288"/>
        </w:trPr>
        <w:tc>
          <w:tcPr>
            <w:tcW w:w="1710" w:type="dxa"/>
            <w:vAlign w:val="center"/>
          </w:tcPr>
          <w:p w14:paraId="67217990" w14:textId="77777777" w:rsidR="00660B13" w:rsidRPr="00AE4A84" w:rsidRDefault="00660B13" w:rsidP="00BD1D44">
            <w:pPr>
              <w:pStyle w:val="TableText0"/>
              <w:jc w:val="center"/>
              <w:rPr>
                <w:rFonts w:cs="Arial"/>
                <w:iCs/>
                <w:color w:val="000000"/>
              </w:rPr>
            </w:pPr>
            <w:r w:rsidRPr="00AE4A84">
              <w:rPr>
                <w:rFonts w:cs="Arial"/>
                <w:iCs/>
                <w:color w:val="000000"/>
              </w:rPr>
              <w:t>26</w:t>
            </w:r>
          </w:p>
        </w:tc>
        <w:tc>
          <w:tcPr>
            <w:tcW w:w="1707" w:type="dxa"/>
            <w:vAlign w:val="bottom"/>
          </w:tcPr>
          <w:p w14:paraId="0A4185C6" w14:textId="77777777" w:rsidR="00660B13" w:rsidRPr="00AE4A84" w:rsidRDefault="00660B13" w:rsidP="00BD1D44">
            <w:pPr>
              <w:pStyle w:val="TableText0"/>
              <w:jc w:val="center"/>
              <w:rPr>
                <w:rFonts w:cs="Arial"/>
                <w:iCs/>
                <w:color w:val="000000"/>
              </w:rPr>
            </w:pPr>
            <w:r w:rsidRPr="00AE4A84">
              <w:rPr>
                <w:rFonts w:cs="Arial"/>
                <w:iCs/>
                <w:color w:val="000000"/>
              </w:rPr>
              <w:t>H</w:t>
            </w:r>
          </w:p>
        </w:tc>
        <w:tc>
          <w:tcPr>
            <w:tcW w:w="3243" w:type="dxa"/>
            <w:vAlign w:val="bottom"/>
          </w:tcPr>
          <w:p w14:paraId="0EB5A518" w14:textId="77777777" w:rsidR="00660B13" w:rsidRPr="00AE4A84" w:rsidRDefault="00660B13" w:rsidP="00BD1D44">
            <w:pPr>
              <w:pStyle w:val="TableText0"/>
              <w:jc w:val="center"/>
              <w:rPr>
                <w:rFonts w:cs="Arial"/>
                <w:iCs/>
                <w:color w:val="000000"/>
              </w:rPr>
            </w:pPr>
            <w:r w:rsidRPr="00AE4A84">
              <w:rPr>
                <w:rFonts w:cs="Arial"/>
                <w:iCs/>
                <w:color w:val="000000"/>
              </w:rPr>
              <w:t>HVAC_PAYER_ID</w:t>
            </w:r>
          </w:p>
        </w:tc>
      </w:tr>
      <w:tr w:rsidR="00660B13" w:rsidRPr="00AE4A84" w14:paraId="037B2E6B" w14:textId="77777777" w:rsidTr="001F1A28">
        <w:trPr>
          <w:trHeight w:hRule="exact" w:val="288"/>
        </w:trPr>
        <w:tc>
          <w:tcPr>
            <w:tcW w:w="1710" w:type="dxa"/>
            <w:vAlign w:val="center"/>
          </w:tcPr>
          <w:p w14:paraId="1FC8610B" w14:textId="77777777" w:rsidR="00660B13" w:rsidRPr="00AE4A84" w:rsidRDefault="00660B13" w:rsidP="00BD1D44">
            <w:pPr>
              <w:pStyle w:val="TableText0"/>
              <w:jc w:val="center"/>
              <w:rPr>
                <w:rFonts w:cs="Arial"/>
                <w:iCs/>
                <w:color w:val="000000"/>
              </w:rPr>
            </w:pPr>
            <w:r w:rsidRPr="00AE4A84">
              <w:rPr>
                <w:rFonts w:cs="Arial"/>
                <w:iCs/>
                <w:color w:val="000000"/>
              </w:rPr>
              <w:t>27</w:t>
            </w:r>
          </w:p>
        </w:tc>
        <w:tc>
          <w:tcPr>
            <w:tcW w:w="1707" w:type="dxa"/>
            <w:vAlign w:val="bottom"/>
          </w:tcPr>
          <w:p w14:paraId="653F9F03" w14:textId="77777777" w:rsidR="00660B13" w:rsidRPr="00AE4A84" w:rsidRDefault="00660B13" w:rsidP="00BD1D44">
            <w:pPr>
              <w:pStyle w:val="TableText0"/>
              <w:jc w:val="center"/>
              <w:rPr>
                <w:rFonts w:cs="Arial"/>
                <w:iCs/>
                <w:color w:val="000000"/>
              </w:rPr>
            </w:pPr>
            <w:r w:rsidRPr="00AE4A84">
              <w:rPr>
                <w:rFonts w:cs="Arial"/>
                <w:iCs/>
                <w:color w:val="000000"/>
              </w:rPr>
              <w:t>v</w:t>
            </w:r>
            <w:r w:rsidR="002B414F" w:rsidRPr="00AE4A84">
              <w:rPr>
                <w:rFonts w:cs="Arial"/>
                <w:iCs/>
                <w:color w:val="000000"/>
              </w:rPr>
              <w:t>/a</w:t>
            </w:r>
          </w:p>
        </w:tc>
        <w:tc>
          <w:tcPr>
            <w:tcW w:w="3243" w:type="dxa"/>
            <w:vAlign w:val="bottom"/>
          </w:tcPr>
          <w:p w14:paraId="54C422E3" w14:textId="77777777" w:rsidR="00660B13" w:rsidRPr="00AE4A84" w:rsidRDefault="00660B13" w:rsidP="00BD1D44">
            <w:pPr>
              <w:pStyle w:val="TableText0"/>
              <w:jc w:val="center"/>
              <w:rPr>
                <w:rFonts w:cs="Arial"/>
                <w:iCs/>
                <w:color w:val="000000"/>
              </w:rPr>
            </w:pPr>
            <w:r w:rsidRPr="00AE4A84">
              <w:rPr>
                <w:rFonts w:cs="Arial"/>
                <w:iCs/>
                <w:color w:val="000000"/>
              </w:rPr>
              <w:t>TAC_AREA_ID</w:t>
            </w:r>
            <w:r w:rsidR="002B414F" w:rsidRPr="00AE4A84">
              <w:rPr>
                <w:rFonts w:cs="Arial"/>
                <w:iCs/>
                <w:color w:val="000000"/>
              </w:rPr>
              <w:t xml:space="preserve">/ </w:t>
            </w:r>
            <w:r w:rsidR="002B414F" w:rsidRPr="00AE4A84">
              <w:rPr>
                <w:rFonts w:cs="Arial"/>
                <w:iCs/>
              </w:rPr>
              <w:t>BID_TYPE</w:t>
            </w:r>
          </w:p>
        </w:tc>
      </w:tr>
      <w:tr w:rsidR="0053222A" w:rsidRPr="00AE4A84" w14:paraId="21659BAC" w14:textId="77777777" w:rsidTr="008C34CB">
        <w:trPr>
          <w:trHeight w:hRule="exact" w:val="288"/>
        </w:trPr>
        <w:tc>
          <w:tcPr>
            <w:tcW w:w="1710" w:type="dxa"/>
            <w:vAlign w:val="center"/>
          </w:tcPr>
          <w:p w14:paraId="27B06B15" w14:textId="77777777" w:rsidR="0053222A" w:rsidRPr="00AE4A84" w:rsidRDefault="0053222A" w:rsidP="00BD1D44">
            <w:pPr>
              <w:pStyle w:val="TableText0"/>
              <w:jc w:val="center"/>
              <w:rPr>
                <w:rFonts w:cs="Arial"/>
                <w:iCs/>
                <w:color w:val="000000"/>
              </w:rPr>
            </w:pPr>
            <w:r w:rsidRPr="00AE4A84">
              <w:rPr>
                <w:rFonts w:cs="Arial"/>
                <w:iCs/>
                <w:color w:val="000000"/>
              </w:rPr>
              <w:t>28</w:t>
            </w:r>
          </w:p>
        </w:tc>
        <w:tc>
          <w:tcPr>
            <w:tcW w:w="1707" w:type="dxa"/>
            <w:vAlign w:val="center"/>
          </w:tcPr>
          <w:p w14:paraId="3608BE8D" w14:textId="77777777" w:rsidR="0053222A" w:rsidRPr="00AE4A84" w:rsidRDefault="0053222A" w:rsidP="00BD1D44">
            <w:pPr>
              <w:pStyle w:val="TableText0"/>
              <w:jc w:val="center"/>
              <w:rPr>
                <w:rFonts w:cs="Arial"/>
                <w:iCs/>
                <w:color w:val="000000"/>
              </w:rPr>
            </w:pPr>
            <w:r w:rsidRPr="00AE4A84">
              <w:rPr>
                <w:rFonts w:cs="Arial"/>
                <w:iCs/>
                <w:color w:val="000000"/>
              </w:rPr>
              <w:t>P</w:t>
            </w:r>
            <w:ins w:id="411" w:author="Stalter, Anthony" w:date="2024-09-12T09:10:00Z">
              <w:r w:rsidR="0040173E">
                <w:rPr>
                  <w:rFonts w:cs="Arial"/>
                  <w:iCs/>
                  <w:color w:val="000000"/>
                </w:rPr>
                <w:t xml:space="preserve"> </w:t>
              </w:r>
              <w:r w:rsidR="0040173E" w:rsidRPr="00F55DEE">
                <w:rPr>
                  <w:rFonts w:cs="Arial"/>
                  <w:iCs/>
                  <w:color w:val="000000"/>
                  <w:highlight w:val="yellow"/>
                </w:rPr>
                <w:t>/ G’’</w:t>
              </w:r>
            </w:ins>
          </w:p>
        </w:tc>
        <w:tc>
          <w:tcPr>
            <w:tcW w:w="3243" w:type="dxa"/>
            <w:vAlign w:val="bottom"/>
          </w:tcPr>
          <w:p w14:paraId="0882EA5D" w14:textId="77777777" w:rsidR="0053222A" w:rsidRPr="00AE4A84" w:rsidRDefault="0053222A" w:rsidP="00BD1D44">
            <w:pPr>
              <w:pStyle w:val="TableText0"/>
              <w:jc w:val="center"/>
              <w:rPr>
                <w:rFonts w:cs="Arial"/>
                <w:iCs/>
                <w:color w:val="000000"/>
              </w:rPr>
            </w:pPr>
            <w:r w:rsidRPr="00AE4A84">
              <w:rPr>
                <w:rFonts w:cs="Arial"/>
                <w:iCs/>
                <w:color w:val="000000"/>
              </w:rPr>
              <w:t>PTO_ID</w:t>
            </w:r>
            <w:ins w:id="412" w:author="Stalter, Anthony" w:date="2024-09-12T09:10:00Z">
              <w:r w:rsidR="0040173E">
                <w:rPr>
                  <w:rFonts w:cs="Arial"/>
                  <w:iCs/>
                  <w:color w:val="000000"/>
                </w:rPr>
                <w:t xml:space="preserve"> </w:t>
              </w:r>
              <w:r w:rsidR="0040173E" w:rsidRPr="00F55DEE">
                <w:rPr>
                  <w:rFonts w:cs="Arial"/>
                  <w:iCs/>
                  <w:color w:val="000000"/>
                  <w:highlight w:val="yellow"/>
                </w:rPr>
                <w:t>/ GHG_REGULATION_AREA</w:t>
              </w:r>
            </w:ins>
          </w:p>
        </w:tc>
      </w:tr>
      <w:tr w:rsidR="00660B13" w:rsidRPr="00AE4A84" w14:paraId="0B42802B" w14:textId="77777777" w:rsidTr="002B414F">
        <w:trPr>
          <w:trHeight w:hRule="exact" w:val="478"/>
        </w:trPr>
        <w:tc>
          <w:tcPr>
            <w:tcW w:w="1710" w:type="dxa"/>
            <w:vAlign w:val="center"/>
          </w:tcPr>
          <w:p w14:paraId="5211DD91" w14:textId="77777777" w:rsidR="00660B13" w:rsidRPr="00AE4A84" w:rsidRDefault="00660B13" w:rsidP="00BD1D44">
            <w:pPr>
              <w:pStyle w:val="TableText0"/>
              <w:jc w:val="center"/>
              <w:rPr>
                <w:rFonts w:cs="Arial"/>
                <w:iCs/>
                <w:color w:val="000000"/>
              </w:rPr>
            </w:pPr>
            <w:r w:rsidRPr="00AE4A84">
              <w:rPr>
                <w:rFonts w:cs="Arial"/>
                <w:iCs/>
                <w:color w:val="000000"/>
              </w:rPr>
              <w:t>29</w:t>
            </w:r>
          </w:p>
        </w:tc>
        <w:tc>
          <w:tcPr>
            <w:tcW w:w="1707" w:type="dxa"/>
            <w:vAlign w:val="bottom"/>
          </w:tcPr>
          <w:p w14:paraId="126DD37A" w14:textId="77777777" w:rsidR="00660B13" w:rsidRPr="00AE4A84" w:rsidRDefault="00660B13" w:rsidP="00BD1D44">
            <w:pPr>
              <w:pStyle w:val="TableText0"/>
              <w:jc w:val="center"/>
              <w:rPr>
                <w:rFonts w:cs="Arial"/>
                <w:iCs/>
                <w:color w:val="000000"/>
              </w:rPr>
            </w:pPr>
            <w:r w:rsidRPr="00AE4A84">
              <w:rPr>
                <w:rFonts w:cs="Arial"/>
                <w:iCs/>
                <w:color w:val="000000"/>
              </w:rPr>
              <w:t>V</w:t>
            </w:r>
            <w:r w:rsidR="002B414F" w:rsidRPr="00AE4A84">
              <w:rPr>
                <w:rFonts w:cs="Arial"/>
                <w:iCs/>
                <w:color w:val="000000"/>
              </w:rPr>
              <w:t>/y’</w:t>
            </w:r>
          </w:p>
        </w:tc>
        <w:tc>
          <w:tcPr>
            <w:tcW w:w="3243" w:type="dxa"/>
            <w:vAlign w:val="bottom"/>
          </w:tcPr>
          <w:p w14:paraId="1A56B3F5" w14:textId="77777777" w:rsidR="00660B13" w:rsidRPr="00AE4A84" w:rsidRDefault="00660B13" w:rsidP="00BD1D44">
            <w:pPr>
              <w:pStyle w:val="TableText0"/>
              <w:jc w:val="center"/>
              <w:rPr>
                <w:rFonts w:cs="Arial"/>
                <w:iCs/>
                <w:color w:val="000000"/>
              </w:rPr>
            </w:pPr>
            <w:r w:rsidRPr="00AE4A84">
              <w:rPr>
                <w:rFonts w:cs="Arial"/>
                <w:iCs/>
                <w:color w:val="000000"/>
              </w:rPr>
              <w:t>RUC_PARTICIPATION_FLAG</w:t>
            </w:r>
            <w:r w:rsidR="002B414F" w:rsidRPr="00AE4A84">
              <w:rPr>
                <w:rFonts w:cs="Arial"/>
                <w:iCs/>
                <w:color w:val="000000"/>
              </w:rPr>
              <w:t>/</w:t>
            </w:r>
            <w:r w:rsidR="002B414F" w:rsidRPr="00AE4A84">
              <w:rPr>
                <w:rFonts w:cs="Arial"/>
                <w:iCs/>
              </w:rPr>
              <w:t xml:space="preserve"> INTERTIE_NODE_FLAG</w:t>
            </w:r>
          </w:p>
        </w:tc>
      </w:tr>
      <w:tr w:rsidR="00660B13" w:rsidRPr="00AE4A84" w14:paraId="15405571" w14:textId="77777777" w:rsidTr="001F1A28">
        <w:trPr>
          <w:trHeight w:hRule="exact" w:val="288"/>
        </w:trPr>
        <w:tc>
          <w:tcPr>
            <w:tcW w:w="1710" w:type="dxa"/>
            <w:vAlign w:val="center"/>
          </w:tcPr>
          <w:p w14:paraId="113BB403" w14:textId="77777777" w:rsidR="00660B13" w:rsidRPr="00AE4A84" w:rsidRDefault="00660B13" w:rsidP="00BD1D44">
            <w:pPr>
              <w:pStyle w:val="TableText0"/>
              <w:jc w:val="center"/>
              <w:rPr>
                <w:rFonts w:cs="Arial"/>
                <w:iCs/>
                <w:color w:val="000000"/>
              </w:rPr>
            </w:pPr>
            <w:r w:rsidRPr="00AE4A84">
              <w:rPr>
                <w:rFonts w:cs="Arial"/>
                <w:iCs/>
                <w:color w:val="000000"/>
              </w:rPr>
              <w:lastRenderedPageBreak/>
              <w:t>30</w:t>
            </w:r>
          </w:p>
        </w:tc>
        <w:tc>
          <w:tcPr>
            <w:tcW w:w="1707" w:type="dxa"/>
            <w:vAlign w:val="bottom"/>
          </w:tcPr>
          <w:p w14:paraId="3A758805" w14:textId="77777777" w:rsidR="00660B13" w:rsidRPr="00AE4A84" w:rsidRDefault="00660B13" w:rsidP="00BD1D44">
            <w:pPr>
              <w:pStyle w:val="TableText0"/>
              <w:jc w:val="center"/>
              <w:rPr>
                <w:rFonts w:cs="Arial"/>
                <w:iCs/>
                <w:color w:val="000000"/>
              </w:rPr>
            </w:pPr>
            <w:r w:rsidRPr="00AE4A84">
              <w:rPr>
                <w:rFonts w:cs="Arial"/>
                <w:iCs/>
                <w:color w:val="000000"/>
              </w:rPr>
              <w:t>L’</w:t>
            </w:r>
          </w:p>
        </w:tc>
        <w:tc>
          <w:tcPr>
            <w:tcW w:w="3243" w:type="dxa"/>
            <w:vAlign w:val="bottom"/>
          </w:tcPr>
          <w:p w14:paraId="49EFF2BF" w14:textId="77777777" w:rsidR="00660B13" w:rsidRPr="00AE4A84" w:rsidRDefault="00660B13" w:rsidP="00BD1D44">
            <w:pPr>
              <w:pStyle w:val="TableText0"/>
              <w:jc w:val="center"/>
              <w:rPr>
                <w:rFonts w:cs="Arial"/>
                <w:iCs/>
                <w:color w:val="000000"/>
              </w:rPr>
            </w:pPr>
            <w:r w:rsidRPr="00AE4A84">
              <w:rPr>
                <w:rFonts w:cs="Arial"/>
                <w:iCs/>
                <w:color w:val="000000"/>
              </w:rPr>
              <w:t>LOAD_FOLLOWING_FLAG</w:t>
            </w:r>
          </w:p>
        </w:tc>
      </w:tr>
    </w:tbl>
    <w:p w14:paraId="601A9189" w14:textId="77777777" w:rsidR="00C113B9" w:rsidRPr="00AE4A84" w:rsidRDefault="00C113B9" w:rsidP="00BD1D44"/>
    <w:p w14:paraId="764E2B87" w14:textId="77777777" w:rsidR="00C113B9" w:rsidRPr="00AE4A84" w:rsidRDefault="00C113B9" w:rsidP="00BD1D44">
      <w:pPr>
        <w:pStyle w:val="Config1"/>
        <w:keepNext w:val="0"/>
        <w:ind w:left="720" w:hanging="360"/>
      </w:pPr>
      <w:bookmarkStart w:id="413" w:name="_Toc316631021"/>
      <w:bookmarkStart w:id="414" w:name="_Toc142488627"/>
      <w:bookmarkStart w:id="415" w:name="_Toc235197031"/>
      <w:r w:rsidRPr="00AE4A84">
        <w:t>MSS Deviation Penalty</w:t>
      </w:r>
      <w:bookmarkEnd w:id="413"/>
      <w:bookmarkEnd w:id="414"/>
      <w:bookmarkEnd w:id="415"/>
      <w:r w:rsidR="00423054" w:rsidRPr="00AE4A84">
        <w:rPr>
          <w:b/>
        </w:rPr>
        <w:t xml:space="preserve"> </w:t>
      </w:r>
      <w:r w:rsidR="000440E5" w:rsidRPr="00AE4A84">
        <w:rPr>
          <w:b/>
        </w:rPr>
        <w:t xml:space="preserve"> </w:t>
      </w:r>
      <w:r w:rsidR="00771D7E"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5DF3BC7D" w14:textId="77777777" w:rsidTr="004A5CC8">
        <w:trPr>
          <w:trHeight w:hRule="exact" w:val="442"/>
        </w:trPr>
        <w:tc>
          <w:tcPr>
            <w:tcW w:w="1710" w:type="dxa"/>
            <w:shd w:val="clear" w:color="auto" w:fill="E6E6E6"/>
            <w:vAlign w:val="center"/>
          </w:tcPr>
          <w:p w14:paraId="2FE8D66D"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276DB28"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4C252E9" w14:textId="77777777" w:rsidR="00436056" w:rsidRPr="00AE4A84" w:rsidRDefault="00436056" w:rsidP="00BD1D44">
            <w:pPr>
              <w:pStyle w:val="TableBoldCharCharCharCharChar1Char"/>
              <w:keepNext/>
              <w:ind w:left="119"/>
              <w:jc w:val="center"/>
            </w:pPr>
            <w:r w:rsidRPr="00AE4A84">
              <w:t>Common Attribute Name</w:t>
            </w:r>
          </w:p>
        </w:tc>
      </w:tr>
      <w:tr w:rsidR="0053222A" w:rsidRPr="00AE4A84" w14:paraId="691062B2" w14:textId="77777777" w:rsidTr="00C74BB7">
        <w:trPr>
          <w:trHeight w:hRule="exact" w:val="288"/>
        </w:trPr>
        <w:tc>
          <w:tcPr>
            <w:tcW w:w="1710" w:type="dxa"/>
            <w:vAlign w:val="center"/>
          </w:tcPr>
          <w:p w14:paraId="6A92ED63" w14:textId="77777777" w:rsidR="0053222A" w:rsidRPr="00AE4A84" w:rsidRDefault="0053222A" w:rsidP="00BD1D44">
            <w:pPr>
              <w:pStyle w:val="TableText0"/>
              <w:jc w:val="center"/>
              <w:rPr>
                <w:rFonts w:cs="Arial"/>
                <w:iCs/>
                <w:color w:val="000000"/>
              </w:rPr>
            </w:pPr>
            <w:r w:rsidRPr="00AE4A84">
              <w:rPr>
                <w:rFonts w:cs="Arial"/>
                <w:iCs/>
                <w:color w:val="000000"/>
              </w:rPr>
              <w:t>16</w:t>
            </w:r>
          </w:p>
        </w:tc>
        <w:tc>
          <w:tcPr>
            <w:tcW w:w="1707" w:type="dxa"/>
            <w:vAlign w:val="center"/>
          </w:tcPr>
          <w:p w14:paraId="21A9D0F9" w14:textId="77777777" w:rsidR="0053222A" w:rsidRPr="00AE4A84" w:rsidRDefault="00E57EBF" w:rsidP="00BD1D44">
            <w:pPr>
              <w:pStyle w:val="TableText0"/>
              <w:jc w:val="center"/>
              <w:rPr>
                <w:rFonts w:cs="Arial"/>
                <w:iCs/>
                <w:color w:val="000000"/>
              </w:rPr>
            </w:pPr>
            <w:r w:rsidRPr="00AE4A84">
              <w:t>R’</w:t>
            </w:r>
          </w:p>
        </w:tc>
        <w:tc>
          <w:tcPr>
            <w:tcW w:w="3243" w:type="dxa"/>
            <w:vAlign w:val="center"/>
          </w:tcPr>
          <w:p w14:paraId="0AC2AA6A" w14:textId="77777777" w:rsidR="0053222A" w:rsidRPr="00AE4A84" w:rsidRDefault="0053222A" w:rsidP="00BD1D44">
            <w:pPr>
              <w:pStyle w:val="TableText0"/>
              <w:jc w:val="center"/>
              <w:rPr>
                <w:rFonts w:cs="Arial"/>
                <w:iCs/>
                <w:color w:val="000000"/>
              </w:rPr>
            </w:pPr>
            <w:r w:rsidRPr="00AE4A84">
              <w:t>PENALTY_RSRC_</w:t>
            </w:r>
            <w:r w:rsidR="00E57EBF" w:rsidRPr="00AE4A84">
              <w:t>ID</w:t>
            </w:r>
          </w:p>
        </w:tc>
      </w:tr>
      <w:tr w:rsidR="00175BAE" w:rsidRPr="00AE4A84" w14:paraId="4B6AD533" w14:textId="77777777" w:rsidTr="000E4742">
        <w:trPr>
          <w:trHeight w:hRule="exact" w:val="288"/>
        </w:trPr>
        <w:tc>
          <w:tcPr>
            <w:tcW w:w="1710" w:type="dxa"/>
            <w:vAlign w:val="center"/>
          </w:tcPr>
          <w:p w14:paraId="34A73DBA" w14:textId="77777777" w:rsidR="00175BAE" w:rsidRPr="00AE4A84" w:rsidRDefault="00175BAE" w:rsidP="00BD1D44">
            <w:pPr>
              <w:pStyle w:val="TableText0"/>
              <w:jc w:val="center"/>
              <w:rPr>
                <w:rFonts w:cs="Arial"/>
                <w:iCs/>
              </w:rPr>
            </w:pPr>
            <w:r w:rsidRPr="00AE4A84">
              <w:rPr>
                <w:rFonts w:cs="Arial"/>
                <w:iCs/>
                <w:color w:val="000000"/>
              </w:rPr>
              <w:t>17</w:t>
            </w:r>
          </w:p>
        </w:tc>
        <w:tc>
          <w:tcPr>
            <w:tcW w:w="1707" w:type="dxa"/>
            <w:vAlign w:val="center"/>
          </w:tcPr>
          <w:p w14:paraId="0EF7D41A" w14:textId="77777777" w:rsidR="00175BAE" w:rsidRPr="00AE4A84" w:rsidRDefault="00E57EBF" w:rsidP="00BD1D44">
            <w:pPr>
              <w:pStyle w:val="TableText0"/>
              <w:spacing w:before="0" w:after="0"/>
              <w:ind w:left="86"/>
              <w:jc w:val="center"/>
              <w:rPr>
                <w:rFonts w:cs="Arial"/>
              </w:rPr>
            </w:pPr>
            <w:r w:rsidRPr="00AE4A84">
              <w:t>p</w:t>
            </w:r>
          </w:p>
        </w:tc>
        <w:tc>
          <w:tcPr>
            <w:tcW w:w="3243" w:type="dxa"/>
            <w:vAlign w:val="center"/>
          </w:tcPr>
          <w:p w14:paraId="5490A084" w14:textId="77777777" w:rsidR="00175BAE" w:rsidRPr="00AE4A84" w:rsidRDefault="00175BAE" w:rsidP="00BD1D44">
            <w:pPr>
              <w:pStyle w:val="TableText0"/>
              <w:spacing w:before="0" w:after="0"/>
              <w:ind w:left="86"/>
              <w:jc w:val="center"/>
              <w:rPr>
                <w:rFonts w:cs="Arial"/>
                <w:iCs/>
              </w:rPr>
            </w:pPr>
            <w:r w:rsidRPr="00AE4A84">
              <w:t>PRICE_NODE_</w:t>
            </w:r>
            <w:r w:rsidR="00E57EBF" w:rsidRPr="00AE4A84">
              <w:t>ID</w:t>
            </w:r>
          </w:p>
        </w:tc>
      </w:tr>
      <w:tr w:rsidR="00175BAE" w:rsidRPr="00AE4A84" w14:paraId="020F1714" w14:textId="77777777" w:rsidTr="000E4742">
        <w:trPr>
          <w:trHeight w:hRule="exact" w:val="288"/>
        </w:trPr>
        <w:tc>
          <w:tcPr>
            <w:tcW w:w="1710" w:type="dxa"/>
            <w:vAlign w:val="center"/>
          </w:tcPr>
          <w:p w14:paraId="5C81D8EC" w14:textId="77777777" w:rsidR="00175BAE" w:rsidRPr="00AE4A84" w:rsidRDefault="00175BAE" w:rsidP="00BD1D44">
            <w:pPr>
              <w:pStyle w:val="TableText0"/>
              <w:jc w:val="center"/>
              <w:rPr>
                <w:rFonts w:cs="Arial"/>
                <w:iCs/>
              </w:rPr>
            </w:pPr>
            <w:r w:rsidRPr="00AE4A84">
              <w:rPr>
                <w:rFonts w:cs="Arial"/>
                <w:iCs/>
              </w:rPr>
              <w:t>18</w:t>
            </w:r>
          </w:p>
        </w:tc>
        <w:tc>
          <w:tcPr>
            <w:tcW w:w="1707" w:type="dxa"/>
            <w:vAlign w:val="center"/>
          </w:tcPr>
          <w:p w14:paraId="7C6BB5F0" w14:textId="77777777" w:rsidR="00175BAE" w:rsidRPr="00AE4A84" w:rsidRDefault="00E57EBF" w:rsidP="00BD1D44">
            <w:pPr>
              <w:pStyle w:val="TableText0"/>
              <w:spacing w:before="0" w:after="0"/>
              <w:ind w:left="86"/>
              <w:jc w:val="center"/>
              <w:rPr>
                <w:rFonts w:cs="Arial"/>
                <w:iCs/>
              </w:rPr>
            </w:pPr>
            <w:r w:rsidRPr="00AE4A84">
              <w:t>W’</w:t>
            </w:r>
          </w:p>
        </w:tc>
        <w:tc>
          <w:tcPr>
            <w:tcW w:w="3243" w:type="dxa"/>
            <w:vAlign w:val="center"/>
          </w:tcPr>
          <w:p w14:paraId="4B2FC115" w14:textId="77777777" w:rsidR="00175BAE" w:rsidRPr="00AE4A84" w:rsidRDefault="00175BAE" w:rsidP="00BD1D44">
            <w:pPr>
              <w:pStyle w:val="TableText0"/>
              <w:spacing w:before="0" w:after="0"/>
              <w:ind w:left="86"/>
              <w:jc w:val="center"/>
              <w:rPr>
                <w:rFonts w:cs="Arial"/>
                <w:iCs/>
              </w:rPr>
            </w:pPr>
            <w:r w:rsidRPr="00AE4A84">
              <w:t>MSS_EMISSION_PAY_</w:t>
            </w:r>
            <w:r w:rsidR="00E57EBF" w:rsidRPr="00AE4A84">
              <w:t>FLAG</w:t>
            </w:r>
          </w:p>
        </w:tc>
      </w:tr>
      <w:tr w:rsidR="00175BAE" w:rsidRPr="00AE4A84" w14:paraId="1454BA66" w14:textId="77777777" w:rsidTr="000E4742">
        <w:trPr>
          <w:trHeight w:hRule="exact" w:val="288"/>
        </w:trPr>
        <w:tc>
          <w:tcPr>
            <w:tcW w:w="1710" w:type="dxa"/>
            <w:vAlign w:val="center"/>
          </w:tcPr>
          <w:p w14:paraId="17F50294" w14:textId="77777777" w:rsidR="00175BAE" w:rsidRPr="00AE4A84" w:rsidRDefault="00175BAE" w:rsidP="00BD1D44">
            <w:pPr>
              <w:pStyle w:val="TableText0"/>
              <w:jc w:val="center"/>
              <w:rPr>
                <w:rFonts w:cs="Arial"/>
                <w:iCs/>
              </w:rPr>
            </w:pPr>
            <w:r w:rsidRPr="00AE4A84">
              <w:rPr>
                <w:rFonts w:cs="Arial"/>
                <w:iCs/>
              </w:rPr>
              <w:t>19</w:t>
            </w:r>
          </w:p>
        </w:tc>
        <w:tc>
          <w:tcPr>
            <w:tcW w:w="1707" w:type="dxa"/>
            <w:vAlign w:val="center"/>
          </w:tcPr>
          <w:p w14:paraId="2D70B6F8" w14:textId="77777777" w:rsidR="00175BAE" w:rsidRPr="00AE4A84" w:rsidRDefault="00E57EBF" w:rsidP="00BD1D44">
            <w:pPr>
              <w:pStyle w:val="TableText0"/>
              <w:spacing w:before="0" w:after="0"/>
              <w:ind w:left="86"/>
              <w:jc w:val="center"/>
              <w:rPr>
                <w:rFonts w:cs="Arial"/>
                <w:iCs/>
              </w:rPr>
            </w:pPr>
            <w:r w:rsidRPr="00AE4A84">
              <w:t>Q</w:t>
            </w:r>
          </w:p>
        </w:tc>
        <w:tc>
          <w:tcPr>
            <w:tcW w:w="3243" w:type="dxa"/>
            <w:vAlign w:val="center"/>
          </w:tcPr>
          <w:p w14:paraId="58281259" w14:textId="77777777" w:rsidR="00175BAE" w:rsidRPr="00AE4A84" w:rsidRDefault="00175BAE" w:rsidP="00BD1D44">
            <w:pPr>
              <w:pStyle w:val="TableText0"/>
              <w:spacing w:before="0" w:after="0"/>
              <w:ind w:left="86"/>
              <w:jc w:val="center"/>
              <w:rPr>
                <w:rFonts w:cs="Arial"/>
                <w:iCs/>
              </w:rPr>
            </w:pPr>
            <w:r w:rsidRPr="00AE4A84">
              <w:t>INTERTIE_</w:t>
            </w:r>
            <w:r w:rsidR="00E57EBF" w:rsidRPr="00AE4A84">
              <w:t>ID</w:t>
            </w:r>
          </w:p>
        </w:tc>
      </w:tr>
      <w:tr w:rsidR="00175BAE" w:rsidRPr="00AE4A84" w14:paraId="5FCA86BA" w14:textId="77777777" w:rsidTr="000E4742">
        <w:trPr>
          <w:trHeight w:hRule="exact" w:val="288"/>
        </w:trPr>
        <w:tc>
          <w:tcPr>
            <w:tcW w:w="1710" w:type="dxa"/>
            <w:vAlign w:val="center"/>
          </w:tcPr>
          <w:p w14:paraId="117F9B45" w14:textId="77777777" w:rsidR="00175BAE" w:rsidRPr="00AE4A84" w:rsidRDefault="00175BAE" w:rsidP="00BD1D44">
            <w:pPr>
              <w:pStyle w:val="TableText0"/>
              <w:jc w:val="center"/>
              <w:rPr>
                <w:rFonts w:cs="Arial"/>
                <w:iCs/>
              </w:rPr>
            </w:pPr>
            <w:r w:rsidRPr="00AE4A84">
              <w:rPr>
                <w:rFonts w:cs="Arial"/>
                <w:iCs/>
              </w:rPr>
              <w:t>20</w:t>
            </w:r>
          </w:p>
        </w:tc>
        <w:tc>
          <w:tcPr>
            <w:tcW w:w="1707" w:type="dxa"/>
            <w:vAlign w:val="center"/>
          </w:tcPr>
          <w:p w14:paraId="67747317" w14:textId="77777777" w:rsidR="00175BAE" w:rsidRPr="00AE4A84" w:rsidRDefault="00E57EBF" w:rsidP="00BD1D44">
            <w:pPr>
              <w:pStyle w:val="TableText0"/>
              <w:spacing w:before="0" w:after="0"/>
              <w:ind w:left="86"/>
              <w:jc w:val="center"/>
              <w:rPr>
                <w:rFonts w:cs="Arial"/>
                <w:iCs/>
              </w:rPr>
            </w:pPr>
            <w:r w:rsidRPr="00AE4A84">
              <w:t>q</w:t>
            </w:r>
          </w:p>
        </w:tc>
        <w:tc>
          <w:tcPr>
            <w:tcW w:w="3243" w:type="dxa"/>
            <w:vAlign w:val="center"/>
          </w:tcPr>
          <w:p w14:paraId="79702F11" w14:textId="77777777" w:rsidR="00175BAE" w:rsidRPr="00AE4A84" w:rsidRDefault="00175BAE" w:rsidP="00BD1D44">
            <w:pPr>
              <w:pStyle w:val="TableText0"/>
              <w:spacing w:before="0" w:after="0"/>
              <w:ind w:left="86"/>
              <w:jc w:val="center"/>
              <w:rPr>
                <w:rFonts w:cs="Arial"/>
                <w:iCs/>
              </w:rPr>
            </w:pPr>
            <w:r w:rsidRPr="00AE4A84">
              <w:rPr>
                <w:rFonts w:cs="Arial"/>
                <w:iCs/>
              </w:rPr>
              <w:t>LOSS_INTERTIE_</w:t>
            </w:r>
            <w:r w:rsidR="00E57EBF" w:rsidRPr="00AE4A84">
              <w:t>ID</w:t>
            </w:r>
          </w:p>
        </w:tc>
      </w:tr>
      <w:tr w:rsidR="00175BAE" w:rsidRPr="00AE4A84" w14:paraId="116A0BA4" w14:textId="77777777" w:rsidTr="000E4742">
        <w:trPr>
          <w:trHeight w:hRule="exact" w:val="288"/>
        </w:trPr>
        <w:tc>
          <w:tcPr>
            <w:tcW w:w="1710" w:type="dxa"/>
            <w:vAlign w:val="center"/>
          </w:tcPr>
          <w:p w14:paraId="779F689B" w14:textId="77777777" w:rsidR="00175BAE" w:rsidRPr="00AE4A84" w:rsidRDefault="00175BAE" w:rsidP="00BD1D44">
            <w:pPr>
              <w:pStyle w:val="TableText0"/>
              <w:jc w:val="center"/>
              <w:rPr>
                <w:rFonts w:cs="Arial"/>
                <w:iCs/>
              </w:rPr>
            </w:pPr>
            <w:r w:rsidRPr="00AE4A84">
              <w:rPr>
                <w:rFonts w:cs="Arial"/>
                <w:iCs/>
              </w:rPr>
              <w:t>21</w:t>
            </w:r>
          </w:p>
        </w:tc>
        <w:tc>
          <w:tcPr>
            <w:tcW w:w="1707" w:type="dxa"/>
            <w:vAlign w:val="center"/>
          </w:tcPr>
          <w:p w14:paraId="397CF6BF" w14:textId="77777777" w:rsidR="00175BAE" w:rsidRPr="00AE4A84" w:rsidRDefault="00E57EBF" w:rsidP="00BD1D44">
            <w:pPr>
              <w:pStyle w:val="TableText0"/>
              <w:spacing w:before="0" w:after="0"/>
              <w:ind w:left="86"/>
              <w:jc w:val="center"/>
              <w:rPr>
                <w:rFonts w:cs="Arial"/>
                <w:iCs/>
              </w:rPr>
            </w:pPr>
            <w:r w:rsidRPr="00AE4A84">
              <w:t>q’</w:t>
            </w:r>
          </w:p>
        </w:tc>
        <w:tc>
          <w:tcPr>
            <w:tcW w:w="3243" w:type="dxa"/>
            <w:vAlign w:val="center"/>
          </w:tcPr>
          <w:p w14:paraId="0A12E1B8" w14:textId="77777777" w:rsidR="00175BAE" w:rsidRPr="00AE4A84" w:rsidRDefault="00175BAE" w:rsidP="00BD1D44">
            <w:pPr>
              <w:pStyle w:val="TableText0"/>
              <w:spacing w:before="0" w:after="0"/>
              <w:ind w:left="86"/>
              <w:jc w:val="center"/>
              <w:rPr>
                <w:rFonts w:cs="Arial"/>
                <w:iCs/>
              </w:rPr>
            </w:pPr>
            <w:r w:rsidRPr="00AE4A84">
              <w:rPr>
                <w:rFonts w:cs="Arial"/>
                <w:iCs/>
              </w:rPr>
              <w:t>LOSS_</w:t>
            </w:r>
            <w:r w:rsidR="00E57EBF" w:rsidRPr="00AE4A84">
              <w:t>BASIS</w:t>
            </w:r>
          </w:p>
        </w:tc>
      </w:tr>
      <w:tr w:rsidR="00175BAE" w:rsidRPr="00AE4A84" w14:paraId="2234649B" w14:textId="77777777" w:rsidTr="000E4742">
        <w:trPr>
          <w:trHeight w:hRule="exact" w:val="253"/>
        </w:trPr>
        <w:tc>
          <w:tcPr>
            <w:tcW w:w="1710" w:type="dxa"/>
            <w:vAlign w:val="center"/>
          </w:tcPr>
          <w:p w14:paraId="2C4D441B" w14:textId="77777777" w:rsidR="00175BAE" w:rsidRPr="00AE4A84" w:rsidRDefault="00175BAE" w:rsidP="00BD1D44">
            <w:pPr>
              <w:pStyle w:val="TableText0"/>
              <w:jc w:val="center"/>
              <w:rPr>
                <w:rFonts w:cs="Arial"/>
                <w:iCs/>
              </w:rPr>
            </w:pPr>
            <w:r w:rsidRPr="00AE4A84">
              <w:rPr>
                <w:rFonts w:cs="Arial"/>
                <w:iCs/>
              </w:rPr>
              <w:t>22</w:t>
            </w:r>
          </w:p>
        </w:tc>
        <w:tc>
          <w:tcPr>
            <w:tcW w:w="1707" w:type="dxa"/>
            <w:vAlign w:val="center"/>
          </w:tcPr>
          <w:p w14:paraId="2B3A9C1F" w14:textId="77777777" w:rsidR="00175BAE" w:rsidRPr="00AE4A84" w:rsidRDefault="00E57EBF" w:rsidP="00BD1D44">
            <w:pPr>
              <w:pStyle w:val="TableText0"/>
              <w:spacing w:before="0" w:after="0"/>
              <w:ind w:left="86"/>
              <w:jc w:val="center"/>
              <w:rPr>
                <w:rFonts w:cs="Arial"/>
                <w:iCs/>
              </w:rPr>
            </w:pPr>
            <w:r w:rsidRPr="00AE4A84">
              <w:t>d’</w:t>
            </w:r>
          </w:p>
        </w:tc>
        <w:tc>
          <w:tcPr>
            <w:tcW w:w="3243" w:type="dxa"/>
            <w:vAlign w:val="center"/>
          </w:tcPr>
          <w:p w14:paraId="028422B6" w14:textId="77777777" w:rsidR="00175BAE" w:rsidRPr="00AE4A84" w:rsidRDefault="00E57EBF" w:rsidP="00BD1D44">
            <w:pPr>
              <w:pStyle w:val="TableText0"/>
              <w:spacing w:before="0" w:after="0"/>
              <w:ind w:left="86"/>
              <w:jc w:val="center"/>
              <w:rPr>
                <w:rFonts w:cs="Arial"/>
                <w:iCs/>
              </w:rPr>
            </w:pPr>
            <w:r w:rsidRPr="00AE4A84">
              <w:t>DYNAMIC_</w:t>
            </w:r>
            <w:r w:rsidR="00175BAE" w:rsidRPr="00AE4A84">
              <w:t>RESOURCE_</w:t>
            </w:r>
            <w:r w:rsidRPr="00AE4A84">
              <w:t>TYPE</w:t>
            </w:r>
          </w:p>
        </w:tc>
      </w:tr>
      <w:tr w:rsidR="00175BAE" w:rsidRPr="00AE4A84" w14:paraId="38BEAB23" w14:textId="77777777" w:rsidTr="000E4742">
        <w:trPr>
          <w:trHeight w:hRule="exact" w:val="288"/>
        </w:trPr>
        <w:tc>
          <w:tcPr>
            <w:tcW w:w="1710" w:type="dxa"/>
            <w:vAlign w:val="center"/>
          </w:tcPr>
          <w:p w14:paraId="4F044289" w14:textId="77777777" w:rsidR="00175BAE" w:rsidRPr="00AE4A84" w:rsidRDefault="00175BAE" w:rsidP="00BD1D44">
            <w:pPr>
              <w:pStyle w:val="TableText0"/>
              <w:jc w:val="center"/>
              <w:rPr>
                <w:rFonts w:cs="Arial"/>
                <w:iCs/>
              </w:rPr>
            </w:pPr>
            <w:r w:rsidRPr="00AE4A84">
              <w:rPr>
                <w:rFonts w:cs="Arial"/>
                <w:iCs/>
                <w:color w:val="000000"/>
              </w:rPr>
              <w:t>23</w:t>
            </w:r>
          </w:p>
        </w:tc>
        <w:tc>
          <w:tcPr>
            <w:tcW w:w="1707" w:type="dxa"/>
            <w:vAlign w:val="center"/>
          </w:tcPr>
          <w:p w14:paraId="71796366" w14:textId="77777777" w:rsidR="00175BAE" w:rsidRPr="00AE4A84" w:rsidRDefault="00E57EBF" w:rsidP="00BD1D44">
            <w:pPr>
              <w:pStyle w:val="TableText0"/>
              <w:spacing w:before="0" w:after="0"/>
              <w:ind w:left="86"/>
              <w:jc w:val="center"/>
              <w:rPr>
                <w:rFonts w:cs="Arial"/>
              </w:rPr>
            </w:pPr>
            <w:r w:rsidRPr="00AE4A84">
              <w:t>c’</w:t>
            </w:r>
          </w:p>
        </w:tc>
        <w:tc>
          <w:tcPr>
            <w:tcW w:w="3243" w:type="dxa"/>
            <w:vAlign w:val="center"/>
          </w:tcPr>
          <w:p w14:paraId="58E733E5" w14:textId="77777777" w:rsidR="00175BAE" w:rsidRPr="00AE4A84" w:rsidRDefault="00E57EBF" w:rsidP="00BD1D44">
            <w:pPr>
              <w:pStyle w:val="TableText0"/>
              <w:spacing w:before="0" w:after="0"/>
              <w:ind w:left="86"/>
              <w:jc w:val="center"/>
              <w:rPr>
                <w:rFonts w:cs="Arial"/>
              </w:rPr>
            </w:pPr>
            <w:r w:rsidRPr="00AE4A84">
              <w:t>CONTINGENT_FLAG</w:t>
            </w:r>
          </w:p>
        </w:tc>
      </w:tr>
      <w:tr w:rsidR="00175BAE" w:rsidRPr="00AE4A84" w14:paraId="50D77948" w14:textId="77777777" w:rsidTr="000E4742">
        <w:trPr>
          <w:trHeight w:hRule="exact" w:val="288"/>
        </w:trPr>
        <w:tc>
          <w:tcPr>
            <w:tcW w:w="1710" w:type="dxa"/>
            <w:vAlign w:val="center"/>
          </w:tcPr>
          <w:p w14:paraId="05B83A7B" w14:textId="77777777" w:rsidR="00175BAE" w:rsidRPr="00AE4A84" w:rsidRDefault="00175BAE" w:rsidP="00BD1D44">
            <w:pPr>
              <w:pStyle w:val="TableText0"/>
              <w:jc w:val="center"/>
              <w:rPr>
                <w:rFonts w:cs="Arial"/>
                <w:iCs/>
              </w:rPr>
            </w:pPr>
            <w:r w:rsidRPr="00AE4A84">
              <w:rPr>
                <w:rFonts w:cs="Arial"/>
                <w:iCs/>
              </w:rPr>
              <w:t>24</w:t>
            </w:r>
          </w:p>
        </w:tc>
        <w:tc>
          <w:tcPr>
            <w:tcW w:w="1707" w:type="dxa"/>
            <w:vAlign w:val="center"/>
          </w:tcPr>
          <w:p w14:paraId="07A82F38" w14:textId="77777777" w:rsidR="00175BAE" w:rsidRPr="00AE4A84" w:rsidRDefault="00E57EBF" w:rsidP="00BD1D44">
            <w:pPr>
              <w:pStyle w:val="TableText0"/>
              <w:spacing w:before="0" w:after="0"/>
              <w:ind w:left="86"/>
              <w:jc w:val="center"/>
              <w:rPr>
                <w:rFonts w:cs="Arial"/>
              </w:rPr>
            </w:pPr>
            <w:r w:rsidRPr="00AE4A84">
              <w:t>N</w:t>
            </w:r>
          </w:p>
        </w:tc>
        <w:tc>
          <w:tcPr>
            <w:tcW w:w="3243" w:type="dxa"/>
            <w:vAlign w:val="center"/>
          </w:tcPr>
          <w:p w14:paraId="5A28231A" w14:textId="77777777" w:rsidR="00175BAE" w:rsidRPr="00AE4A84" w:rsidRDefault="00175BAE" w:rsidP="00BD1D44">
            <w:pPr>
              <w:pStyle w:val="TableText0"/>
              <w:spacing w:before="0" w:after="0"/>
              <w:ind w:left="86"/>
              <w:jc w:val="center"/>
              <w:rPr>
                <w:rFonts w:cs="Arial"/>
              </w:rPr>
            </w:pPr>
            <w:r w:rsidRPr="00AE4A84">
              <w:t>CONTRACT_REF_</w:t>
            </w:r>
            <w:r w:rsidR="00E57EBF" w:rsidRPr="00AE4A84">
              <w:t>ID</w:t>
            </w:r>
          </w:p>
        </w:tc>
      </w:tr>
      <w:tr w:rsidR="00175BAE" w:rsidRPr="00AE4A84" w14:paraId="1F97C5EE" w14:textId="77777777" w:rsidTr="000E4742">
        <w:trPr>
          <w:trHeight w:hRule="exact" w:val="288"/>
        </w:trPr>
        <w:tc>
          <w:tcPr>
            <w:tcW w:w="1710" w:type="dxa"/>
            <w:vAlign w:val="center"/>
          </w:tcPr>
          <w:p w14:paraId="75549B04" w14:textId="77777777" w:rsidR="00175BAE" w:rsidRPr="00AE4A84" w:rsidRDefault="00175BAE" w:rsidP="00BD1D44">
            <w:pPr>
              <w:pStyle w:val="TableText0"/>
              <w:jc w:val="center"/>
              <w:rPr>
                <w:rFonts w:cs="Arial"/>
                <w:iCs/>
              </w:rPr>
            </w:pPr>
            <w:r w:rsidRPr="00AE4A84">
              <w:rPr>
                <w:rFonts w:cs="Arial"/>
                <w:iCs/>
              </w:rPr>
              <w:t>25</w:t>
            </w:r>
          </w:p>
        </w:tc>
        <w:tc>
          <w:tcPr>
            <w:tcW w:w="1707" w:type="dxa"/>
            <w:vAlign w:val="center"/>
          </w:tcPr>
          <w:p w14:paraId="49CBDCD1" w14:textId="77777777" w:rsidR="00175BAE" w:rsidRPr="00AE4A84" w:rsidRDefault="00E57EBF" w:rsidP="00BD1D44">
            <w:pPr>
              <w:pStyle w:val="TableText0"/>
              <w:spacing w:before="0" w:after="0"/>
              <w:ind w:left="86"/>
              <w:jc w:val="center"/>
              <w:rPr>
                <w:rFonts w:cs="Arial"/>
              </w:rPr>
            </w:pPr>
            <w:r w:rsidRPr="00AE4A84">
              <w:t>z’</w:t>
            </w:r>
          </w:p>
        </w:tc>
        <w:tc>
          <w:tcPr>
            <w:tcW w:w="3243" w:type="dxa"/>
            <w:vAlign w:val="center"/>
          </w:tcPr>
          <w:p w14:paraId="2CE31B37" w14:textId="77777777" w:rsidR="00175BAE" w:rsidRPr="00AE4A84" w:rsidRDefault="00175BAE" w:rsidP="00BD1D44">
            <w:pPr>
              <w:pStyle w:val="TableText0"/>
              <w:spacing w:before="0" w:after="0"/>
              <w:ind w:left="86"/>
              <w:jc w:val="center"/>
              <w:rPr>
                <w:rFonts w:cs="Arial"/>
              </w:rPr>
            </w:pPr>
            <w:r w:rsidRPr="00AE4A84">
              <w:t>CONTRACT_</w:t>
            </w:r>
            <w:r w:rsidR="00E57EBF" w:rsidRPr="00AE4A84">
              <w:t>TYPE</w:t>
            </w:r>
          </w:p>
        </w:tc>
      </w:tr>
      <w:tr w:rsidR="00175BAE" w:rsidRPr="00AE4A84" w14:paraId="1EA4EB3B" w14:textId="77777777" w:rsidTr="0056680D">
        <w:trPr>
          <w:trHeight w:hRule="exact" w:val="288"/>
        </w:trPr>
        <w:tc>
          <w:tcPr>
            <w:tcW w:w="1710" w:type="dxa"/>
            <w:vAlign w:val="center"/>
          </w:tcPr>
          <w:p w14:paraId="1C90F0BD" w14:textId="77777777" w:rsidR="00175BAE" w:rsidRPr="00AE4A84" w:rsidRDefault="00175BAE" w:rsidP="00BD1D44">
            <w:pPr>
              <w:pStyle w:val="TableText0"/>
              <w:jc w:val="center"/>
              <w:rPr>
                <w:rFonts w:cs="Arial"/>
                <w:iCs/>
              </w:rPr>
            </w:pPr>
            <w:r w:rsidRPr="00AE4A84">
              <w:rPr>
                <w:rFonts w:cs="Arial"/>
                <w:iCs/>
              </w:rPr>
              <w:t>26</w:t>
            </w:r>
          </w:p>
        </w:tc>
        <w:tc>
          <w:tcPr>
            <w:tcW w:w="1707" w:type="dxa"/>
            <w:vAlign w:val="center"/>
          </w:tcPr>
          <w:p w14:paraId="7F703BC1" w14:textId="77777777" w:rsidR="00175BAE" w:rsidRPr="00AE4A84" w:rsidRDefault="00175BAE" w:rsidP="00BD1D44">
            <w:pPr>
              <w:pStyle w:val="TableText0"/>
              <w:spacing w:before="0" w:after="0"/>
              <w:ind w:left="86"/>
              <w:jc w:val="center"/>
              <w:rPr>
                <w:rFonts w:cs="Arial"/>
              </w:rPr>
            </w:pPr>
          </w:p>
        </w:tc>
        <w:tc>
          <w:tcPr>
            <w:tcW w:w="3243" w:type="dxa"/>
            <w:vAlign w:val="center"/>
          </w:tcPr>
          <w:p w14:paraId="0FB144B1" w14:textId="77777777" w:rsidR="00175BAE" w:rsidRPr="00AE4A84" w:rsidRDefault="00175BAE" w:rsidP="00BD1D44">
            <w:pPr>
              <w:pStyle w:val="TableText0"/>
              <w:spacing w:before="0" w:after="0"/>
              <w:ind w:left="86"/>
              <w:jc w:val="center"/>
              <w:rPr>
                <w:rFonts w:cs="Arial"/>
              </w:rPr>
            </w:pPr>
          </w:p>
        </w:tc>
      </w:tr>
      <w:tr w:rsidR="00175BAE" w:rsidRPr="00AE4A84" w14:paraId="63A8E49D" w14:textId="77777777" w:rsidTr="0056680D">
        <w:trPr>
          <w:trHeight w:hRule="exact" w:val="288"/>
        </w:trPr>
        <w:tc>
          <w:tcPr>
            <w:tcW w:w="1710" w:type="dxa"/>
            <w:vAlign w:val="center"/>
          </w:tcPr>
          <w:p w14:paraId="37E1015D" w14:textId="77777777" w:rsidR="00175BAE" w:rsidRPr="00AE4A84" w:rsidRDefault="00175BAE" w:rsidP="00BD1D44">
            <w:pPr>
              <w:pStyle w:val="TableText0"/>
              <w:jc w:val="center"/>
              <w:rPr>
                <w:rFonts w:cs="Arial"/>
                <w:iCs/>
              </w:rPr>
            </w:pPr>
            <w:r w:rsidRPr="00AE4A84">
              <w:rPr>
                <w:rFonts w:cs="Arial"/>
                <w:iCs/>
              </w:rPr>
              <w:t>27</w:t>
            </w:r>
          </w:p>
        </w:tc>
        <w:tc>
          <w:tcPr>
            <w:tcW w:w="1707" w:type="dxa"/>
            <w:vAlign w:val="center"/>
          </w:tcPr>
          <w:p w14:paraId="4DFE18D6" w14:textId="77777777" w:rsidR="00175BAE" w:rsidRPr="00AE4A84" w:rsidRDefault="00175BAE" w:rsidP="00BD1D44">
            <w:pPr>
              <w:pStyle w:val="TableText0"/>
              <w:spacing w:before="0" w:after="0"/>
              <w:ind w:left="86"/>
              <w:jc w:val="center"/>
              <w:rPr>
                <w:rFonts w:cs="Arial"/>
              </w:rPr>
            </w:pPr>
          </w:p>
        </w:tc>
        <w:tc>
          <w:tcPr>
            <w:tcW w:w="3243" w:type="dxa"/>
            <w:vAlign w:val="center"/>
          </w:tcPr>
          <w:p w14:paraId="280BB198" w14:textId="77777777" w:rsidR="00175BAE" w:rsidRPr="00AE4A84" w:rsidRDefault="00175BAE" w:rsidP="00BD1D44">
            <w:pPr>
              <w:pStyle w:val="TableText0"/>
              <w:spacing w:before="0" w:after="0"/>
              <w:ind w:left="86"/>
              <w:jc w:val="center"/>
              <w:rPr>
                <w:rFonts w:cs="Arial"/>
              </w:rPr>
            </w:pPr>
          </w:p>
        </w:tc>
      </w:tr>
      <w:tr w:rsidR="0053222A" w:rsidRPr="00AE4A84" w14:paraId="633CB199" w14:textId="77777777" w:rsidTr="008C34CB">
        <w:trPr>
          <w:trHeight w:hRule="exact" w:val="288"/>
        </w:trPr>
        <w:tc>
          <w:tcPr>
            <w:tcW w:w="1710" w:type="dxa"/>
            <w:vAlign w:val="center"/>
          </w:tcPr>
          <w:p w14:paraId="6157576A"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6EC16B6D" w14:textId="77777777" w:rsidR="0053222A" w:rsidRPr="00AE4A84" w:rsidRDefault="0053222A" w:rsidP="00BD1D44">
            <w:pPr>
              <w:pStyle w:val="TableText0"/>
              <w:spacing w:before="0" w:after="0"/>
              <w:ind w:left="86"/>
              <w:jc w:val="center"/>
              <w:rPr>
                <w:rFonts w:cs="Arial"/>
              </w:rPr>
            </w:pPr>
          </w:p>
        </w:tc>
        <w:tc>
          <w:tcPr>
            <w:tcW w:w="3243" w:type="dxa"/>
            <w:vAlign w:val="center"/>
          </w:tcPr>
          <w:p w14:paraId="0D432059" w14:textId="77777777" w:rsidR="0053222A" w:rsidRPr="00AE4A84" w:rsidRDefault="0053222A" w:rsidP="00BD1D44">
            <w:pPr>
              <w:pStyle w:val="TableText0"/>
              <w:spacing w:before="0" w:after="0"/>
              <w:ind w:left="86"/>
              <w:jc w:val="center"/>
              <w:rPr>
                <w:rFonts w:cs="Arial"/>
              </w:rPr>
            </w:pPr>
          </w:p>
        </w:tc>
      </w:tr>
      <w:tr w:rsidR="00175BAE" w:rsidRPr="00AE4A84" w14:paraId="47E4B812" w14:textId="77777777" w:rsidTr="0056680D">
        <w:trPr>
          <w:trHeight w:hRule="exact" w:val="288"/>
        </w:trPr>
        <w:tc>
          <w:tcPr>
            <w:tcW w:w="1710" w:type="dxa"/>
            <w:vAlign w:val="center"/>
          </w:tcPr>
          <w:p w14:paraId="2A762E6C" w14:textId="77777777" w:rsidR="00175BAE" w:rsidRPr="00AE4A84" w:rsidRDefault="00175BAE" w:rsidP="00BD1D44">
            <w:pPr>
              <w:pStyle w:val="TableText0"/>
              <w:jc w:val="center"/>
              <w:rPr>
                <w:rFonts w:cs="Arial"/>
                <w:iCs/>
              </w:rPr>
            </w:pPr>
            <w:r w:rsidRPr="00AE4A84">
              <w:rPr>
                <w:rFonts w:cs="Arial"/>
                <w:iCs/>
                <w:color w:val="000000"/>
              </w:rPr>
              <w:t>29</w:t>
            </w:r>
          </w:p>
        </w:tc>
        <w:tc>
          <w:tcPr>
            <w:tcW w:w="1707" w:type="dxa"/>
            <w:vAlign w:val="center"/>
          </w:tcPr>
          <w:p w14:paraId="12DFB809" w14:textId="77777777" w:rsidR="00175BAE" w:rsidRPr="00AE4A84" w:rsidRDefault="00175BAE" w:rsidP="00BD1D44">
            <w:pPr>
              <w:pStyle w:val="TableText0"/>
              <w:spacing w:before="0" w:after="0"/>
              <w:ind w:left="86"/>
              <w:jc w:val="center"/>
              <w:rPr>
                <w:rFonts w:cs="Arial"/>
              </w:rPr>
            </w:pPr>
          </w:p>
        </w:tc>
        <w:tc>
          <w:tcPr>
            <w:tcW w:w="3243" w:type="dxa"/>
            <w:vAlign w:val="center"/>
          </w:tcPr>
          <w:p w14:paraId="2BA3D9BB" w14:textId="77777777" w:rsidR="00175BAE" w:rsidRPr="00AE4A84" w:rsidRDefault="00175BAE" w:rsidP="00BD1D44">
            <w:pPr>
              <w:pStyle w:val="TableText0"/>
              <w:spacing w:before="0" w:after="0"/>
              <w:ind w:left="86"/>
              <w:jc w:val="center"/>
              <w:rPr>
                <w:rFonts w:cs="Arial"/>
              </w:rPr>
            </w:pPr>
          </w:p>
        </w:tc>
      </w:tr>
      <w:tr w:rsidR="00175BAE" w:rsidRPr="00AE4A84" w14:paraId="062C9296" w14:textId="77777777" w:rsidTr="0056680D">
        <w:trPr>
          <w:trHeight w:hRule="exact" w:val="288"/>
        </w:trPr>
        <w:tc>
          <w:tcPr>
            <w:tcW w:w="1710" w:type="dxa"/>
            <w:vAlign w:val="center"/>
          </w:tcPr>
          <w:p w14:paraId="2C765BEA" w14:textId="77777777" w:rsidR="00175BAE" w:rsidRPr="00AE4A84" w:rsidRDefault="00175BAE" w:rsidP="00BD1D44">
            <w:pPr>
              <w:pStyle w:val="TableText0"/>
              <w:jc w:val="center"/>
              <w:rPr>
                <w:rFonts w:cs="Arial"/>
                <w:iCs/>
              </w:rPr>
            </w:pPr>
            <w:r w:rsidRPr="00AE4A84">
              <w:rPr>
                <w:rFonts w:cs="Arial"/>
                <w:iCs/>
              </w:rPr>
              <w:t>30</w:t>
            </w:r>
          </w:p>
        </w:tc>
        <w:tc>
          <w:tcPr>
            <w:tcW w:w="1707" w:type="dxa"/>
            <w:vAlign w:val="center"/>
          </w:tcPr>
          <w:p w14:paraId="53B0DD86" w14:textId="77777777" w:rsidR="00175BAE" w:rsidRPr="00AE4A84" w:rsidRDefault="00175BAE" w:rsidP="00BD1D44">
            <w:pPr>
              <w:pStyle w:val="TableText0"/>
              <w:spacing w:before="0" w:after="0"/>
              <w:ind w:left="86"/>
              <w:jc w:val="center"/>
              <w:rPr>
                <w:rFonts w:cs="Arial"/>
              </w:rPr>
            </w:pPr>
          </w:p>
        </w:tc>
        <w:tc>
          <w:tcPr>
            <w:tcW w:w="3243" w:type="dxa"/>
            <w:vAlign w:val="center"/>
          </w:tcPr>
          <w:p w14:paraId="432F3C64" w14:textId="77777777" w:rsidR="00175BAE" w:rsidRPr="00AE4A84" w:rsidRDefault="00175BAE" w:rsidP="00BD1D44">
            <w:pPr>
              <w:pStyle w:val="TableText0"/>
              <w:spacing w:before="0" w:after="0"/>
              <w:ind w:left="86"/>
              <w:jc w:val="center"/>
              <w:rPr>
                <w:rFonts w:cs="Arial"/>
              </w:rPr>
            </w:pPr>
          </w:p>
        </w:tc>
      </w:tr>
    </w:tbl>
    <w:p w14:paraId="77003831" w14:textId="77777777" w:rsidR="00C113B9" w:rsidRPr="00AE4A84" w:rsidRDefault="00C113B9" w:rsidP="00BD1D44"/>
    <w:p w14:paraId="5E789660" w14:textId="77777777" w:rsidR="001641E7" w:rsidRPr="00AE4A84" w:rsidRDefault="001641E7" w:rsidP="00BD1D44"/>
    <w:p w14:paraId="532DD457" w14:textId="77777777" w:rsidR="00C113B9" w:rsidRPr="00AE4A84" w:rsidRDefault="00C113B9" w:rsidP="00BD1D44">
      <w:pPr>
        <w:pStyle w:val="Config1"/>
        <w:keepNext w:val="0"/>
        <w:ind w:left="720" w:hanging="360"/>
      </w:pPr>
      <w:bookmarkStart w:id="416" w:name="_Toc316631022"/>
      <w:bookmarkStart w:id="417" w:name="_Toc142488628"/>
      <w:bookmarkStart w:id="418" w:name="_Toc235197032"/>
      <w:r w:rsidRPr="00AE4A84">
        <w:t>PIRP Export Energy</w:t>
      </w:r>
      <w:proofErr w:type="gramStart"/>
      <w:r w:rsidR="00423054" w:rsidRPr="00AE4A84">
        <w:rPr>
          <w:b/>
        </w:rPr>
        <w:t xml:space="preserve"> </w:t>
      </w:r>
      <w:r w:rsidR="000440E5" w:rsidRPr="00AE4A84">
        <w:rPr>
          <w:b/>
        </w:rPr>
        <w:t xml:space="preserve"> </w:t>
      </w:r>
      <w:r w:rsidR="000C28A0" w:rsidRPr="00AE4A84">
        <w:rPr>
          <w:b/>
        </w:rPr>
        <w:t xml:space="preserve"> </w:t>
      </w:r>
      <w:r w:rsidR="000C28A0" w:rsidRPr="00AE4A84">
        <w:t>(</w:t>
      </w:r>
      <w:proofErr w:type="gramEnd"/>
      <w:r w:rsidR="000C28A0" w:rsidRPr="00AE4A84">
        <w:t>No charge group-specific attributes)</w:t>
      </w:r>
      <w:bookmarkEnd w:id="416"/>
      <w:bookmarkEnd w:id="417"/>
      <w:bookmarkEnd w:id="418"/>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E3D53" w:rsidRPr="00AE4A84" w14:paraId="2409174C" w14:textId="77777777" w:rsidTr="00211384">
        <w:trPr>
          <w:trHeight w:hRule="exact" w:val="442"/>
        </w:trPr>
        <w:tc>
          <w:tcPr>
            <w:tcW w:w="1710" w:type="dxa"/>
            <w:shd w:val="clear" w:color="auto" w:fill="E6E6E6"/>
            <w:vAlign w:val="center"/>
          </w:tcPr>
          <w:p w14:paraId="2037E3ED" w14:textId="77777777" w:rsidR="00DE3D53" w:rsidRPr="00AE4A84" w:rsidRDefault="00DE3D53" w:rsidP="00BD1D44">
            <w:pPr>
              <w:pStyle w:val="TableBoldCharCharCharCharChar1Char"/>
              <w:keepNext/>
              <w:ind w:left="119"/>
              <w:jc w:val="center"/>
            </w:pPr>
            <w:r w:rsidRPr="00AE4A84">
              <w:t>Attribute Number</w:t>
            </w:r>
          </w:p>
        </w:tc>
        <w:tc>
          <w:tcPr>
            <w:tcW w:w="1707" w:type="dxa"/>
            <w:shd w:val="clear" w:color="auto" w:fill="E6E6E6"/>
            <w:vAlign w:val="center"/>
          </w:tcPr>
          <w:p w14:paraId="1B2FB82B" w14:textId="77777777" w:rsidR="00DE3D53" w:rsidRPr="00AE4A84" w:rsidRDefault="00DE3D53" w:rsidP="00BD1D44">
            <w:pPr>
              <w:pStyle w:val="TableBoldCharCharCharCharChar1Char"/>
              <w:keepNext/>
              <w:ind w:left="119"/>
              <w:jc w:val="center"/>
            </w:pPr>
            <w:r w:rsidRPr="00AE4A84">
              <w:t>Attribute Symbol</w:t>
            </w:r>
          </w:p>
        </w:tc>
        <w:tc>
          <w:tcPr>
            <w:tcW w:w="3243" w:type="dxa"/>
            <w:shd w:val="clear" w:color="auto" w:fill="E6E6E6"/>
            <w:vAlign w:val="center"/>
          </w:tcPr>
          <w:p w14:paraId="10B8FE86" w14:textId="77777777" w:rsidR="00DE3D53" w:rsidRPr="00AE4A84" w:rsidRDefault="00DE3D53" w:rsidP="00BD1D44">
            <w:pPr>
              <w:pStyle w:val="TableBoldCharCharCharCharChar1Char"/>
              <w:keepNext/>
              <w:ind w:left="119"/>
              <w:jc w:val="center"/>
            </w:pPr>
            <w:r w:rsidRPr="00AE4A84">
              <w:t>Common Attribute Name</w:t>
            </w:r>
          </w:p>
        </w:tc>
      </w:tr>
      <w:tr w:rsidR="0053222A" w:rsidRPr="00AE4A84" w14:paraId="7211985E" w14:textId="77777777" w:rsidTr="008C34CB">
        <w:trPr>
          <w:trHeight w:hRule="exact" w:val="288"/>
        </w:trPr>
        <w:tc>
          <w:tcPr>
            <w:tcW w:w="1710" w:type="dxa"/>
            <w:vAlign w:val="center"/>
          </w:tcPr>
          <w:p w14:paraId="0BCF966E"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35CAA8F1" w14:textId="77777777" w:rsidR="0053222A" w:rsidRPr="00AE4A84" w:rsidRDefault="0053222A" w:rsidP="00BD1D44">
            <w:pPr>
              <w:pStyle w:val="TableText0"/>
              <w:spacing w:before="0" w:after="0"/>
              <w:ind w:left="86"/>
              <w:jc w:val="center"/>
              <w:rPr>
                <w:rFonts w:cs="Arial"/>
              </w:rPr>
            </w:pPr>
          </w:p>
        </w:tc>
        <w:tc>
          <w:tcPr>
            <w:tcW w:w="3243" w:type="dxa"/>
            <w:vAlign w:val="center"/>
          </w:tcPr>
          <w:p w14:paraId="3ABFFB1F" w14:textId="77777777" w:rsidR="0053222A" w:rsidRPr="00AE4A84" w:rsidRDefault="0053222A" w:rsidP="00BD1D44">
            <w:pPr>
              <w:pStyle w:val="TableText0"/>
              <w:spacing w:before="0" w:after="0"/>
              <w:ind w:left="86"/>
              <w:jc w:val="center"/>
              <w:rPr>
                <w:rFonts w:cs="Arial"/>
                <w:iCs/>
              </w:rPr>
            </w:pPr>
          </w:p>
        </w:tc>
      </w:tr>
      <w:tr w:rsidR="00DE3D53" w:rsidRPr="00AE4A84" w14:paraId="1BDBEF11" w14:textId="77777777" w:rsidTr="00211384">
        <w:trPr>
          <w:trHeight w:hRule="exact" w:val="288"/>
        </w:trPr>
        <w:tc>
          <w:tcPr>
            <w:tcW w:w="1710" w:type="dxa"/>
            <w:vAlign w:val="center"/>
          </w:tcPr>
          <w:p w14:paraId="280F52A0" w14:textId="77777777" w:rsidR="00DE3D53" w:rsidRPr="00AE4A84" w:rsidRDefault="00DE3D53" w:rsidP="00BD1D44">
            <w:pPr>
              <w:pStyle w:val="TableText0"/>
              <w:jc w:val="center"/>
              <w:rPr>
                <w:rFonts w:cs="Arial"/>
                <w:iCs/>
              </w:rPr>
            </w:pPr>
            <w:r w:rsidRPr="00AE4A84">
              <w:rPr>
                <w:rFonts w:cs="Arial"/>
                <w:iCs/>
                <w:color w:val="000000"/>
              </w:rPr>
              <w:t>17</w:t>
            </w:r>
          </w:p>
        </w:tc>
        <w:tc>
          <w:tcPr>
            <w:tcW w:w="1707" w:type="dxa"/>
            <w:vAlign w:val="center"/>
          </w:tcPr>
          <w:p w14:paraId="6EE17CFE" w14:textId="77777777" w:rsidR="00DE3D53" w:rsidRPr="00AE4A84" w:rsidRDefault="00DE3D53" w:rsidP="00BD1D44">
            <w:pPr>
              <w:pStyle w:val="TableText0"/>
              <w:spacing w:before="0" w:after="0"/>
              <w:ind w:left="86"/>
              <w:jc w:val="center"/>
              <w:rPr>
                <w:rFonts w:cs="Arial"/>
              </w:rPr>
            </w:pPr>
          </w:p>
        </w:tc>
        <w:tc>
          <w:tcPr>
            <w:tcW w:w="3243" w:type="dxa"/>
            <w:vAlign w:val="center"/>
          </w:tcPr>
          <w:p w14:paraId="5B85174E" w14:textId="77777777" w:rsidR="00DE3D53" w:rsidRPr="00AE4A84" w:rsidRDefault="00DE3D53" w:rsidP="00BD1D44">
            <w:pPr>
              <w:pStyle w:val="TableText0"/>
              <w:spacing w:before="0" w:after="0"/>
              <w:ind w:left="86"/>
              <w:jc w:val="center"/>
              <w:rPr>
                <w:rFonts w:cs="Arial"/>
                <w:iCs/>
              </w:rPr>
            </w:pPr>
          </w:p>
        </w:tc>
      </w:tr>
      <w:tr w:rsidR="00DE3D53" w:rsidRPr="00AE4A84" w14:paraId="371E9025" w14:textId="77777777" w:rsidTr="00211384">
        <w:trPr>
          <w:trHeight w:hRule="exact" w:val="288"/>
        </w:trPr>
        <w:tc>
          <w:tcPr>
            <w:tcW w:w="1710" w:type="dxa"/>
            <w:vAlign w:val="center"/>
          </w:tcPr>
          <w:p w14:paraId="5F6F2FF2" w14:textId="77777777" w:rsidR="00DE3D53" w:rsidRPr="00AE4A84" w:rsidRDefault="00DE3D53" w:rsidP="00BD1D44">
            <w:pPr>
              <w:pStyle w:val="TableText0"/>
              <w:jc w:val="center"/>
              <w:rPr>
                <w:rFonts w:cs="Arial"/>
                <w:iCs/>
              </w:rPr>
            </w:pPr>
            <w:r w:rsidRPr="00AE4A84">
              <w:rPr>
                <w:rFonts w:cs="Arial"/>
                <w:iCs/>
              </w:rPr>
              <w:t>18</w:t>
            </w:r>
          </w:p>
        </w:tc>
        <w:tc>
          <w:tcPr>
            <w:tcW w:w="1707" w:type="dxa"/>
            <w:vAlign w:val="center"/>
          </w:tcPr>
          <w:p w14:paraId="478F4FC6"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5FF4383E" w14:textId="77777777" w:rsidR="00DE3D53" w:rsidRPr="00AE4A84" w:rsidRDefault="00DE3D53" w:rsidP="00BD1D44">
            <w:pPr>
              <w:pStyle w:val="TableText0"/>
              <w:spacing w:before="0" w:after="0"/>
              <w:ind w:left="86"/>
              <w:jc w:val="center"/>
              <w:rPr>
                <w:rFonts w:cs="Arial"/>
                <w:iCs/>
              </w:rPr>
            </w:pPr>
          </w:p>
        </w:tc>
      </w:tr>
      <w:tr w:rsidR="00DE3D53" w:rsidRPr="00AE4A84" w14:paraId="2C3F5B0A" w14:textId="77777777" w:rsidTr="00211384">
        <w:trPr>
          <w:trHeight w:hRule="exact" w:val="288"/>
        </w:trPr>
        <w:tc>
          <w:tcPr>
            <w:tcW w:w="1710" w:type="dxa"/>
            <w:vAlign w:val="center"/>
          </w:tcPr>
          <w:p w14:paraId="2A8CAB51" w14:textId="77777777" w:rsidR="00DE3D53" w:rsidRPr="00AE4A84" w:rsidRDefault="00DE3D53" w:rsidP="00BD1D44">
            <w:pPr>
              <w:pStyle w:val="TableText0"/>
              <w:jc w:val="center"/>
              <w:rPr>
                <w:rFonts w:cs="Arial"/>
                <w:iCs/>
              </w:rPr>
            </w:pPr>
            <w:r w:rsidRPr="00AE4A84">
              <w:rPr>
                <w:rFonts w:cs="Arial"/>
                <w:iCs/>
              </w:rPr>
              <w:t>19</w:t>
            </w:r>
          </w:p>
        </w:tc>
        <w:tc>
          <w:tcPr>
            <w:tcW w:w="1707" w:type="dxa"/>
            <w:vAlign w:val="center"/>
          </w:tcPr>
          <w:p w14:paraId="71950E07"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7E4806F2" w14:textId="77777777" w:rsidR="00DE3D53" w:rsidRPr="00AE4A84" w:rsidRDefault="00DE3D53" w:rsidP="00BD1D44">
            <w:pPr>
              <w:pStyle w:val="TableText0"/>
              <w:spacing w:before="0" w:after="0"/>
              <w:ind w:left="86"/>
              <w:jc w:val="center"/>
              <w:rPr>
                <w:rFonts w:cs="Arial"/>
                <w:iCs/>
              </w:rPr>
            </w:pPr>
          </w:p>
        </w:tc>
      </w:tr>
      <w:tr w:rsidR="00DE3D53" w:rsidRPr="00AE4A84" w14:paraId="7393BDD0" w14:textId="77777777" w:rsidTr="00211384">
        <w:trPr>
          <w:trHeight w:hRule="exact" w:val="288"/>
        </w:trPr>
        <w:tc>
          <w:tcPr>
            <w:tcW w:w="1710" w:type="dxa"/>
            <w:vAlign w:val="center"/>
          </w:tcPr>
          <w:p w14:paraId="1594627B" w14:textId="77777777" w:rsidR="00DE3D53" w:rsidRPr="00AE4A84" w:rsidRDefault="00DE3D53" w:rsidP="00BD1D44">
            <w:pPr>
              <w:pStyle w:val="TableText0"/>
              <w:jc w:val="center"/>
              <w:rPr>
                <w:rFonts w:cs="Arial"/>
                <w:iCs/>
              </w:rPr>
            </w:pPr>
            <w:r w:rsidRPr="00AE4A84">
              <w:rPr>
                <w:rFonts w:cs="Arial"/>
                <w:iCs/>
              </w:rPr>
              <w:t>20</w:t>
            </w:r>
          </w:p>
        </w:tc>
        <w:tc>
          <w:tcPr>
            <w:tcW w:w="1707" w:type="dxa"/>
            <w:vAlign w:val="center"/>
          </w:tcPr>
          <w:p w14:paraId="7892C5F9"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31C1D1A0" w14:textId="77777777" w:rsidR="00DE3D53" w:rsidRPr="00AE4A84" w:rsidRDefault="00DE3D53" w:rsidP="00BD1D44">
            <w:pPr>
              <w:pStyle w:val="TableText0"/>
              <w:spacing w:before="0" w:after="0"/>
              <w:ind w:left="86"/>
              <w:jc w:val="center"/>
              <w:rPr>
                <w:rFonts w:cs="Arial"/>
                <w:iCs/>
              </w:rPr>
            </w:pPr>
          </w:p>
        </w:tc>
      </w:tr>
      <w:tr w:rsidR="00DE3D53" w:rsidRPr="00AE4A84" w14:paraId="1A94E3DB" w14:textId="77777777" w:rsidTr="00211384">
        <w:trPr>
          <w:trHeight w:hRule="exact" w:val="288"/>
        </w:trPr>
        <w:tc>
          <w:tcPr>
            <w:tcW w:w="1710" w:type="dxa"/>
            <w:vAlign w:val="center"/>
          </w:tcPr>
          <w:p w14:paraId="05E5DAD6" w14:textId="77777777" w:rsidR="00DE3D53" w:rsidRPr="00AE4A84" w:rsidRDefault="00DE3D53" w:rsidP="00BD1D44">
            <w:pPr>
              <w:pStyle w:val="TableText0"/>
              <w:jc w:val="center"/>
              <w:rPr>
                <w:rFonts w:cs="Arial"/>
                <w:iCs/>
              </w:rPr>
            </w:pPr>
            <w:r w:rsidRPr="00AE4A84">
              <w:rPr>
                <w:rFonts w:cs="Arial"/>
                <w:iCs/>
              </w:rPr>
              <w:t>21</w:t>
            </w:r>
          </w:p>
        </w:tc>
        <w:tc>
          <w:tcPr>
            <w:tcW w:w="1707" w:type="dxa"/>
            <w:vAlign w:val="center"/>
          </w:tcPr>
          <w:p w14:paraId="5E090A66"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1BE0CFE9" w14:textId="77777777" w:rsidR="00DE3D53" w:rsidRPr="00AE4A84" w:rsidRDefault="00DE3D53" w:rsidP="00BD1D44">
            <w:pPr>
              <w:pStyle w:val="TableText0"/>
              <w:spacing w:before="0" w:after="0"/>
              <w:ind w:left="86"/>
              <w:jc w:val="center"/>
              <w:rPr>
                <w:rFonts w:cs="Arial"/>
                <w:iCs/>
              </w:rPr>
            </w:pPr>
          </w:p>
        </w:tc>
      </w:tr>
      <w:tr w:rsidR="00DE3D53" w:rsidRPr="00AE4A84" w14:paraId="4868D441" w14:textId="77777777" w:rsidTr="00211384">
        <w:trPr>
          <w:trHeight w:hRule="exact" w:val="253"/>
        </w:trPr>
        <w:tc>
          <w:tcPr>
            <w:tcW w:w="1710" w:type="dxa"/>
            <w:vAlign w:val="center"/>
          </w:tcPr>
          <w:p w14:paraId="5CF6039A" w14:textId="77777777" w:rsidR="00DE3D53" w:rsidRPr="00AE4A84" w:rsidRDefault="00DE3D53" w:rsidP="00BD1D44">
            <w:pPr>
              <w:pStyle w:val="TableText0"/>
              <w:jc w:val="center"/>
              <w:rPr>
                <w:rFonts w:cs="Arial"/>
                <w:iCs/>
              </w:rPr>
            </w:pPr>
            <w:r w:rsidRPr="00AE4A84">
              <w:rPr>
                <w:rFonts w:cs="Arial"/>
                <w:iCs/>
              </w:rPr>
              <w:t>22</w:t>
            </w:r>
          </w:p>
        </w:tc>
        <w:tc>
          <w:tcPr>
            <w:tcW w:w="1707" w:type="dxa"/>
            <w:vAlign w:val="center"/>
          </w:tcPr>
          <w:p w14:paraId="64F509E1"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2788DBE6" w14:textId="77777777" w:rsidR="00DE3D53" w:rsidRPr="00AE4A84" w:rsidRDefault="00DE3D53" w:rsidP="00BD1D44">
            <w:pPr>
              <w:pStyle w:val="TableText0"/>
              <w:spacing w:before="0" w:after="0"/>
              <w:ind w:left="86"/>
              <w:jc w:val="center"/>
              <w:rPr>
                <w:rFonts w:cs="Arial"/>
                <w:iCs/>
              </w:rPr>
            </w:pPr>
          </w:p>
        </w:tc>
      </w:tr>
      <w:tr w:rsidR="00DE3D53" w:rsidRPr="00AE4A84" w14:paraId="7596BA3F" w14:textId="77777777" w:rsidTr="00211384">
        <w:trPr>
          <w:trHeight w:hRule="exact" w:val="288"/>
        </w:trPr>
        <w:tc>
          <w:tcPr>
            <w:tcW w:w="1710" w:type="dxa"/>
            <w:vAlign w:val="center"/>
          </w:tcPr>
          <w:p w14:paraId="78A3A950" w14:textId="77777777" w:rsidR="00DE3D53" w:rsidRPr="00AE4A84" w:rsidRDefault="00DE3D53" w:rsidP="00BD1D44">
            <w:pPr>
              <w:pStyle w:val="TableText0"/>
              <w:jc w:val="center"/>
              <w:rPr>
                <w:rFonts w:cs="Arial"/>
                <w:iCs/>
              </w:rPr>
            </w:pPr>
            <w:r w:rsidRPr="00AE4A84">
              <w:rPr>
                <w:rFonts w:cs="Arial"/>
                <w:iCs/>
                <w:color w:val="000000"/>
              </w:rPr>
              <w:lastRenderedPageBreak/>
              <w:t>23</w:t>
            </w:r>
          </w:p>
        </w:tc>
        <w:tc>
          <w:tcPr>
            <w:tcW w:w="1707" w:type="dxa"/>
            <w:vAlign w:val="center"/>
          </w:tcPr>
          <w:p w14:paraId="39A34AE3" w14:textId="77777777" w:rsidR="00DE3D53" w:rsidRPr="00AE4A84" w:rsidRDefault="00DE3D53" w:rsidP="00BD1D44">
            <w:pPr>
              <w:pStyle w:val="TableText0"/>
              <w:spacing w:before="0" w:after="0"/>
              <w:ind w:left="86"/>
              <w:jc w:val="center"/>
              <w:rPr>
                <w:rFonts w:cs="Arial"/>
              </w:rPr>
            </w:pPr>
          </w:p>
        </w:tc>
        <w:tc>
          <w:tcPr>
            <w:tcW w:w="3243" w:type="dxa"/>
            <w:vAlign w:val="center"/>
          </w:tcPr>
          <w:p w14:paraId="487CC4CD" w14:textId="77777777" w:rsidR="00DE3D53" w:rsidRPr="00AE4A84" w:rsidRDefault="00DE3D53" w:rsidP="00BD1D44">
            <w:pPr>
              <w:pStyle w:val="TableText0"/>
              <w:spacing w:before="0" w:after="0"/>
              <w:ind w:left="86"/>
              <w:jc w:val="center"/>
              <w:rPr>
                <w:rFonts w:cs="Arial"/>
              </w:rPr>
            </w:pPr>
          </w:p>
        </w:tc>
      </w:tr>
      <w:tr w:rsidR="00DE3D53" w:rsidRPr="00AE4A84" w14:paraId="7F555D7D" w14:textId="77777777" w:rsidTr="00211384">
        <w:trPr>
          <w:trHeight w:hRule="exact" w:val="288"/>
        </w:trPr>
        <w:tc>
          <w:tcPr>
            <w:tcW w:w="1710" w:type="dxa"/>
            <w:vAlign w:val="center"/>
          </w:tcPr>
          <w:p w14:paraId="3273F18F" w14:textId="77777777" w:rsidR="00DE3D53" w:rsidRPr="00AE4A84" w:rsidRDefault="00DE3D53" w:rsidP="00BD1D44">
            <w:pPr>
              <w:pStyle w:val="TableText0"/>
              <w:jc w:val="center"/>
              <w:rPr>
                <w:rFonts w:cs="Arial"/>
                <w:iCs/>
              </w:rPr>
            </w:pPr>
            <w:r w:rsidRPr="00AE4A84">
              <w:rPr>
                <w:rFonts w:cs="Arial"/>
                <w:iCs/>
              </w:rPr>
              <w:t>24</w:t>
            </w:r>
          </w:p>
        </w:tc>
        <w:tc>
          <w:tcPr>
            <w:tcW w:w="1707" w:type="dxa"/>
            <w:vAlign w:val="center"/>
          </w:tcPr>
          <w:p w14:paraId="2506B95E" w14:textId="77777777" w:rsidR="00DE3D53" w:rsidRPr="00AE4A84" w:rsidRDefault="00DE3D53" w:rsidP="00BD1D44">
            <w:pPr>
              <w:pStyle w:val="TableText0"/>
              <w:spacing w:before="0" w:after="0"/>
              <w:ind w:left="86"/>
              <w:jc w:val="center"/>
              <w:rPr>
                <w:rFonts w:cs="Arial"/>
              </w:rPr>
            </w:pPr>
          </w:p>
        </w:tc>
        <w:tc>
          <w:tcPr>
            <w:tcW w:w="3243" w:type="dxa"/>
            <w:vAlign w:val="center"/>
          </w:tcPr>
          <w:p w14:paraId="0E020A64" w14:textId="77777777" w:rsidR="00DE3D53" w:rsidRPr="00AE4A84" w:rsidRDefault="00DE3D53" w:rsidP="00BD1D44">
            <w:pPr>
              <w:pStyle w:val="TableText0"/>
              <w:spacing w:before="0" w:after="0"/>
              <w:ind w:left="86"/>
              <w:jc w:val="center"/>
              <w:rPr>
                <w:rFonts w:cs="Arial"/>
              </w:rPr>
            </w:pPr>
          </w:p>
        </w:tc>
      </w:tr>
      <w:tr w:rsidR="00DE3D53" w:rsidRPr="00AE4A84" w14:paraId="40360B39" w14:textId="77777777" w:rsidTr="00211384">
        <w:trPr>
          <w:trHeight w:hRule="exact" w:val="288"/>
        </w:trPr>
        <w:tc>
          <w:tcPr>
            <w:tcW w:w="1710" w:type="dxa"/>
            <w:vAlign w:val="center"/>
          </w:tcPr>
          <w:p w14:paraId="08F08956" w14:textId="77777777" w:rsidR="00DE3D53" w:rsidRPr="00AE4A84" w:rsidRDefault="00DE3D53" w:rsidP="00BD1D44">
            <w:pPr>
              <w:pStyle w:val="TableText0"/>
              <w:jc w:val="center"/>
              <w:rPr>
                <w:rFonts w:cs="Arial"/>
                <w:iCs/>
              </w:rPr>
            </w:pPr>
            <w:r w:rsidRPr="00AE4A84">
              <w:rPr>
                <w:rFonts w:cs="Arial"/>
                <w:iCs/>
              </w:rPr>
              <w:t>25</w:t>
            </w:r>
          </w:p>
        </w:tc>
        <w:tc>
          <w:tcPr>
            <w:tcW w:w="1707" w:type="dxa"/>
            <w:vAlign w:val="center"/>
          </w:tcPr>
          <w:p w14:paraId="0ED164B6" w14:textId="77777777" w:rsidR="00DE3D53" w:rsidRPr="00AE4A84" w:rsidRDefault="00DE3D53" w:rsidP="00BD1D44">
            <w:pPr>
              <w:pStyle w:val="TableText0"/>
              <w:spacing w:before="0" w:after="0"/>
              <w:ind w:left="86"/>
              <w:jc w:val="center"/>
              <w:rPr>
                <w:rFonts w:cs="Arial"/>
              </w:rPr>
            </w:pPr>
          </w:p>
        </w:tc>
        <w:tc>
          <w:tcPr>
            <w:tcW w:w="3243" w:type="dxa"/>
            <w:vAlign w:val="center"/>
          </w:tcPr>
          <w:p w14:paraId="12116400" w14:textId="77777777" w:rsidR="00DE3D53" w:rsidRPr="00AE4A84" w:rsidRDefault="00DE3D53" w:rsidP="00BD1D44">
            <w:pPr>
              <w:pStyle w:val="TableText0"/>
              <w:spacing w:before="0" w:after="0"/>
              <w:ind w:left="86"/>
              <w:jc w:val="center"/>
              <w:rPr>
                <w:rFonts w:cs="Arial"/>
              </w:rPr>
            </w:pPr>
          </w:p>
        </w:tc>
      </w:tr>
      <w:tr w:rsidR="00DE3D53" w:rsidRPr="00AE4A84" w14:paraId="311F6F9F" w14:textId="77777777" w:rsidTr="00211384">
        <w:trPr>
          <w:trHeight w:hRule="exact" w:val="288"/>
        </w:trPr>
        <w:tc>
          <w:tcPr>
            <w:tcW w:w="1710" w:type="dxa"/>
            <w:vAlign w:val="center"/>
          </w:tcPr>
          <w:p w14:paraId="74595E86" w14:textId="77777777" w:rsidR="00DE3D53" w:rsidRPr="00AE4A84" w:rsidRDefault="00DE3D53" w:rsidP="00BD1D44">
            <w:pPr>
              <w:pStyle w:val="TableText0"/>
              <w:jc w:val="center"/>
              <w:rPr>
                <w:rFonts w:cs="Arial"/>
                <w:iCs/>
              </w:rPr>
            </w:pPr>
            <w:r w:rsidRPr="00AE4A84">
              <w:rPr>
                <w:rFonts w:cs="Arial"/>
                <w:iCs/>
              </w:rPr>
              <w:t>26</w:t>
            </w:r>
          </w:p>
        </w:tc>
        <w:tc>
          <w:tcPr>
            <w:tcW w:w="1707" w:type="dxa"/>
            <w:vAlign w:val="center"/>
          </w:tcPr>
          <w:p w14:paraId="238C2C33" w14:textId="77777777" w:rsidR="00DE3D53" w:rsidRPr="00AE4A84" w:rsidRDefault="00DE3D53" w:rsidP="00BD1D44">
            <w:pPr>
              <w:pStyle w:val="TableText0"/>
              <w:spacing w:before="0" w:after="0"/>
              <w:ind w:left="86"/>
              <w:jc w:val="center"/>
              <w:rPr>
                <w:rFonts w:cs="Arial"/>
              </w:rPr>
            </w:pPr>
          </w:p>
        </w:tc>
        <w:tc>
          <w:tcPr>
            <w:tcW w:w="3243" w:type="dxa"/>
            <w:vAlign w:val="center"/>
          </w:tcPr>
          <w:p w14:paraId="53885B32" w14:textId="77777777" w:rsidR="00DE3D53" w:rsidRPr="00AE4A84" w:rsidRDefault="00DE3D53" w:rsidP="00BD1D44">
            <w:pPr>
              <w:pStyle w:val="TableText0"/>
              <w:spacing w:before="0" w:after="0"/>
              <w:ind w:left="86"/>
              <w:jc w:val="center"/>
              <w:rPr>
                <w:rFonts w:cs="Arial"/>
              </w:rPr>
            </w:pPr>
          </w:p>
        </w:tc>
      </w:tr>
      <w:tr w:rsidR="00DE3D53" w:rsidRPr="00AE4A84" w14:paraId="50498D06" w14:textId="77777777" w:rsidTr="00211384">
        <w:trPr>
          <w:trHeight w:hRule="exact" w:val="288"/>
        </w:trPr>
        <w:tc>
          <w:tcPr>
            <w:tcW w:w="1710" w:type="dxa"/>
            <w:vAlign w:val="center"/>
          </w:tcPr>
          <w:p w14:paraId="1E09F42A" w14:textId="77777777" w:rsidR="00DE3D53" w:rsidRPr="00AE4A84" w:rsidRDefault="00DE3D53" w:rsidP="00BD1D44">
            <w:pPr>
              <w:pStyle w:val="TableText0"/>
              <w:jc w:val="center"/>
              <w:rPr>
                <w:rFonts w:cs="Arial"/>
                <w:iCs/>
              </w:rPr>
            </w:pPr>
            <w:r w:rsidRPr="00AE4A84">
              <w:rPr>
                <w:rFonts w:cs="Arial"/>
                <w:iCs/>
              </w:rPr>
              <w:t>27</w:t>
            </w:r>
          </w:p>
        </w:tc>
        <w:tc>
          <w:tcPr>
            <w:tcW w:w="1707" w:type="dxa"/>
            <w:vAlign w:val="center"/>
          </w:tcPr>
          <w:p w14:paraId="7EE8BB15" w14:textId="77777777" w:rsidR="00DE3D53" w:rsidRPr="00AE4A84" w:rsidRDefault="00DE3D53" w:rsidP="00BD1D44">
            <w:pPr>
              <w:pStyle w:val="TableText0"/>
              <w:spacing w:before="0" w:after="0"/>
              <w:ind w:left="86"/>
              <w:jc w:val="center"/>
              <w:rPr>
                <w:rFonts w:cs="Arial"/>
              </w:rPr>
            </w:pPr>
          </w:p>
        </w:tc>
        <w:tc>
          <w:tcPr>
            <w:tcW w:w="3243" w:type="dxa"/>
            <w:vAlign w:val="center"/>
          </w:tcPr>
          <w:p w14:paraId="415E0DF0" w14:textId="77777777" w:rsidR="00DE3D53" w:rsidRPr="00AE4A84" w:rsidRDefault="00DE3D53" w:rsidP="00BD1D44">
            <w:pPr>
              <w:pStyle w:val="TableText0"/>
              <w:spacing w:before="0" w:after="0"/>
              <w:ind w:left="86"/>
              <w:jc w:val="center"/>
              <w:rPr>
                <w:rFonts w:cs="Arial"/>
              </w:rPr>
            </w:pPr>
          </w:p>
        </w:tc>
      </w:tr>
      <w:tr w:rsidR="0053222A" w:rsidRPr="00AE4A84" w14:paraId="3868762C" w14:textId="77777777" w:rsidTr="008C34CB">
        <w:trPr>
          <w:trHeight w:hRule="exact" w:val="288"/>
        </w:trPr>
        <w:tc>
          <w:tcPr>
            <w:tcW w:w="1710" w:type="dxa"/>
            <w:vAlign w:val="center"/>
          </w:tcPr>
          <w:p w14:paraId="30B3FB0B"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03B2A300" w14:textId="77777777" w:rsidR="0053222A" w:rsidRPr="00AE4A84" w:rsidRDefault="0053222A" w:rsidP="00BD1D44">
            <w:pPr>
              <w:pStyle w:val="TableText0"/>
              <w:spacing w:before="0" w:after="0"/>
              <w:ind w:left="86"/>
              <w:jc w:val="center"/>
              <w:rPr>
                <w:rFonts w:cs="Arial"/>
              </w:rPr>
            </w:pPr>
          </w:p>
        </w:tc>
        <w:tc>
          <w:tcPr>
            <w:tcW w:w="3243" w:type="dxa"/>
            <w:vAlign w:val="center"/>
          </w:tcPr>
          <w:p w14:paraId="7723EDD8" w14:textId="77777777" w:rsidR="0053222A" w:rsidRPr="00AE4A84" w:rsidRDefault="0053222A" w:rsidP="00BD1D44">
            <w:pPr>
              <w:pStyle w:val="TableText0"/>
              <w:spacing w:before="0" w:after="0"/>
              <w:ind w:left="86"/>
              <w:jc w:val="center"/>
              <w:rPr>
                <w:rFonts w:cs="Arial"/>
              </w:rPr>
            </w:pPr>
          </w:p>
        </w:tc>
      </w:tr>
      <w:tr w:rsidR="00DE3D53" w:rsidRPr="00AE4A84" w14:paraId="1FFFB2F2" w14:textId="77777777" w:rsidTr="00211384">
        <w:trPr>
          <w:trHeight w:hRule="exact" w:val="288"/>
        </w:trPr>
        <w:tc>
          <w:tcPr>
            <w:tcW w:w="1710" w:type="dxa"/>
            <w:vAlign w:val="center"/>
          </w:tcPr>
          <w:p w14:paraId="1A8A55D2" w14:textId="77777777" w:rsidR="00DE3D53" w:rsidRPr="00AE4A84" w:rsidRDefault="00DE3D53" w:rsidP="00BD1D44">
            <w:pPr>
              <w:pStyle w:val="TableText0"/>
              <w:jc w:val="center"/>
              <w:rPr>
                <w:rFonts w:cs="Arial"/>
                <w:iCs/>
              </w:rPr>
            </w:pPr>
            <w:r w:rsidRPr="00AE4A84">
              <w:rPr>
                <w:rFonts w:cs="Arial"/>
                <w:iCs/>
                <w:color w:val="000000"/>
              </w:rPr>
              <w:t>29</w:t>
            </w:r>
          </w:p>
        </w:tc>
        <w:tc>
          <w:tcPr>
            <w:tcW w:w="1707" w:type="dxa"/>
            <w:vAlign w:val="center"/>
          </w:tcPr>
          <w:p w14:paraId="480B18FA" w14:textId="77777777" w:rsidR="00DE3D53" w:rsidRPr="00AE4A84" w:rsidRDefault="00DE3D53" w:rsidP="00BD1D44">
            <w:pPr>
              <w:pStyle w:val="TableText0"/>
              <w:spacing w:before="0" w:after="0"/>
              <w:ind w:left="86"/>
              <w:jc w:val="center"/>
              <w:rPr>
                <w:rFonts w:cs="Arial"/>
              </w:rPr>
            </w:pPr>
          </w:p>
        </w:tc>
        <w:tc>
          <w:tcPr>
            <w:tcW w:w="3243" w:type="dxa"/>
            <w:vAlign w:val="center"/>
          </w:tcPr>
          <w:p w14:paraId="6CCA17CB" w14:textId="77777777" w:rsidR="00DE3D53" w:rsidRPr="00AE4A84" w:rsidRDefault="00DE3D53" w:rsidP="00BD1D44">
            <w:pPr>
              <w:pStyle w:val="TableText0"/>
              <w:spacing w:before="0" w:after="0"/>
              <w:ind w:left="86"/>
              <w:jc w:val="center"/>
              <w:rPr>
                <w:rFonts w:cs="Arial"/>
              </w:rPr>
            </w:pPr>
          </w:p>
        </w:tc>
      </w:tr>
      <w:tr w:rsidR="00DE3D53" w:rsidRPr="00AE4A84" w14:paraId="5F50E0A3" w14:textId="77777777" w:rsidTr="00211384">
        <w:trPr>
          <w:trHeight w:hRule="exact" w:val="288"/>
        </w:trPr>
        <w:tc>
          <w:tcPr>
            <w:tcW w:w="1710" w:type="dxa"/>
            <w:vAlign w:val="center"/>
          </w:tcPr>
          <w:p w14:paraId="2F80AC7B" w14:textId="77777777" w:rsidR="00DE3D53" w:rsidRPr="00AE4A84" w:rsidRDefault="00DE3D53" w:rsidP="00BD1D44">
            <w:pPr>
              <w:pStyle w:val="TableText0"/>
              <w:jc w:val="center"/>
              <w:rPr>
                <w:rFonts w:cs="Arial"/>
                <w:iCs/>
              </w:rPr>
            </w:pPr>
            <w:r w:rsidRPr="00AE4A84">
              <w:rPr>
                <w:rFonts w:cs="Arial"/>
                <w:iCs/>
              </w:rPr>
              <w:t>30</w:t>
            </w:r>
          </w:p>
        </w:tc>
        <w:tc>
          <w:tcPr>
            <w:tcW w:w="1707" w:type="dxa"/>
            <w:vAlign w:val="center"/>
          </w:tcPr>
          <w:p w14:paraId="7665B7DB" w14:textId="77777777" w:rsidR="00DE3D53" w:rsidRPr="00AE4A84" w:rsidRDefault="00DE3D53" w:rsidP="00BD1D44">
            <w:pPr>
              <w:pStyle w:val="TableText0"/>
              <w:spacing w:before="0" w:after="0"/>
              <w:ind w:left="86"/>
              <w:jc w:val="center"/>
              <w:rPr>
                <w:rFonts w:cs="Arial"/>
              </w:rPr>
            </w:pPr>
          </w:p>
        </w:tc>
        <w:tc>
          <w:tcPr>
            <w:tcW w:w="3243" w:type="dxa"/>
            <w:vAlign w:val="center"/>
          </w:tcPr>
          <w:p w14:paraId="374B5035" w14:textId="77777777" w:rsidR="00DE3D53" w:rsidRPr="00AE4A84" w:rsidRDefault="00DE3D53" w:rsidP="00BD1D44">
            <w:pPr>
              <w:pStyle w:val="TableText0"/>
              <w:spacing w:before="0" w:after="0"/>
              <w:ind w:left="86"/>
              <w:jc w:val="center"/>
              <w:rPr>
                <w:rFonts w:cs="Arial"/>
              </w:rPr>
            </w:pPr>
          </w:p>
        </w:tc>
      </w:tr>
    </w:tbl>
    <w:p w14:paraId="3CC6AFD2" w14:textId="77777777" w:rsidR="00DE3D53" w:rsidRPr="00AE4A84" w:rsidRDefault="00DE3D53" w:rsidP="00BD1D44"/>
    <w:p w14:paraId="2D53E6A1" w14:textId="77777777" w:rsidR="00DE3D53" w:rsidRPr="00AE4A84" w:rsidRDefault="00DE3D53" w:rsidP="00BD1D44"/>
    <w:p w14:paraId="06C37214" w14:textId="77777777" w:rsidR="00DE3D53" w:rsidRPr="00AE4A84" w:rsidRDefault="00DE3D53" w:rsidP="00BD1D44"/>
    <w:p w14:paraId="12FC169A" w14:textId="77777777" w:rsidR="00C113B9" w:rsidRPr="00AE4A84" w:rsidRDefault="00C113B9" w:rsidP="00BD1D44">
      <w:pPr>
        <w:pStyle w:val="Config1"/>
        <w:keepNext w:val="0"/>
        <w:ind w:left="720" w:hanging="360"/>
      </w:pPr>
      <w:bookmarkStart w:id="419" w:name="_Toc316631023"/>
      <w:bookmarkStart w:id="420" w:name="_Toc142488629"/>
      <w:bookmarkStart w:id="421" w:name="_Toc235197033"/>
      <w:r w:rsidRPr="00AE4A84">
        <w:t>PIRP Export Energy Fee</w:t>
      </w:r>
      <w:proofErr w:type="gramStart"/>
      <w:r w:rsidR="00423054" w:rsidRPr="00AE4A84">
        <w:rPr>
          <w:b/>
        </w:rPr>
        <w:t xml:space="preserve"> </w:t>
      </w:r>
      <w:r w:rsidR="000440E5" w:rsidRPr="00AE4A84">
        <w:rPr>
          <w:b/>
        </w:rPr>
        <w:t xml:space="preserve"> </w:t>
      </w:r>
      <w:r w:rsidR="000C28A0" w:rsidRPr="00AE4A84">
        <w:rPr>
          <w:b/>
        </w:rPr>
        <w:t xml:space="preserve"> </w:t>
      </w:r>
      <w:r w:rsidR="000C28A0" w:rsidRPr="00AE4A84">
        <w:t>(</w:t>
      </w:r>
      <w:proofErr w:type="gramEnd"/>
      <w:r w:rsidR="000C28A0" w:rsidRPr="00AE4A84">
        <w:t>No charge group-specific attributes)</w:t>
      </w:r>
      <w:bookmarkEnd w:id="419"/>
      <w:bookmarkEnd w:id="420"/>
      <w:bookmarkEnd w:id="421"/>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53222A" w:rsidRPr="00AE4A84" w14:paraId="36F61B6E" w14:textId="77777777" w:rsidTr="008C34CB">
        <w:trPr>
          <w:trHeight w:hRule="exact" w:val="442"/>
        </w:trPr>
        <w:tc>
          <w:tcPr>
            <w:tcW w:w="1710" w:type="dxa"/>
            <w:shd w:val="clear" w:color="auto" w:fill="E6E6E6"/>
            <w:vAlign w:val="center"/>
          </w:tcPr>
          <w:p w14:paraId="6BFBC14C" w14:textId="77777777" w:rsidR="0053222A" w:rsidRPr="00AE4A84" w:rsidRDefault="0053222A" w:rsidP="00BD1D44">
            <w:pPr>
              <w:pStyle w:val="TableBoldCharCharCharCharChar1Char"/>
              <w:keepNext/>
              <w:ind w:left="119"/>
              <w:jc w:val="center"/>
            </w:pPr>
            <w:r w:rsidRPr="00AE4A84">
              <w:t>Attribute Number</w:t>
            </w:r>
          </w:p>
        </w:tc>
        <w:tc>
          <w:tcPr>
            <w:tcW w:w="1707" w:type="dxa"/>
            <w:shd w:val="clear" w:color="auto" w:fill="E6E6E6"/>
            <w:vAlign w:val="center"/>
          </w:tcPr>
          <w:p w14:paraId="34337905" w14:textId="77777777" w:rsidR="0053222A" w:rsidRPr="00AE4A84" w:rsidRDefault="0053222A" w:rsidP="00BD1D44">
            <w:pPr>
              <w:pStyle w:val="TableBoldCharCharCharCharChar1Char"/>
              <w:keepNext/>
              <w:ind w:left="119"/>
              <w:jc w:val="center"/>
            </w:pPr>
            <w:r w:rsidRPr="00AE4A84">
              <w:t>Attribute Symbol</w:t>
            </w:r>
          </w:p>
        </w:tc>
        <w:tc>
          <w:tcPr>
            <w:tcW w:w="3243" w:type="dxa"/>
            <w:shd w:val="clear" w:color="auto" w:fill="E6E6E6"/>
            <w:vAlign w:val="center"/>
          </w:tcPr>
          <w:p w14:paraId="35B68AC3" w14:textId="77777777" w:rsidR="0053222A" w:rsidRPr="00AE4A84" w:rsidRDefault="0053222A" w:rsidP="00BD1D44">
            <w:pPr>
              <w:pStyle w:val="TableBoldCharCharCharCharChar1Char"/>
              <w:keepNext/>
              <w:ind w:left="119"/>
              <w:jc w:val="center"/>
            </w:pPr>
            <w:r w:rsidRPr="00AE4A84">
              <w:t>Common Attribute Name</w:t>
            </w:r>
          </w:p>
        </w:tc>
      </w:tr>
      <w:tr w:rsidR="0053222A" w:rsidRPr="00AE4A84" w14:paraId="118BCF67" w14:textId="77777777" w:rsidTr="008C34CB">
        <w:trPr>
          <w:trHeight w:hRule="exact" w:val="288"/>
        </w:trPr>
        <w:tc>
          <w:tcPr>
            <w:tcW w:w="1710" w:type="dxa"/>
            <w:vAlign w:val="center"/>
          </w:tcPr>
          <w:p w14:paraId="1A871478"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4B28FA56" w14:textId="77777777" w:rsidR="0053222A" w:rsidRPr="00AE4A84" w:rsidRDefault="0053222A" w:rsidP="00BD1D44">
            <w:pPr>
              <w:pStyle w:val="TableText0"/>
              <w:spacing w:before="0" w:after="0"/>
              <w:ind w:left="86"/>
              <w:jc w:val="center"/>
              <w:rPr>
                <w:rFonts w:cs="Arial"/>
              </w:rPr>
            </w:pPr>
          </w:p>
        </w:tc>
        <w:tc>
          <w:tcPr>
            <w:tcW w:w="3243" w:type="dxa"/>
            <w:vAlign w:val="center"/>
          </w:tcPr>
          <w:p w14:paraId="7E189EAA" w14:textId="77777777" w:rsidR="0053222A" w:rsidRPr="00AE4A84" w:rsidRDefault="0053222A" w:rsidP="00BD1D44">
            <w:pPr>
              <w:pStyle w:val="TableText0"/>
              <w:spacing w:before="0" w:after="0"/>
              <w:ind w:left="86"/>
              <w:jc w:val="center"/>
              <w:rPr>
                <w:rFonts w:cs="Arial"/>
                <w:iCs/>
              </w:rPr>
            </w:pPr>
          </w:p>
        </w:tc>
      </w:tr>
      <w:tr w:rsidR="0053222A" w:rsidRPr="00AE4A84" w14:paraId="1220D465" w14:textId="77777777" w:rsidTr="008C34CB">
        <w:trPr>
          <w:trHeight w:hRule="exact" w:val="288"/>
        </w:trPr>
        <w:tc>
          <w:tcPr>
            <w:tcW w:w="1710" w:type="dxa"/>
            <w:vAlign w:val="center"/>
          </w:tcPr>
          <w:p w14:paraId="3BA06EC5" w14:textId="77777777" w:rsidR="0053222A" w:rsidRPr="00AE4A84" w:rsidRDefault="0053222A" w:rsidP="00BD1D44">
            <w:pPr>
              <w:pStyle w:val="TableText0"/>
              <w:jc w:val="center"/>
              <w:rPr>
                <w:rFonts w:cs="Arial"/>
                <w:iCs/>
              </w:rPr>
            </w:pPr>
            <w:r w:rsidRPr="00AE4A84">
              <w:rPr>
                <w:rFonts w:cs="Arial"/>
                <w:iCs/>
                <w:color w:val="000000"/>
              </w:rPr>
              <w:t>17</w:t>
            </w:r>
          </w:p>
        </w:tc>
        <w:tc>
          <w:tcPr>
            <w:tcW w:w="1707" w:type="dxa"/>
            <w:vAlign w:val="center"/>
          </w:tcPr>
          <w:p w14:paraId="14C658EE" w14:textId="77777777" w:rsidR="0053222A" w:rsidRPr="00AE4A84" w:rsidRDefault="0053222A" w:rsidP="00BD1D44">
            <w:pPr>
              <w:pStyle w:val="TableText0"/>
              <w:spacing w:before="0" w:after="0"/>
              <w:ind w:left="86"/>
              <w:jc w:val="center"/>
              <w:rPr>
                <w:rFonts w:cs="Arial"/>
              </w:rPr>
            </w:pPr>
          </w:p>
        </w:tc>
        <w:tc>
          <w:tcPr>
            <w:tcW w:w="3243" w:type="dxa"/>
            <w:vAlign w:val="center"/>
          </w:tcPr>
          <w:p w14:paraId="184E6261" w14:textId="77777777" w:rsidR="0053222A" w:rsidRPr="00AE4A84" w:rsidRDefault="0053222A" w:rsidP="00BD1D44">
            <w:pPr>
              <w:pStyle w:val="TableText0"/>
              <w:spacing w:before="0" w:after="0"/>
              <w:ind w:left="86"/>
              <w:jc w:val="center"/>
              <w:rPr>
                <w:rFonts w:cs="Arial"/>
                <w:iCs/>
              </w:rPr>
            </w:pPr>
          </w:p>
        </w:tc>
      </w:tr>
      <w:tr w:rsidR="0053222A" w:rsidRPr="00AE4A84" w14:paraId="306D26AA" w14:textId="77777777" w:rsidTr="008C34CB">
        <w:trPr>
          <w:trHeight w:hRule="exact" w:val="288"/>
        </w:trPr>
        <w:tc>
          <w:tcPr>
            <w:tcW w:w="1710" w:type="dxa"/>
            <w:vAlign w:val="center"/>
          </w:tcPr>
          <w:p w14:paraId="1080E02A" w14:textId="77777777" w:rsidR="0053222A" w:rsidRPr="00AE4A84" w:rsidRDefault="0053222A" w:rsidP="00BD1D44">
            <w:pPr>
              <w:pStyle w:val="TableText0"/>
              <w:jc w:val="center"/>
              <w:rPr>
                <w:rFonts w:cs="Arial"/>
                <w:iCs/>
              </w:rPr>
            </w:pPr>
            <w:r w:rsidRPr="00AE4A84">
              <w:rPr>
                <w:rFonts w:cs="Arial"/>
                <w:iCs/>
              </w:rPr>
              <w:t>18</w:t>
            </w:r>
          </w:p>
        </w:tc>
        <w:tc>
          <w:tcPr>
            <w:tcW w:w="1707" w:type="dxa"/>
            <w:vAlign w:val="center"/>
          </w:tcPr>
          <w:p w14:paraId="3B246AF3"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7F27AEE3" w14:textId="77777777" w:rsidR="0053222A" w:rsidRPr="00AE4A84" w:rsidRDefault="0053222A" w:rsidP="00BD1D44">
            <w:pPr>
              <w:pStyle w:val="TableText0"/>
              <w:spacing w:before="0" w:after="0"/>
              <w:ind w:left="86"/>
              <w:jc w:val="center"/>
              <w:rPr>
                <w:rFonts w:cs="Arial"/>
                <w:iCs/>
              </w:rPr>
            </w:pPr>
          </w:p>
        </w:tc>
      </w:tr>
      <w:tr w:rsidR="0053222A" w:rsidRPr="00AE4A84" w14:paraId="653B61C8" w14:textId="77777777" w:rsidTr="008C34CB">
        <w:trPr>
          <w:trHeight w:hRule="exact" w:val="288"/>
        </w:trPr>
        <w:tc>
          <w:tcPr>
            <w:tcW w:w="1710" w:type="dxa"/>
            <w:vAlign w:val="center"/>
          </w:tcPr>
          <w:p w14:paraId="66710652" w14:textId="77777777" w:rsidR="0053222A" w:rsidRPr="00AE4A84" w:rsidRDefault="0053222A" w:rsidP="00BD1D44">
            <w:pPr>
              <w:pStyle w:val="TableText0"/>
              <w:jc w:val="center"/>
              <w:rPr>
                <w:rFonts w:cs="Arial"/>
                <w:iCs/>
              </w:rPr>
            </w:pPr>
            <w:r w:rsidRPr="00AE4A84">
              <w:rPr>
                <w:rFonts w:cs="Arial"/>
                <w:iCs/>
              </w:rPr>
              <w:t>19</w:t>
            </w:r>
          </w:p>
        </w:tc>
        <w:tc>
          <w:tcPr>
            <w:tcW w:w="1707" w:type="dxa"/>
            <w:vAlign w:val="center"/>
          </w:tcPr>
          <w:p w14:paraId="190C6B55"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0C7E52CE" w14:textId="77777777" w:rsidR="0053222A" w:rsidRPr="00AE4A84" w:rsidRDefault="0053222A" w:rsidP="00BD1D44">
            <w:pPr>
              <w:pStyle w:val="TableText0"/>
              <w:spacing w:before="0" w:after="0"/>
              <w:ind w:left="86"/>
              <w:jc w:val="center"/>
              <w:rPr>
                <w:rFonts w:cs="Arial"/>
                <w:iCs/>
              </w:rPr>
            </w:pPr>
          </w:p>
        </w:tc>
      </w:tr>
      <w:tr w:rsidR="0053222A" w:rsidRPr="00AE4A84" w14:paraId="3DCC45F3" w14:textId="77777777" w:rsidTr="008C34CB">
        <w:trPr>
          <w:trHeight w:hRule="exact" w:val="288"/>
        </w:trPr>
        <w:tc>
          <w:tcPr>
            <w:tcW w:w="1710" w:type="dxa"/>
            <w:vAlign w:val="center"/>
          </w:tcPr>
          <w:p w14:paraId="3223114B" w14:textId="77777777" w:rsidR="0053222A" w:rsidRPr="00AE4A84" w:rsidRDefault="0053222A" w:rsidP="00BD1D44">
            <w:pPr>
              <w:pStyle w:val="TableText0"/>
              <w:jc w:val="center"/>
              <w:rPr>
                <w:rFonts w:cs="Arial"/>
                <w:iCs/>
              </w:rPr>
            </w:pPr>
            <w:r w:rsidRPr="00AE4A84">
              <w:rPr>
                <w:rFonts w:cs="Arial"/>
                <w:iCs/>
              </w:rPr>
              <w:t>20</w:t>
            </w:r>
          </w:p>
        </w:tc>
        <w:tc>
          <w:tcPr>
            <w:tcW w:w="1707" w:type="dxa"/>
            <w:vAlign w:val="center"/>
          </w:tcPr>
          <w:p w14:paraId="065B49B5"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772767F6" w14:textId="77777777" w:rsidR="0053222A" w:rsidRPr="00AE4A84" w:rsidRDefault="0053222A" w:rsidP="00BD1D44">
            <w:pPr>
              <w:pStyle w:val="TableText0"/>
              <w:spacing w:before="0" w:after="0"/>
              <w:ind w:left="86"/>
              <w:jc w:val="center"/>
              <w:rPr>
                <w:rFonts w:cs="Arial"/>
                <w:iCs/>
              </w:rPr>
            </w:pPr>
          </w:p>
        </w:tc>
      </w:tr>
      <w:tr w:rsidR="0053222A" w:rsidRPr="00AE4A84" w14:paraId="6890D9FA" w14:textId="77777777" w:rsidTr="008C34CB">
        <w:trPr>
          <w:trHeight w:hRule="exact" w:val="288"/>
        </w:trPr>
        <w:tc>
          <w:tcPr>
            <w:tcW w:w="1710" w:type="dxa"/>
            <w:vAlign w:val="center"/>
          </w:tcPr>
          <w:p w14:paraId="60A43F3C" w14:textId="77777777" w:rsidR="0053222A" w:rsidRPr="00AE4A84" w:rsidRDefault="0053222A" w:rsidP="00BD1D44">
            <w:pPr>
              <w:pStyle w:val="TableText0"/>
              <w:jc w:val="center"/>
              <w:rPr>
                <w:rFonts w:cs="Arial"/>
                <w:iCs/>
              </w:rPr>
            </w:pPr>
            <w:r w:rsidRPr="00AE4A84">
              <w:rPr>
                <w:rFonts w:cs="Arial"/>
                <w:iCs/>
              </w:rPr>
              <w:t>21</w:t>
            </w:r>
          </w:p>
        </w:tc>
        <w:tc>
          <w:tcPr>
            <w:tcW w:w="1707" w:type="dxa"/>
            <w:vAlign w:val="center"/>
          </w:tcPr>
          <w:p w14:paraId="181AD756"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58C3BF5B" w14:textId="77777777" w:rsidR="0053222A" w:rsidRPr="00AE4A84" w:rsidRDefault="0053222A" w:rsidP="00BD1D44">
            <w:pPr>
              <w:pStyle w:val="TableText0"/>
              <w:spacing w:before="0" w:after="0"/>
              <w:ind w:left="86"/>
              <w:jc w:val="center"/>
              <w:rPr>
                <w:rFonts w:cs="Arial"/>
                <w:iCs/>
              </w:rPr>
            </w:pPr>
          </w:p>
        </w:tc>
      </w:tr>
      <w:tr w:rsidR="0053222A" w:rsidRPr="00AE4A84" w14:paraId="3CCE2D52" w14:textId="77777777" w:rsidTr="008C34CB">
        <w:trPr>
          <w:trHeight w:hRule="exact" w:val="253"/>
        </w:trPr>
        <w:tc>
          <w:tcPr>
            <w:tcW w:w="1710" w:type="dxa"/>
            <w:vAlign w:val="center"/>
          </w:tcPr>
          <w:p w14:paraId="18073672" w14:textId="77777777" w:rsidR="0053222A" w:rsidRPr="00AE4A84" w:rsidRDefault="0053222A" w:rsidP="00BD1D44">
            <w:pPr>
              <w:pStyle w:val="TableText0"/>
              <w:jc w:val="center"/>
              <w:rPr>
                <w:rFonts w:cs="Arial"/>
                <w:iCs/>
              </w:rPr>
            </w:pPr>
            <w:r w:rsidRPr="00AE4A84">
              <w:rPr>
                <w:rFonts w:cs="Arial"/>
                <w:iCs/>
              </w:rPr>
              <w:t>22</w:t>
            </w:r>
          </w:p>
        </w:tc>
        <w:tc>
          <w:tcPr>
            <w:tcW w:w="1707" w:type="dxa"/>
            <w:vAlign w:val="center"/>
          </w:tcPr>
          <w:p w14:paraId="67C07918"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5DF28B13" w14:textId="77777777" w:rsidR="0053222A" w:rsidRPr="00AE4A84" w:rsidRDefault="0053222A" w:rsidP="00BD1D44">
            <w:pPr>
              <w:pStyle w:val="TableText0"/>
              <w:spacing w:before="0" w:after="0"/>
              <w:ind w:left="86"/>
              <w:jc w:val="center"/>
              <w:rPr>
                <w:rFonts w:cs="Arial"/>
                <w:iCs/>
              </w:rPr>
            </w:pPr>
          </w:p>
        </w:tc>
      </w:tr>
      <w:tr w:rsidR="0053222A" w:rsidRPr="00AE4A84" w14:paraId="1A5CBA0C" w14:textId="77777777" w:rsidTr="008C34CB">
        <w:trPr>
          <w:trHeight w:hRule="exact" w:val="288"/>
        </w:trPr>
        <w:tc>
          <w:tcPr>
            <w:tcW w:w="1710" w:type="dxa"/>
            <w:vAlign w:val="center"/>
          </w:tcPr>
          <w:p w14:paraId="4CAD7F53" w14:textId="77777777" w:rsidR="0053222A" w:rsidRPr="00AE4A84" w:rsidRDefault="0053222A" w:rsidP="00BD1D44">
            <w:pPr>
              <w:pStyle w:val="TableText0"/>
              <w:jc w:val="center"/>
              <w:rPr>
                <w:rFonts w:cs="Arial"/>
                <w:iCs/>
              </w:rPr>
            </w:pPr>
            <w:r w:rsidRPr="00AE4A84">
              <w:rPr>
                <w:rFonts w:cs="Arial"/>
                <w:iCs/>
                <w:color w:val="000000"/>
              </w:rPr>
              <w:t>23</w:t>
            </w:r>
          </w:p>
        </w:tc>
        <w:tc>
          <w:tcPr>
            <w:tcW w:w="1707" w:type="dxa"/>
            <w:vAlign w:val="center"/>
          </w:tcPr>
          <w:p w14:paraId="36FA7981" w14:textId="77777777" w:rsidR="0053222A" w:rsidRPr="00AE4A84" w:rsidRDefault="0053222A" w:rsidP="00BD1D44">
            <w:pPr>
              <w:pStyle w:val="TableText0"/>
              <w:spacing w:before="0" w:after="0"/>
              <w:ind w:left="86"/>
              <w:jc w:val="center"/>
              <w:rPr>
                <w:rFonts w:cs="Arial"/>
              </w:rPr>
            </w:pPr>
          </w:p>
        </w:tc>
        <w:tc>
          <w:tcPr>
            <w:tcW w:w="3243" w:type="dxa"/>
            <w:vAlign w:val="center"/>
          </w:tcPr>
          <w:p w14:paraId="42142859" w14:textId="77777777" w:rsidR="0053222A" w:rsidRPr="00AE4A84" w:rsidRDefault="0053222A" w:rsidP="00BD1D44">
            <w:pPr>
              <w:pStyle w:val="TableText0"/>
              <w:spacing w:before="0" w:after="0"/>
              <w:ind w:left="86"/>
              <w:jc w:val="center"/>
              <w:rPr>
                <w:rFonts w:cs="Arial"/>
              </w:rPr>
            </w:pPr>
          </w:p>
        </w:tc>
      </w:tr>
      <w:tr w:rsidR="0053222A" w:rsidRPr="00AE4A84" w14:paraId="555B2696" w14:textId="77777777" w:rsidTr="008C34CB">
        <w:trPr>
          <w:trHeight w:hRule="exact" w:val="288"/>
        </w:trPr>
        <w:tc>
          <w:tcPr>
            <w:tcW w:w="1710" w:type="dxa"/>
            <w:vAlign w:val="center"/>
          </w:tcPr>
          <w:p w14:paraId="725A1E6C" w14:textId="77777777" w:rsidR="0053222A" w:rsidRPr="00AE4A84" w:rsidRDefault="0053222A" w:rsidP="00BD1D44">
            <w:pPr>
              <w:pStyle w:val="TableText0"/>
              <w:jc w:val="center"/>
              <w:rPr>
                <w:rFonts w:cs="Arial"/>
                <w:iCs/>
              </w:rPr>
            </w:pPr>
            <w:r w:rsidRPr="00AE4A84">
              <w:rPr>
                <w:rFonts w:cs="Arial"/>
                <w:iCs/>
              </w:rPr>
              <w:t>24</w:t>
            </w:r>
          </w:p>
        </w:tc>
        <w:tc>
          <w:tcPr>
            <w:tcW w:w="1707" w:type="dxa"/>
            <w:vAlign w:val="center"/>
          </w:tcPr>
          <w:p w14:paraId="064DFAB1" w14:textId="77777777" w:rsidR="0053222A" w:rsidRPr="00AE4A84" w:rsidRDefault="0053222A" w:rsidP="00BD1D44">
            <w:pPr>
              <w:pStyle w:val="TableText0"/>
              <w:spacing w:before="0" w:after="0"/>
              <w:ind w:left="86"/>
              <w:jc w:val="center"/>
              <w:rPr>
                <w:rFonts w:cs="Arial"/>
              </w:rPr>
            </w:pPr>
          </w:p>
        </w:tc>
        <w:tc>
          <w:tcPr>
            <w:tcW w:w="3243" w:type="dxa"/>
            <w:vAlign w:val="center"/>
          </w:tcPr>
          <w:p w14:paraId="789709AD" w14:textId="77777777" w:rsidR="0053222A" w:rsidRPr="00AE4A84" w:rsidRDefault="0053222A" w:rsidP="00BD1D44">
            <w:pPr>
              <w:pStyle w:val="TableText0"/>
              <w:spacing w:before="0" w:after="0"/>
              <w:ind w:left="86"/>
              <w:jc w:val="center"/>
              <w:rPr>
                <w:rFonts w:cs="Arial"/>
              </w:rPr>
            </w:pPr>
          </w:p>
        </w:tc>
      </w:tr>
      <w:tr w:rsidR="0053222A" w:rsidRPr="00AE4A84" w14:paraId="11834F43" w14:textId="77777777" w:rsidTr="008C34CB">
        <w:trPr>
          <w:trHeight w:hRule="exact" w:val="288"/>
        </w:trPr>
        <w:tc>
          <w:tcPr>
            <w:tcW w:w="1710" w:type="dxa"/>
            <w:vAlign w:val="center"/>
          </w:tcPr>
          <w:p w14:paraId="24E42255" w14:textId="77777777" w:rsidR="0053222A" w:rsidRPr="00AE4A84" w:rsidRDefault="0053222A" w:rsidP="00BD1D44">
            <w:pPr>
              <w:pStyle w:val="TableText0"/>
              <w:jc w:val="center"/>
              <w:rPr>
                <w:rFonts w:cs="Arial"/>
                <w:iCs/>
              </w:rPr>
            </w:pPr>
            <w:r w:rsidRPr="00AE4A84">
              <w:rPr>
                <w:rFonts w:cs="Arial"/>
                <w:iCs/>
              </w:rPr>
              <w:t>25</w:t>
            </w:r>
          </w:p>
        </w:tc>
        <w:tc>
          <w:tcPr>
            <w:tcW w:w="1707" w:type="dxa"/>
            <w:vAlign w:val="center"/>
          </w:tcPr>
          <w:p w14:paraId="5F05E88D" w14:textId="77777777" w:rsidR="0053222A" w:rsidRPr="00AE4A84" w:rsidRDefault="0053222A" w:rsidP="00BD1D44">
            <w:pPr>
              <w:pStyle w:val="TableText0"/>
              <w:spacing w:before="0" w:after="0"/>
              <w:ind w:left="86"/>
              <w:jc w:val="center"/>
              <w:rPr>
                <w:rFonts w:cs="Arial"/>
              </w:rPr>
            </w:pPr>
          </w:p>
        </w:tc>
        <w:tc>
          <w:tcPr>
            <w:tcW w:w="3243" w:type="dxa"/>
            <w:vAlign w:val="center"/>
          </w:tcPr>
          <w:p w14:paraId="00B7429E" w14:textId="77777777" w:rsidR="0053222A" w:rsidRPr="00AE4A84" w:rsidRDefault="0053222A" w:rsidP="00BD1D44">
            <w:pPr>
              <w:pStyle w:val="TableText0"/>
              <w:spacing w:before="0" w:after="0"/>
              <w:ind w:left="86"/>
              <w:jc w:val="center"/>
              <w:rPr>
                <w:rFonts w:cs="Arial"/>
              </w:rPr>
            </w:pPr>
          </w:p>
        </w:tc>
      </w:tr>
      <w:tr w:rsidR="0053222A" w:rsidRPr="00AE4A84" w14:paraId="2DF9279B" w14:textId="77777777" w:rsidTr="008C34CB">
        <w:trPr>
          <w:trHeight w:hRule="exact" w:val="288"/>
        </w:trPr>
        <w:tc>
          <w:tcPr>
            <w:tcW w:w="1710" w:type="dxa"/>
            <w:vAlign w:val="center"/>
          </w:tcPr>
          <w:p w14:paraId="75848917" w14:textId="77777777" w:rsidR="0053222A" w:rsidRPr="00AE4A84" w:rsidRDefault="0053222A" w:rsidP="00BD1D44">
            <w:pPr>
              <w:pStyle w:val="TableText0"/>
              <w:jc w:val="center"/>
              <w:rPr>
                <w:rFonts w:cs="Arial"/>
                <w:iCs/>
              </w:rPr>
            </w:pPr>
            <w:r w:rsidRPr="00AE4A84">
              <w:rPr>
                <w:rFonts w:cs="Arial"/>
                <w:iCs/>
              </w:rPr>
              <w:t>26</w:t>
            </w:r>
          </w:p>
        </w:tc>
        <w:tc>
          <w:tcPr>
            <w:tcW w:w="1707" w:type="dxa"/>
            <w:vAlign w:val="center"/>
          </w:tcPr>
          <w:p w14:paraId="788C3532" w14:textId="77777777" w:rsidR="0053222A" w:rsidRPr="00AE4A84" w:rsidRDefault="0053222A" w:rsidP="00BD1D44">
            <w:pPr>
              <w:pStyle w:val="TableText0"/>
              <w:spacing w:before="0" w:after="0"/>
              <w:ind w:left="86"/>
              <w:jc w:val="center"/>
              <w:rPr>
                <w:rFonts w:cs="Arial"/>
              </w:rPr>
            </w:pPr>
          </w:p>
        </w:tc>
        <w:tc>
          <w:tcPr>
            <w:tcW w:w="3243" w:type="dxa"/>
            <w:vAlign w:val="center"/>
          </w:tcPr>
          <w:p w14:paraId="35E1AEBC" w14:textId="77777777" w:rsidR="0053222A" w:rsidRPr="00AE4A84" w:rsidRDefault="0053222A" w:rsidP="00BD1D44">
            <w:pPr>
              <w:pStyle w:val="TableText0"/>
              <w:spacing w:before="0" w:after="0"/>
              <w:ind w:left="86"/>
              <w:jc w:val="center"/>
              <w:rPr>
                <w:rFonts w:cs="Arial"/>
              </w:rPr>
            </w:pPr>
          </w:p>
        </w:tc>
      </w:tr>
      <w:tr w:rsidR="0053222A" w:rsidRPr="00AE4A84" w14:paraId="35B9F951" w14:textId="77777777" w:rsidTr="008C34CB">
        <w:trPr>
          <w:trHeight w:hRule="exact" w:val="288"/>
        </w:trPr>
        <w:tc>
          <w:tcPr>
            <w:tcW w:w="1710" w:type="dxa"/>
            <w:vAlign w:val="center"/>
          </w:tcPr>
          <w:p w14:paraId="4A713FD2" w14:textId="77777777" w:rsidR="0053222A" w:rsidRPr="00AE4A84" w:rsidRDefault="0053222A" w:rsidP="00BD1D44">
            <w:pPr>
              <w:pStyle w:val="TableText0"/>
              <w:jc w:val="center"/>
              <w:rPr>
                <w:rFonts w:cs="Arial"/>
                <w:iCs/>
              </w:rPr>
            </w:pPr>
            <w:r w:rsidRPr="00AE4A84">
              <w:rPr>
                <w:rFonts w:cs="Arial"/>
                <w:iCs/>
              </w:rPr>
              <w:t>27</w:t>
            </w:r>
          </w:p>
        </w:tc>
        <w:tc>
          <w:tcPr>
            <w:tcW w:w="1707" w:type="dxa"/>
            <w:vAlign w:val="center"/>
          </w:tcPr>
          <w:p w14:paraId="75AA454F" w14:textId="77777777" w:rsidR="0053222A" w:rsidRPr="00AE4A84" w:rsidRDefault="0053222A" w:rsidP="00BD1D44">
            <w:pPr>
              <w:pStyle w:val="TableText0"/>
              <w:spacing w:before="0" w:after="0"/>
              <w:ind w:left="86"/>
              <w:jc w:val="center"/>
              <w:rPr>
                <w:rFonts w:cs="Arial"/>
              </w:rPr>
            </w:pPr>
          </w:p>
        </w:tc>
        <w:tc>
          <w:tcPr>
            <w:tcW w:w="3243" w:type="dxa"/>
            <w:vAlign w:val="center"/>
          </w:tcPr>
          <w:p w14:paraId="2031E8BA" w14:textId="77777777" w:rsidR="0053222A" w:rsidRPr="00AE4A84" w:rsidRDefault="0053222A" w:rsidP="00BD1D44">
            <w:pPr>
              <w:pStyle w:val="TableText0"/>
              <w:spacing w:before="0" w:after="0"/>
              <w:ind w:left="86"/>
              <w:jc w:val="center"/>
              <w:rPr>
                <w:rFonts w:cs="Arial"/>
              </w:rPr>
            </w:pPr>
          </w:p>
        </w:tc>
      </w:tr>
      <w:tr w:rsidR="0053222A" w:rsidRPr="00AE4A84" w14:paraId="4185D892" w14:textId="77777777" w:rsidTr="008C34CB">
        <w:trPr>
          <w:trHeight w:hRule="exact" w:val="288"/>
        </w:trPr>
        <w:tc>
          <w:tcPr>
            <w:tcW w:w="1710" w:type="dxa"/>
            <w:vAlign w:val="center"/>
          </w:tcPr>
          <w:p w14:paraId="3A9E78C9"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6C8C811F" w14:textId="77777777" w:rsidR="0053222A" w:rsidRPr="00AE4A84" w:rsidRDefault="0053222A" w:rsidP="00BD1D44">
            <w:pPr>
              <w:pStyle w:val="TableText0"/>
              <w:spacing w:before="0" w:after="0"/>
              <w:ind w:left="86"/>
              <w:jc w:val="center"/>
              <w:rPr>
                <w:rFonts w:cs="Arial"/>
              </w:rPr>
            </w:pPr>
          </w:p>
        </w:tc>
        <w:tc>
          <w:tcPr>
            <w:tcW w:w="3243" w:type="dxa"/>
            <w:vAlign w:val="center"/>
          </w:tcPr>
          <w:p w14:paraId="654274C0" w14:textId="77777777" w:rsidR="0053222A" w:rsidRPr="00AE4A84" w:rsidRDefault="0053222A" w:rsidP="00BD1D44">
            <w:pPr>
              <w:pStyle w:val="TableText0"/>
              <w:spacing w:before="0" w:after="0"/>
              <w:ind w:left="86"/>
              <w:jc w:val="center"/>
              <w:rPr>
                <w:rFonts w:cs="Arial"/>
              </w:rPr>
            </w:pPr>
          </w:p>
        </w:tc>
      </w:tr>
      <w:tr w:rsidR="0053222A" w:rsidRPr="00AE4A84" w14:paraId="16864D4C" w14:textId="77777777" w:rsidTr="008C34CB">
        <w:trPr>
          <w:trHeight w:hRule="exact" w:val="288"/>
        </w:trPr>
        <w:tc>
          <w:tcPr>
            <w:tcW w:w="1710" w:type="dxa"/>
            <w:vAlign w:val="center"/>
          </w:tcPr>
          <w:p w14:paraId="46D22551" w14:textId="77777777" w:rsidR="0053222A" w:rsidRPr="00AE4A84" w:rsidRDefault="0053222A" w:rsidP="00BD1D44">
            <w:pPr>
              <w:pStyle w:val="TableText0"/>
              <w:jc w:val="center"/>
              <w:rPr>
                <w:rFonts w:cs="Arial"/>
                <w:iCs/>
              </w:rPr>
            </w:pPr>
            <w:r w:rsidRPr="00AE4A84">
              <w:rPr>
                <w:rFonts w:cs="Arial"/>
                <w:iCs/>
                <w:color w:val="000000"/>
              </w:rPr>
              <w:t>29</w:t>
            </w:r>
          </w:p>
        </w:tc>
        <w:tc>
          <w:tcPr>
            <w:tcW w:w="1707" w:type="dxa"/>
            <w:vAlign w:val="center"/>
          </w:tcPr>
          <w:p w14:paraId="06EE6AD2" w14:textId="77777777" w:rsidR="0053222A" w:rsidRPr="00AE4A84" w:rsidRDefault="0053222A" w:rsidP="00BD1D44">
            <w:pPr>
              <w:pStyle w:val="TableText0"/>
              <w:spacing w:before="0" w:after="0"/>
              <w:ind w:left="86"/>
              <w:jc w:val="center"/>
              <w:rPr>
                <w:rFonts w:cs="Arial"/>
              </w:rPr>
            </w:pPr>
          </w:p>
        </w:tc>
        <w:tc>
          <w:tcPr>
            <w:tcW w:w="3243" w:type="dxa"/>
            <w:vAlign w:val="center"/>
          </w:tcPr>
          <w:p w14:paraId="0384BE54" w14:textId="77777777" w:rsidR="0053222A" w:rsidRPr="00AE4A84" w:rsidRDefault="0053222A" w:rsidP="00BD1D44">
            <w:pPr>
              <w:pStyle w:val="TableText0"/>
              <w:spacing w:before="0" w:after="0"/>
              <w:ind w:left="86"/>
              <w:jc w:val="center"/>
              <w:rPr>
                <w:rFonts w:cs="Arial"/>
              </w:rPr>
            </w:pPr>
          </w:p>
        </w:tc>
      </w:tr>
      <w:tr w:rsidR="0053222A" w:rsidRPr="00AE4A84" w14:paraId="6E4C85C7" w14:textId="77777777" w:rsidTr="008C34CB">
        <w:trPr>
          <w:trHeight w:hRule="exact" w:val="288"/>
        </w:trPr>
        <w:tc>
          <w:tcPr>
            <w:tcW w:w="1710" w:type="dxa"/>
            <w:vAlign w:val="center"/>
          </w:tcPr>
          <w:p w14:paraId="3950199A" w14:textId="77777777" w:rsidR="0053222A" w:rsidRPr="00AE4A84" w:rsidRDefault="0053222A" w:rsidP="00BD1D44">
            <w:pPr>
              <w:pStyle w:val="TableText0"/>
              <w:jc w:val="center"/>
              <w:rPr>
                <w:rFonts w:cs="Arial"/>
                <w:iCs/>
              </w:rPr>
            </w:pPr>
            <w:r w:rsidRPr="00AE4A84">
              <w:rPr>
                <w:rFonts w:cs="Arial"/>
                <w:iCs/>
              </w:rPr>
              <w:t>30</w:t>
            </w:r>
          </w:p>
        </w:tc>
        <w:tc>
          <w:tcPr>
            <w:tcW w:w="1707" w:type="dxa"/>
            <w:vAlign w:val="center"/>
          </w:tcPr>
          <w:p w14:paraId="50F2FD3D" w14:textId="77777777" w:rsidR="0053222A" w:rsidRPr="00AE4A84" w:rsidRDefault="0053222A" w:rsidP="00BD1D44">
            <w:pPr>
              <w:pStyle w:val="TableText0"/>
              <w:spacing w:before="0" w:after="0"/>
              <w:ind w:left="86"/>
              <w:jc w:val="center"/>
              <w:rPr>
                <w:rFonts w:cs="Arial"/>
              </w:rPr>
            </w:pPr>
          </w:p>
        </w:tc>
        <w:tc>
          <w:tcPr>
            <w:tcW w:w="3243" w:type="dxa"/>
            <w:vAlign w:val="center"/>
          </w:tcPr>
          <w:p w14:paraId="14E9F444" w14:textId="77777777" w:rsidR="0053222A" w:rsidRPr="00AE4A84" w:rsidRDefault="0053222A" w:rsidP="00BD1D44">
            <w:pPr>
              <w:pStyle w:val="TableText0"/>
              <w:spacing w:before="0" w:after="0"/>
              <w:ind w:left="86"/>
              <w:jc w:val="center"/>
              <w:rPr>
                <w:rFonts w:cs="Arial"/>
              </w:rPr>
            </w:pPr>
          </w:p>
        </w:tc>
      </w:tr>
    </w:tbl>
    <w:p w14:paraId="08B52286" w14:textId="77777777" w:rsidR="0053222A" w:rsidRPr="00AE4A84" w:rsidRDefault="0053222A" w:rsidP="00BD1D44"/>
    <w:p w14:paraId="27FA32A4" w14:textId="77777777" w:rsidR="0053222A" w:rsidRPr="00AE4A84" w:rsidRDefault="0053222A" w:rsidP="00BD1D44"/>
    <w:p w14:paraId="44758DC0" w14:textId="77777777" w:rsidR="00C113B9" w:rsidRPr="00AE4A84" w:rsidRDefault="00C113B9" w:rsidP="00BD1D44">
      <w:pPr>
        <w:pStyle w:val="Config1"/>
        <w:keepNext w:val="0"/>
        <w:ind w:left="720" w:hanging="360"/>
      </w:pPr>
      <w:bookmarkStart w:id="422" w:name="_Toc316631024"/>
      <w:bookmarkStart w:id="423" w:name="_Toc142488630"/>
      <w:bookmarkStart w:id="424" w:name="_Toc235197034"/>
      <w:r w:rsidRPr="00AE4A84">
        <w:t>PIRP Forecast</w:t>
      </w:r>
      <w:proofErr w:type="gramStart"/>
      <w:r w:rsidR="00423054" w:rsidRPr="00AE4A84">
        <w:rPr>
          <w:b/>
        </w:rPr>
        <w:t xml:space="preserve"> </w:t>
      </w:r>
      <w:r w:rsidR="000440E5" w:rsidRPr="00AE4A84">
        <w:rPr>
          <w:b/>
        </w:rPr>
        <w:t xml:space="preserve"> </w:t>
      </w:r>
      <w:r w:rsidR="000C28A0" w:rsidRPr="00AE4A84">
        <w:rPr>
          <w:b/>
        </w:rPr>
        <w:t xml:space="preserve"> </w:t>
      </w:r>
      <w:r w:rsidR="000C28A0" w:rsidRPr="00AE4A84">
        <w:t>(</w:t>
      </w:r>
      <w:proofErr w:type="gramEnd"/>
      <w:r w:rsidR="000C28A0" w:rsidRPr="00AE4A84">
        <w:t>No charge group-specific attributes)</w:t>
      </w:r>
      <w:bookmarkEnd w:id="422"/>
      <w:bookmarkEnd w:id="423"/>
      <w:bookmarkEnd w:id="424"/>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53222A" w:rsidRPr="00AE4A84" w14:paraId="28147374" w14:textId="77777777" w:rsidTr="008C34CB">
        <w:trPr>
          <w:trHeight w:hRule="exact" w:val="442"/>
        </w:trPr>
        <w:tc>
          <w:tcPr>
            <w:tcW w:w="1710" w:type="dxa"/>
            <w:shd w:val="clear" w:color="auto" w:fill="E6E6E6"/>
            <w:vAlign w:val="center"/>
          </w:tcPr>
          <w:p w14:paraId="6CCBE639" w14:textId="77777777" w:rsidR="0053222A" w:rsidRPr="00AE4A84" w:rsidRDefault="0053222A" w:rsidP="00BD1D44">
            <w:pPr>
              <w:pStyle w:val="TableBoldCharCharCharCharChar1Char"/>
              <w:keepNext/>
              <w:ind w:left="119"/>
              <w:jc w:val="center"/>
            </w:pPr>
            <w:r w:rsidRPr="00AE4A84">
              <w:lastRenderedPageBreak/>
              <w:t>Attribute Number</w:t>
            </w:r>
          </w:p>
        </w:tc>
        <w:tc>
          <w:tcPr>
            <w:tcW w:w="1707" w:type="dxa"/>
            <w:shd w:val="clear" w:color="auto" w:fill="E6E6E6"/>
            <w:vAlign w:val="center"/>
          </w:tcPr>
          <w:p w14:paraId="654C12FD" w14:textId="77777777" w:rsidR="0053222A" w:rsidRPr="00AE4A84" w:rsidRDefault="0053222A" w:rsidP="00BD1D44">
            <w:pPr>
              <w:pStyle w:val="TableBoldCharCharCharCharChar1Char"/>
              <w:keepNext/>
              <w:ind w:left="119"/>
              <w:jc w:val="center"/>
            </w:pPr>
            <w:r w:rsidRPr="00AE4A84">
              <w:t>Attribute Symbol</w:t>
            </w:r>
          </w:p>
        </w:tc>
        <w:tc>
          <w:tcPr>
            <w:tcW w:w="3243" w:type="dxa"/>
            <w:shd w:val="clear" w:color="auto" w:fill="E6E6E6"/>
            <w:vAlign w:val="center"/>
          </w:tcPr>
          <w:p w14:paraId="32815E89" w14:textId="77777777" w:rsidR="0053222A" w:rsidRPr="00AE4A84" w:rsidRDefault="0053222A" w:rsidP="00BD1D44">
            <w:pPr>
              <w:pStyle w:val="TableBoldCharCharCharCharChar1Char"/>
              <w:keepNext/>
              <w:ind w:left="119"/>
              <w:jc w:val="center"/>
            </w:pPr>
            <w:r w:rsidRPr="00AE4A84">
              <w:t>Common Attribute Name</w:t>
            </w:r>
          </w:p>
        </w:tc>
      </w:tr>
      <w:tr w:rsidR="0053222A" w:rsidRPr="00AE4A84" w14:paraId="06247ACD" w14:textId="77777777" w:rsidTr="008C34CB">
        <w:trPr>
          <w:trHeight w:hRule="exact" w:val="288"/>
        </w:trPr>
        <w:tc>
          <w:tcPr>
            <w:tcW w:w="1710" w:type="dxa"/>
            <w:vAlign w:val="center"/>
          </w:tcPr>
          <w:p w14:paraId="339E0022"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4F77EDC5" w14:textId="77777777" w:rsidR="0053222A" w:rsidRPr="00AE4A84" w:rsidRDefault="0053222A" w:rsidP="00BD1D44">
            <w:pPr>
              <w:pStyle w:val="TableText0"/>
              <w:spacing w:before="0" w:after="0"/>
              <w:ind w:left="86"/>
              <w:jc w:val="center"/>
              <w:rPr>
                <w:rFonts w:cs="Arial"/>
              </w:rPr>
            </w:pPr>
          </w:p>
        </w:tc>
        <w:tc>
          <w:tcPr>
            <w:tcW w:w="3243" w:type="dxa"/>
            <w:vAlign w:val="center"/>
          </w:tcPr>
          <w:p w14:paraId="46E97B1A" w14:textId="77777777" w:rsidR="0053222A" w:rsidRPr="00AE4A84" w:rsidRDefault="0053222A" w:rsidP="00BD1D44">
            <w:pPr>
              <w:pStyle w:val="TableText0"/>
              <w:spacing w:before="0" w:after="0"/>
              <w:ind w:left="86"/>
              <w:jc w:val="center"/>
              <w:rPr>
                <w:rFonts w:cs="Arial"/>
                <w:iCs/>
              </w:rPr>
            </w:pPr>
          </w:p>
        </w:tc>
      </w:tr>
      <w:tr w:rsidR="0053222A" w:rsidRPr="00AE4A84" w14:paraId="64FE35EA" w14:textId="77777777" w:rsidTr="008C34CB">
        <w:trPr>
          <w:trHeight w:hRule="exact" w:val="288"/>
        </w:trPr>
        <w:tc>
          <w:tcPr>
            <w:tcW w:w="1710" w:type="dxa"/>
            <w:vAlign w:val="center"/>
          </w:tcPr>
          <w:p w14:paraId="4087C298" w14:textId="77777777" w:rsidR="0053222A" w:rsidRPr="00AE4A84" w:rsidRDefault="0053222A" w:rsidP="00BD1D44">
            <w:pPr>
              <w:pStyle w:val="TableText0"/>
              <w:jc w:val="center"/>
              <w:rPr>
                <w:rFonts w:cs="Arial"/>
                <w:iCs/>
              </w:rPr>
            </w:pPr>
            <w:r w:rsidRPr="00AE4A84">
              <w:rPr>
                <w:rFonts w:cs="Arial"/>
                <w:iCs/>
                <w:color w:val="000000"/>
              </w:rPr>
              <w:t>17</w:t>
            </w:r>
          </w:p>
        </w:tc>
        <w:tc>
          <w:tcPr>
            <w:tcW w:w="1707" w:type="dxa"/>
            <w:vAlign w:val="center"/>
          </w:tcPr>
          <w:p w14:paraId="33411CEF" w14:textId="77777777" w:rsidR="0053222A" w:rsidRPr="00AE4A84" w:rsidRDefault="0053222A" w:rsidP="00BD1D44">
            <w:pPr>
              <w:pStyle w:val="TableText0"/>
              <w:spacing w:before="0" w:after="0"/>
              <w:ind w:left="86"/>
              <w:jc w:val="center"/>
              <w:rPr>
                <w:rFonts w:cs="Arial"/>
              </w:rPr>
            </w:pPr>
          </w:p>
        </w:tc>
        <w:tc>
          <w:tcPr>
            <w:tcW w:w="3243" w:type="dxa"/>
            <w:vAlign w:val="center"/>
          </w:tcPr>
          <w:p w14:paraId="63FFBCE3" w14:textId="77777777" w:rsidR="0053222A" w:rsidRPr="00AE4A84" w:rsidRDefault="0053222A" w:rsidP="00BD1D44">
            <w:pPr>
              <w:pStyle w:val="TableText0"/>
              <w:spacing w:before="0" w:after="0"/>
              <w:ind w:left="86"/>
              <w:jc w:val="center"/>
              <w:rPr>
                <w:rFonts w:cs="Arial"/>
                <w:iCs/>
              </w:rPr>
            </w:pPr>
          </w:p>
        </w:tc>
      </w:tr>
      <w:tr w:rsidR="0053222A" w:rsidRPr="00AE4A84" w14:paraId="1AFCA093" w14:textId="77777777" w:rsidTr="008C34CB">
        <w:trPr>
          <w:trHeight w:hRule="exact" w:val="288"/>
        </w:trPr>
        <w:tc>
          <w:tcPr>
            <w:tcW w:w="1710" w:type="dxa"/>
            <w:vAlign w:val="center"/>
          </w:tcPr>
          <w:p w14:paraId="07674FF7" w14:textId="77777777" w:rsidR="0053222A" w:rsidRPr="00AE4A84" w:rsidRDefault="0053222A" w:rsidP="00BD1D44">
            <w:pPr>
              <w:pStyle w:val="TableText0"/>
              <w:jc w:val="center"/>
              <w:rPr>
                <w:rFonts w:cs="Arial"/>
                <w:iCs/>
              </w:rPr>
            </w:pPr>
            <w:r w:rsidRPr="00AE4A84">
              <w:rPr>
                <w:rFonts w:cs="Arial"/>
                <w:iCs/>
              </w:rPr>
              <w:t>18</w:t>
            </w:r>
          </w:p>
        </w:tc>
        <w:tc>
          <w:tcPr>
            <w:tcW w:w="1707" w:type="dxa"/>
            <w:vAlign w:val="center"/>
          </w:tcPr>
          <w:p w14:paraId="2173772C"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65AF8E8D" w14:textId="77777777" w:rsidR="0053222A" w:rsidRPr="00AE4A84" w:rsidRDefault="0053222A" w:rsidP="00BD1D44">
            <w:pPr>
              <w:pStyle w:val="TableText0"/>
              <w:spacing w:before="0" w:after="0"/>
              <w:ind w:left="86"/>
              <w:jc w:val="center"/>
              <w:rPr>
                <w:rFonts w:cs="Arial"/>
                <w:iCs/>
              </w:rPr>
            </w:pPr>
          </w:p>
        </w:tc>
      </w:tr>
      <w:tr w:rsidR="0053222A" w:rsidRPr="00AE4A84" w14:paraId="4CF25224" w14:textId="77777777" w:rsidTr="008C34CB">
        <w:trPr>
          <w:trHeight w:hRule="exact" w:val="288"/>
        </w:trPr>
        <w:tc>
          <w:tcPr>
            <w:tcW w:w="1710" w:type="dxa"/>
            <w:vAlign w:val="center"/>
          </w:tcPr>
          <w:p w14:paraId="68A8E9B6" w14:textId="77777777" w:rsidR="0053222A" w:rsidRPr="00AE4A84" w:rsidRDefault="0053222A" w:rsidP="00BD1D44">
            <w:pPr>
              <w:pStyle w:val="TableText0"/>
              <w:jc w:val="center"/>
              <w:rPr>
                <w:rFonts w:cs="Arial"/>
                <w:iCs/>
              </w:rPr>
            </w:pPr>
            <w:r w:rsidRPr="00AE4A84">
              <w:rPr>
                <w:rFonts w:cs="Arial"/>
                <w:iCs/>
              </w:rPr>
              <w:t>19</w:t>
            </w:r>
          </w:p>
        </w:tc>
        <w:tc>
          <w:tcPr>
            <w:tcW w:w="1707" w:type="dxa"/>
            <w:vAlign w:val="center"/>
          </w:tcPr>
          <w:p w14:paraId="331AE1CE"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29556AE3" w14:textId="77777777" w:rsidR="0053222A" w:rsidRPr="00AE4A84" w:rsidRDefault="0053222A" w:rsidP="00BD1D44">
            <w:pPr>
              <w:pStyle w:val="TableText0"/>
              <w:spacing w:before="0" w:after="0"/>
              <w:ind w:left="86"/>
              <w:jc w:val="center"/>
              <w:rPr>
                <w:rFonts w:cs="Arial"/>
                <w:iCs/>
              </w:rPr>
            </w:pPr>
          </w:p>
        </w:tc>
      </w:tr>
      <w:tr w:rsidR="0053222A" w:rsidRPr="00AE4A84" w14:paraId="12F54FA4" w14:textId="77777777" w:rsidTr="008C34CB">
        <w:trPr>
          <w:trHeight w:hRule="exact" w:val="288"/>
        </w:trPr>
        <w:tc>
          <w:tcPr>
            <w:tcW w:w="1710" w:type="dxa"/>
            <w:vAlign w:val="center"/>
          </w:tcPr>
          <w:p w14:paraId="07461A74" w14:textId="77777777" w:rsidR="0053222A" w:rsidRPr="00AE4A84" w:rsidRDefault="0053222A" w:rsidP="00BD1D44">
            <w:pPr>
              <w:pStyle w:val="TableText0"/>
              <w:jc w:val="center"/>
              <w:rPr>
                <w:rFonts w:cs="Arial"/>
                <w:iCs/>
              </w:rPr>
            </w:pPr>
            <w:r w:rsidRPr="00AE4A84">
              <w:rPr>
                <w:rFonts w:cs="Arial"/>
                <w:iCs/>
              </w:rPr>
              <w:t>20</w:t>
            </w:r>
          </w:p>
        </w:tc>
        <w:tc>
          <w:tcPr>
            <w:tcW w:w="1707" w:type="dxa"/>
            <w:vAlign w:val="center"/>
          </w:tcPr>
          <w:p w14:paraId="277192C8"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4B18D6CD" w14:textId="77777777" w:rsidR="0053222A" w:rsidRPr="00AE4A84" w:rsidRDefault="0053222A" w:rsidP="00BD1D44">
            <w:pPr>
              <w:pStyle w:val="TableText0"/>
              <w:spacing w:before="0" w:after="0"/>
              <w:ind w:left="86"/>
              <w:jc w:val="center"/>
              <w:rPr>
                <w:rFonts w:cs="Arial"/>
                <w:iCs/>
              </w:rPr>
            </w:pPr>
          </w:p>
        </w:tc>
      </w:tr>
      <w:tr w:rsidR="0053222A" w:rsidRPr="00AE4A84" w14:paraId="44437DC4" w14:textId="77777777" w:rsidTr="008C34CB">
        <w:trPr>
          <w:trHeight w:hRule="exact" w:val="288"/>
        </w:trPr>
        <w:tc>
          <w:tcPr>
            <w:tcW w:w="1710" w:type="dxa"/>
            <w:vAlign w:val="center"/>
          </w:tcPr>
          <w:p w14:paraId="67FCFFE5" w14:textId="77777777" w:rsidR="0053222A" w:rsidRPr="00AE4A84" w:rsidRDefault="0053222A" w:rsidP="00BD1D44">
            <w:pPr>
              <w:pStyle w:val="TableText0"/>
              <w:jc w:val="center"/>
              <w:rPr>
                <w:rFonts w:cs="Arial"/>
                <w:iCs/>
              </w:rPr>
            </w:pPr>
            <w:r w:rsidRPr="00AE4A84">
              <w:rPr>
                <w:rFonts w:cs="Arial"/>
                <w:iCs/>
              </w:rPr>
              <w:t>21</w:t>
            </w:r>
          </w:p>
        </w:tc>
        <w:tc>
          <w:tcPr>
            <w:tcW w:w="1707" w:type="dxa"/>
            <w:vAlign w:val="center"/>
          </w:tcPr>
          <w:p w14:paraId="6FF1F2AB"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2FF77B57" w14:textId="77777777" w:rsidR="0053222A" w:rsidRPr="00AE4A84" w:rsidRDefault="0053222A" w:rsidP="00BD1D44">
            <w:pPr>
              <w:pStyle w:val="TableText0"/>
              <w:spacing w:before="0" w:after="0"/>
              <w:ind w:left="86"/>
              <w:jc w:val="center"/>
              <w:rPr>
                <w:rFonts w:cs="Arial"/>
                <w:iCs/>
              </w:rPr>
            </w:pPr>
          </w:p>
        </w:tc>
      </w:tr>
      <w:tr w:rsidR="0053222A" w:rsidRPr="00AE4A84" w14:paraId="1D4569E0" w14:textId="77777777" w:rsidTr="008C34CB">
        <w:trPr>
          <w:trHeight w:hRule="exact" w:val="253"/>
        </w:trPr>
        <w:tc>
          <w:tcPr>
            <w:tcW w:w="1710" w:type="dxa"/>
            <w:vAlign w:val="center"/>
          </w:tcPr>
          <w:p w14:paraId="6C3C94C7" w14:textId="77777777" w:rsidR="0053222A" w:rsidRPr="00AE4A84" w:rsidRDefault="0053222A" w:rsidP="00BD1D44">
            <w:pPr>
              <w:pStyle w:val="TableText0"/>
              <w:jc w:val="center"/>
              <w:rPr>
                <w:rFonts w:cs="Arial"/>
                <w:iCs/>
              </w:rPr>
            </w:pPr>
            <w:r w:rsidRPr="00AE4A84">
              <w:rPr>
                <w:rFonts w:cs="Arial"/>
                <w:iCs/>
              </w:rPr>
              <w:t>22</w:t>
            </w:r>
          </w:p>
        </w:tc>
        <w:tc>
          <w:tcPr>
            <w:tcW w:w="1707" w:type="dxa"/>
            <w:vAlign w:val="center"/>
          </w:tcPr>
          <w:p w14:paraId="6B24888E"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7397AFEF" w14:textId="77777777" w:rsidR="0053222A" w:rsidRPr="00AE4A84" w:rsidRDefault="0053222A" w:rsidP="00BD1D44">
            <w:pPr>
              <w:pStyle w:val="TableText0"/>
              <w:spacing w:before="0" w:after="0"/>
              <w:ind w:left="86"/>
              <w:jc w:val="center"/>
              <w:rPr>
                <w:rFonts w:cs="Arial"/>
                <w:iCs/>
              </w:rPr>
            </w:pPr>
          </w:p>
        </w:tc>
      </w:tr>
      <w:tr w:rsidR="0053222A" w:rsidRPr="00AE4A84" w14:paraId="25E7B866" w14:textId="77777777" w:rsidTr="008C34CB">
        <w:trPr>
          <w:trHeight w:hRule="exact" w:val="288"/>
        </w:trPr>
        <w:tc>
          <w:tcPr>
            <w:tcW w:w="1710" w:type="dxa"/>
            <w:vAlign w:val="center"/>
          </w:tcPr>
          <w:p w14:paraId="0AFB6835" w14:textId="77777777" w:rsidR="0053222A" w:rsidRPr="00AE4A84" w:rsidRDefault="0053222A" w:rsidP="00BD1D44">
            <w:pPr>
              <w:pStyle w:val="TableText0"/>
              <w:jc w:val="center"/>
              <w:rPr>
                <w:rFonts w:cs="Arial"/>
                <w:iCs/>
              </w:rPr>
            </w:pPr>
            <w:r w:rsidRPr="00AE4A84">
              <w:rPr>
                <w:rFonts w:cs="Arial"/>
                <w:iCs/>
                <w:color w:val="000000"/>
              </w:rPr>
              <w:t>23</w:t>
            </w:r>
          </w:p>
        </w:tc>
        <w:tc>
          <w:tcPr>
            <w:tcW w:w="1707" w:type="dxa"/>
            <w:vAlign w:val="center"/>
          </w:tcPr>
          <w:p w14:paraId="69D964B6" w14:textId="77777777" w:rsidR="0053222A" w:rsidRPr="00AE4A84" w:rsidRDefault="0053222A" w:rsidP="00BD1D44">
            <w:pPr>
              <w:pStyle w:val="TableText0"/>
              <w:spacing w:before="0" w:after="0"/>
              <w:ind w:left="86"/>
              <w:jc w:val="center"/>
              <w:rPr>
                <w:rFonts w:cs="Arial"/>
              </w:rPr>
            </w:pPr>
          </w:p>
        </w:tc>
        <w:tc>
          <w:tcPr>
            <w:tcW w:w="3243" w:type="dxa"/>
            <w:vAlign w:val="center"/>
          </w:tcPr>
          <w:p w14:paraId="53F98171" w14:textId="77777777" w:rsidR="0053222A" w:rsidRPr="00AE4A84" w:rsidRDefault="0053222A" w:rsidP="00BD1D44">
            <w:pPr>
              <w:pStyle w:val="TableText0"/>
              <w:spacing w:before="0" w:after="0"/>
              <w:ind w:left="86"/>
              <w:jc w:val="center"/>
              <w:rPr>
                <w:rFonts w:cs="Arial"/>
              </w:rPr>
            </w:pPr>
          </w:p>
        </w:tc>
      </w:tr>
      <w:tr w:rsidR="0053222A" w:rsidRPr="00AE4A84" w14:paraId="39E145FB" w14:textId="77777777" w:rsidTr="008C34CB">
        <w:trPr>
          <w:trHeight w:hRule="exact" w:val="288"/>
        </w:trPr>
        <w:tc>
          <w:tcPr>
            <w:tcW w:w="1710" w:type="dxa"/>
            <w:vAlign w:val="center"/>
          </w:tcPr>
          <w:p w14:paraId="4599ED8E" w14:textId="77777777" w:rsidR="0053222A" w:rsidRPr="00AE4A84" w:rsidRDefault="0053222A" w:rsidP="00BD1D44">
            <w:pPr>
              <w:pStyle w:val="TableText0"/>
              <w:jc w:val="center"/>
              <w:rPr>
                <w:rFonts w:cs="Arial"/>
                <w:iCs/>
              </w:rPr>
            </w:pPr>
            <w:r w:rsidRPr="00AE4A84">
              <w:rPr>
                <w:rFonts w:cs="Arial"/>
                <w:iCs/>
              </w:rPr>
              <w:t>24</w:t>
            </w:r>
          </w:p>
        </w:tc>
        <w:tc>
          <w:tcPr>
            <w:tcW w:w="1707" w:type="dxa"/>
            <w:vAlign w:val="center"/>
          </w:tcPr>
          <w:p w14:paraId="3D3B4BE2" w14:textId="77777777" w:rsidR="0053222A" w:rsidRPr="00AE4A84" w:rsidRDefault="0053222A" w:rsidP="00BD1D44">
            <w:pPr>
              <w:pStyle w:val="TableText0"/>
              <w:spacing w:before="0" w:after="0"/>
              <w:ind w:left="86"/>
              <w:jc w:val="center"/>
              <w:rPr>
                <w:rFonts w:cs="Arial"/>
              </w:rPr>
            </w:pPr>
          </w:p>
        </w:tc>
        <w:tc>
          <w:tcPr>
            <w:tcW w:w="3243" w:type="dxa"/>
            <w:vAlign w:val="center"/>
          </w:tcPr>
          <w:p w14:paraId="26DAFB23" w14:textId="77777777" w:rsidR="0053222A" w:rsidRPr="00AE4A84" w:rsidRDefault="0053222A" w:rsidP="00BD1D44">
            <w:pPr>
              <w:pStyle w:val="TableText0"/>
              <w:spacing w:before="0" w:after="0"/>
              <w:ind w:left="86"/>
              <w:jc w:val="center"/>
              <w:rPr>
                <w:rFonts w:cs="Arial"/>
              </w:rPr>
            </w:pPr>
          </w:p>
        </w:tc>
      </w:tr>
      <w:tr w:rsidR="0053222A" w:rsidRPr="00AE4A84" w14:paraId="029830E2" w14:textId="77777777" w:rsidTr="008C34CB">
        <w:trPr>
          <w:trHeight w:hRule="exact" w:val="288"/>
        </w:trPr>
        <w:tc>
          <w:tcPr>
            <w:tcW w:w="1710" w:type="dxa"/>
            <w:vAlign w:val="center"/>
          </w:tcPr>
          <w:p w14:paraId="124686FA" w14:textId="77777777" w:rsidR="0053222A" w:rsidRPr="00AE4A84" w:rsidRDefault="0053222A" w:rsidP="00BD1D44">
            <w:pPr>
              <w:pStyle w:val="TableText0"/>
              <w:jc w:val="center"/>
              <w:rPr>
                <w:rFonts w:cs="Arial"/>
                <w:iCs/>
              </w:rPr>
            </w:pPr>
            <w:r w:rsidRPr="00AE4A84">
              <w:rPr>
                <w:rFonts w:cs="Arial"/>
                <w:iCs/>
              </w:rPr>
              <w:t>25</w:t>
            </w:r>
          </w:p>
        </w:tc>
        <w:tc>
          <w:tcPr>
            <w:tcW w:w="1707" w:type="dxa"/>
            <w:vAlign w:val="center"/>
          </w:tcPr>
          <w:p w14:paraId="36B4E1AA" w14:textId="77777777" w:rsidR="0053222A" w:rsidRPr="00AE4A84" w:rsidRDefault="0053222A" w:rsidP="00BD1D44">
            <w:pPr>
              <w:pStyle w:val="TableText0"/>
              <w:spacing w:before="0" w:after="0"/>
              <w:ind w:left="86"/>
              <w:jc w:val="center"/>
              <w:rPr>
                <w:rFonts w:cs="Arial"/>
              </w:rPr>
            </w:pPr>
          </w:p>
        </w:tc>
        <w:tc>
          <w:tcPr>
            <w:tcW w:w="3243" w:type="dxa"/>
            <w:vAlign w:val="center"/>
          </w:tcPr>
          <w:p w14:paraId="5441FD1D" w14:textId="77777777" w:rsidR="0053222A" w:rsidRPr="00AE4A84" w:rsidRDefault="0053222A" w:rsidP="00BD1D44">
            <w:pPr>
              <w:pStyle w:val="TableText0"/>
              <w:spacing w:before="0" w:after="0"/>
              <w:ind w:left="86"/>
              <w:jc w:val="center"/>
              <w:rPr>
                <w:rFonts w:cs="Arial"/>
              </w:rPr>
            </w:pPr>
          </w:p>
        </w:tc>
      </w:tr>
      <w:tr w:rsidR="006C4C89" w:rsidRPr="00AE4A84" w14:paraId="7F4A3345" w14:textId="77777777" w:rsidTr="008C34CB">
        <w:trPr>
          <w:trHeight w:hRule="exact" w:val="288"/>
        </w:trPr>
        <w:tc>
          <w:tcPr>
            <w:tcW w:w="1710" w:type="dxa"/>
            <w:vAlign w:val="center"/>
          </w:tcPr>
          <w:p w14:paraId="2397FE6F" w14:textId="77777777" w:rsidR="006C4C89" w:rsidRPr="00AE4A84" w:rsidRDefault="006C4C89" w:rsidP="00BD1D44">
            <w:pPr>
              <w:pStyle w:val="TableText0"/>
              <w:jc w:val="center"/>
              <w:rPr>
                <w:rFonts w:cs="Arial"/>
                <w:iCs/>
              </w:rPr>
            </w:pPr>
            <w:r w:rsidRPr="00AE4A84">
              <w:rPr>
                <w:rFonts w:cs="Arial"/>
                <w:iCs/>
              </w:rPr>
              <w:t>26</w:t>
            </w:r>
          </w:p>
        </w:tc>
        <w:tc>
          <w:tcPr>
            <w:tcW w:w="1707" w:type="dxa"/>
            <w:vAlign w:val="center"/>
          </w:tcPr>
          <w:p w14:paraId="1908A1E0" w14:textId="77777777" w:rsidR="006C4C89" w:rsidRPr="00AE4A84" w:rsidRDefault="006C4C89" w:rsidP="00BD1D44">
            <w:pPr>
              <w:pStyle w:val="TableText0"/>
              <w:spacing w:before="0" w:after="0"/>
              <w:ind w:left="86"/>
              <w:jc w:val="center"/>
              <w:rPr>
                <w:rFonts w:cs="Arial"/>
              </w:rPr>
            </w:pPr>
            <w:r w:rsidRPr="00AE4A84">
              <w:rPr>
                <w:rFonts w:cs="Arial"/>
              </w:rPr>
              <w:t>c"</w:t>
            </w:r>
          </w:p>
        </w:tc>
        <w:tc>
          <w:tcPr>
            <w:tcW w:w="3243" w:type="dxa"/>
            <w:vAlign w:val="center"/>
          </w:tcPr>
          <w:p w14:paraId="7B36C5AB" w14:textId="77777777" w:rsidR="006C4C89" w:rsidRPr="00AE4A84" w:rsidRDefault="006C4C89" w:rsidP="00BD1D44">
            <w:pPr>
              <w:pStyle w:val="TableText0"/>
              <w:spacing w:before="0" w:after="0"/>
              <w:ind w:left="86"/>
              <w:jc w:val="center"/>
              <w:rPr>
                <w:rFonts w:cs="Arial"/>
              </w:rPr>
            </w:pPr>
            <w:r w:rsidRPr="00AE4A84">
              <w:rPr>
                <w:rFonts w:cs="Arial"/>
                <w:szCs w:val="16"/>
              </w:rPr>
              <w:t>COMPONENT_ID</w:t>
            </w:r>
          </w:p>
        </w:tc>
      </w:tr>
      <w:tr w:rsidR="006C4C89" w:rsidRPr="00AE4A84" w14:paraId="1F879226" w14:textId="77777777" w:rsidTr="008C34CB">
        <w:trPr>
          <w:trHeight w:hRule="exact" w:val="288"/>
        </w:trPr>
        <w:tc>
          <w:tcPr>
            <w:tcW w:w="1710" w:type="dxa"/>
            <w:vAlign w:val="center"/>
          </w:tcPr>
          <w:p w14:paraId="5C9DCB89" w14:textId="77777777" w:rsidR="006C4C89" w:rsidRPr="00AE4A84" w:rsidRDefault="006C4C89" w:rsidP="00BD1D44">
            <w:pPr>
              <w:pStyle w:val="TableText0"/>
              <w:jc w:val="center"/>
              <w:rPr>
                <w:rFonts w:cs="Arial"/>
                <w:iCs/>
              </w:rPr>
            </w:pPr>
            <w:r w:rsidRPr="00AE4A84">
              <w:rPr>
                <w:rFonts w:cs="Arial"/>
                <w:iCs/>
              </w:rPr>
              <w:t>27</w:t>
            </w:r>
          </w:p>
        </w:tc>
        <w:tc>
          <w:tcPr>
            <w:tcW w:w="1707" w:type="dxa"/>
            <w:vAlign w:val="center"/>
          </w:tcPr>
          <w:p w14:paraId="2C962F25" w14:textId="77777777" w:rsidR="006C4C89" w:rsidRPr="00AE4A84" w:rsidRDefault="006C4C89" w:rsidP="00BD1D44">
            <w:pPr>
              <w:pStyle w:val="TableText0"/>
              <w:spacing w:before="0" w:after="0"/>
              <w:ind w:left="86"/>
              <w:jc w:val="center"/>
              <w:rPr>
                <w:rFonts w:cs="Arial"/>
              </w:rPr>
            </w:pPr>
          </w:p>
        </w:tc>
        <w:tc>
          <w:tcPr>
            <w:tcW w:w="3243" w:type="dxa"/>
            <w:vAlign w:val="center"/>
          </w:tcPr>
          <w:p w14:paraId="189B7942" w14:textId="77777777" w:rsidR="006C4C89" w:rsidRPr="00AE4A84" w:rsidRDefault="006C4C89" w:rsidP="00BD1D44">
            <w:pPr>
              <w:pStyle w:val="TableText0"/>
              <w:spacing w:before="0" w:after="0"/>
              <w:ind w:left="86"/>
              <w:jc w:val="center"/>
              <w:rPr>
                <w:rFonts w:cs="Arial"/>
              </w:rPr>
            </w:pPr>
          </w:p>
        </w:tc>
      </w:tr>
      <w:tr w:rsidR="006C4C89" w:rsidRPr="00AE4A84" w14:paraId="07C09573" w14:textId="77777777" w:rsidTr="008C34CB">
        <w:trPr>
          <w:trHeight w:hRule="exact" w:val="288"/>
        </w:trPr>
        <w:tc>
          <w:tcPr>
            <w:tcW w:w="1710" w:type="dxa"/>
            <w:vAlign w:val="center"/>
          </w:tcPr>
          <w:p w14:paraId="2EFE85FC" w14:textId="77777777" w:rsidR="006C4C89" w:rsidRPr="00AE4A84" w:rsidRDefault="006C4C89" w:rsidP="00BD1D44">
            <w:pPr>
              <w:pStyle w:val="TableText0"/>
              <w:jc w:val="center"/>
              <w:rPr>
                <w:rFonts w:cs="Arial"/>
                <w:iCs/>
              </w:rPr>
            </w:pPr>
            <w:r w:rsidRPr="00AE4A84">
              <w:rPr>
                <w:rFonts w:cs="Arial"/>
                <w:iCs/>
              </w:rPr>
              <w:t>28</w:t>
            </w:r>
          </w:p>
        </w:tc>
        <w:tc>
          <w:tcPr>
            <w:tcW w:w="1707" w:type="dxa"/>
            <w:vAlign w:val="center"/>
          </w:tcPr>
          <w:p w14:paraId="7566E7A4" w14:textId="77777777" w:rsidR="006C4C89" w:rsidRPr="00AE4A84" w:rsidRDefault="006C4C89" w:rsidP="00BD1D44">
            <w:pPr>
              <w:pStyle w:val="TableText0"/>
              <w:spacing w:before="0" w:after="0"/>
              <w:ind w:left="86"/>
              <w:jc w:val="center"/>
              <w:rPr>
                <w:rFonts w:cs="Arial"/>
              </w:rPr>
            </w:pPr>
          </w:p>
        </w:tc>
        <w:tc>
          <w:tcPr>
            <w:tcW w:w="3243" w:type="dxa"/>
            <w:vAlign w:val="center"/>
          </w:tcPr>
          <w:p w14:paraId="07D16948" w14:textId="77777777" w:rsidR="006C4C89" w:rsidRPr="00AE4A84" w:rsidRDefault="006C4C89" w:rsidP="00BD1D44">
            <w:pPr>
              <w:pStyle w:val="TableText0"/>
              <w:spacing w:before="0" w:after="0"/>
              <w:ind w:left="86"/>
              <w:jc w:val="center"/>
              <w:rPr>
                <w:rFonts w:cs="Arial"/>
              </w:rPr>
            </w:pPr>
          </w:p>
        </w:tc>
      </w:tr>
      <w:tr w:rsidR="006C4C89" w:rsidRPr="00AE4A84" w14:paraId="3CB44904" w14:textId="77777777" w:rsidTr="008C34CB">
        <w:trPr>
          <w:trHeight w:hRule="exact" w:val="288"/>
        </w:trPr>
        <w:tc>
          <w:tcPr>
            <w:tcW w:w="1710" w:type="dxa"/>
            <w:vAlign w:val="center"/>
          </w:tcPr>
          <w:p w14:paraId="0232094A" w14:textId="77777777" w:rsidR="006C4C89" w:rsidRPr="00AE4A84" w:rsidRDefault="006C4C89" w:rsidP="00BD1D44">
            <w:pPr>
              <w:pStyle w:val="TableText0"/>
              <w:jc w:val="center"/>
              <w:rPr>
                <w:rFonts w:cs="Arial"/>
                <w:iCs/>
              </w:rPr>
            </w:pPr>
            <w:r w:rsidRPr="00AE4A84">
              <w:rPr>
                <w:rFonts w:cs="Arial"/>
                <w:iCs/>
                <w:color w:val="000000"/>
              </w:rPr>
              <w:t>29</w:t>
            </w:r>
          </w:p>
        </w:tc>
        <w:tc>
          <w:tcPr>
            <w:tcW w:w="1707" w:type="dxa"/>
            <w:vAlign w:val="center"/>
          </w:tcPr>
          <w:p w14:paraId="549B0B50" w14:textId="77777777" w:rsidR="006C4C89" w:rsidRPr="00AE4A84" w:rsidRDefault="006C4C89" w:rsidP="00BD1D44">
            <w:pPr>
              <w:pStyle w:val="TableText0"/>
              <w:spacing w:before="0" w:after="0"/>
              <w:ind w:left="86"/>
              <w:jc w:val="center"/>
              <w:rPr>
                <w:rFonts w:cs="Arial"/>
              </w:rPr>
            </w:pPr>
          </w:p>
        </w:tc>
        <w:tc>
          <w:tcPr>
            <w:tcW w:w="3243" w:type="dxa"/>
            <w:vAlign w:val="center"/>
          </w:tcPr>
          <w:p w14:paraId="5B0DD514" w14:textId="77777777" w:rsidR="006C4C89" w:rsidRPr="00AE4A84" w:rsidRDefault="006C4C89" w:rsidP="00BD1D44">
            <w:pPr>
              <w:pStyle w:val="TableText0"/>
              <w:spacing w:before="0" w:after="0"/>
              <w:ind w:left="86"/>
              <w:jc w:val="center"/>
              <w:rPr>
                <w:rFonts w:cs="Arial"/>
              </w:rPr>
            </w:pPr>
          </w:p>
        </w:tc>
      </w:tr>
      <w:tr w:rsidR="006C4C89" w:rsidRPr="00AE4A84" w14:paraId="32C0062C" w14:textId="77777777" w:rsidTr="008C34CB">
        <w:trPr>
          <w:trHeight w:hRule="exact" w:val="288"/>
        </w:trPr>
        <w:tc>
          <w:tcPr>
            <w:tcW w:w="1710" w:type="dxa"/>
            <w:vAlign w:val="center"/>
          </w:tcPr>
          <w:p w14:paraId="6B61F5BE" w14:textId="77777777" w:rsidR="006C4C89" w:rsidRPr="00AE4A84" w:rsidRDefault="006C4C89" w:rsidP="00BD1D44">
            <w:pPr>
              <w:pStyle w:val="TableText0"/>
              <w:jc w:val="center"/>
              <w:rPr>
                <w:rFonts w:cs="Arial"/>
                <w:iCs/>
              </w:rPr>
            </w:pPr>
            <w:r w:rsidRPr="00AE4A84">
              <w:rPr>
                <w:rFonts w:cs="Arial"/>
                <w:iCs/>
              </w:rPr>
              <w:t>30</w:t>
            </w:r>
          </w:p>
        </w:tc>
        <w:tc>
          <w:tcPr>
            <w:tcW w:w="1707" w:type="dxa"/>
            <w:vAlign w:val="center"/>
          </w:tcPr>
          <w:p w14:paraId="281D6B51" w14:textId="77777777" w:rsidR="006C4C89" w:rsidRPr="00AE4A84" w:rsidRDefault="006C4C89" w:rsidP="00BD1D44">
            <w:pPr>
              <w:pStyle w:val="TableText0"/>
              <w:spacing w:before="0" w:after="0"/>
              <w:ind w:left="86"/>
              <w:jc w:val="center"/>
              <w:rPr>
                <w:rFonts w:cs="Arial"/>
              </w:rPr>
            </w:pPr>
          </w:p>
        </w:tc>
        <w:tc>
          <w:tcPr>
            <w:tcW w:w="3243" w:type="dxa"/>
            <w:vAlign w:val="center"/>
          </w:tcPr>
          <w:p w14:paraId="0BAACE7B" w14:textId="77777777" w:rsidR="006C4C89" w:rsidRPr="00AE4A84" w:rsidRDefault="006C4C89" w:rsidP="00BD1D44">
            <w:pPr>
              <w:pStyle w:val="TableText0"/>
              <w:spacing w:before="0" w:after="0"/>
              <w:ind w:left="86"/>
              <w:jc w:val="center"/>
              <w:rPr>
                <w:rFonts w:cs="Arial"/>
              </w:rPr>
            </w:pPr>
          </w:p>
        </w:tc>
      </w:tr>
    </w:tbl>
    <w:p w14:paraId="0BB99663" w14:textId="77777777" w:rsidR="00DE3D53" w:rsidRPr="00AE4A84" w:rsidRDefault="00DE3D53" w:rsidP="00BD1D44"/>
    <w:p w14:paraId="69CB039E" w14:textId="77777777" w:rsidR="0053222A" w:rsidRPr="00AE4A84" w:rsidRDefault="0053222A" w:rsidP="00BD1D44"/>
    <w:p w14:paraId="2C56B252" w14:textId="77777777" w:rsidR="00C113B9" w:rsidRPr="00AE4A84" w:rsidRDefault="00C113B9" w:rsidP="00BD1D44">
      <w:pPr>
        <w:pStyle w:val="Config1"/>
        <w:keepNext w:val="0"/>
        <w:ind w:left="720" w:hanging="360"/>
      </w:pPr>
      <w:bookmarkStart w:id="425" w:name="_Toc316631025"/>
      <w:bookmarkStart w:id="426" w:name="_Toc142488631"/>
      <w:bookmarkStart w:id="427" w:name="_Toc235197035"/>
      <w:r w:rsidRPr="00AE4A84">
        <w:t>PIRP Settlement</w:t>
      </w:r>
      <w:proofErr w:type="gramStart"/>
      <w:r w:rsidR="00423054" w:rsidRPr="00AE4A84">
        <w:rPr>
          <w:b/>
        </w:rPr>
        <w:t xml:space="preserve"> </w:t>
      </w:r>
      <w:r w:rsidR="000440E5" w:rsidRPr="00AE4A84">
        <w:rPr>
          <w:b/>
        </w:rPr>
        <w:t xml:space="preserve"> </w:t>
      </w:r>
      <w:r w:rsidR="000C28A0" w:rsidRPr="00AE4A84">
        <w:rPr>
          <w:b/>
        </w:rPr>
        <w:t xml:space="preserve"> </w:t>
      </w:r>
      <w:r w:rsidR="000C28A0" w:rsidRPr="00AE4A84">
        <w:t>(</w:t>
      </w:r>
      <w:proofErr w:type="gramEnd"/>
      <w:r w:rsidR="000C28A0" w:rsidRPr="00AE4A84">
        <w:t>No charge group-specific attributes)</w:t>
      </w:r>
      <w:bookmarkEnd w:id="425"/>
      <w:bookmarkEnd w:id="426"/>
      <w:bookmarkEnd w:id="427"/>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53222A" w:rsidRPr="00AE4A84" w14:paraId="3B378064" w14:textId="77777777" w:rsidTr="008C34CB">
        <w:trPr>
          <w:trHeight w:hRule="exact" w:val="442"/>
        </w:trPr>
        <w:tc>
          <w:tcPr>
            <w:tcW w:w="1710" w:type="dxa"/>
            <w:shd w:val="clear" w:color="auto" w:fill="E6E6E6"/>
            <w:vAlign w:val="center"/>
          </w:tcPr>
          <w:p w14:paraId="1503B92D" w14:textId="77777777" w:rsidR="0053222A" w:rsidRPr="00AE4A84" w:rsidRDefault="0053222A" w:rsidP="00BD1D44">
            <w:pPr>
              <w:pStyle w:val="TableBoldCharCharCharCharChar1Char"/>
              <w:keepNext/>
              <w:ind w:left="119"/>
              <w:jc w:val="center"/>
            </w:pPr>
            <w:r w:rsidRPr="00AE4A84">
              <w:t>Attribute Number</w:t>
            </w:r>
          </w:p>
        </w:tc>
        <w:tc>
          <w:tcPr>
            <w:tcW w:w="1707" w:type="dxa"/>
            <w:shd w:val="clear" w:color="auto" w:fill="E6E6E6"/>
            <w:vAlign w:val="center"/>
          </w:tcPr>
          <w:p w14:paraId="4AE3AE77" w14:textId="77777777" w:rsidR="0053222A" w:rsidRPr="00AE4A84" w:rsidRDefault="0053222A" w:rsidP="00BD1D44">
            <w:pPr>
              <w:pStyle w:val="TableBoldCharCharCharCharChar1Char"/>
              <w:keepNext/>
              <w:ind w:left="119"/>
              <w:jc w:val="center"/>
            </w:pPr>
            <w:r w:rsidRPr="00AE4A84">
              <w:t>Attribute Symbol</w:t>
            </w:r>
          </w:p>
        </w:tc>
        <w:tc>
          <w:tcPr>
            <w:tcW w:w="3243" w:type="dxa"/>
            <w:shd w:val="clear" w:color="auto" w:fill="E6E6E6"/>
            <w:vAlign w:val="center"/>
          </w:tcPr>
          <w:p w14:paraId="1BA8F123" w14:textId="77777777" w:rsidR="0053222A" w:rsidRPr="00AE4A84" w:rsidRDefault="0053222A" w:rsidP="00BD1D44">
            <w:pPr>
              <w:pStyle w:val="TableBoldCharCharCharCharChar1Char"/>
              <w:keepNext/>
              <w:ind w:left="119"/>
              <w:jc w:val="center"/>
            </w:pPr>
            <w:r w:rsidRPr="00AE4A84">
              <w:t>Common Attribute Name</w:t>
            </w:r>
          </w:p>
        </w:tc>
      </w:tr>
      <w:tr w:rsidR="0053222A" w:rsidRPr="00AE4A84" w14:paraId="4D7D529B" w14:textId="77777777" w:rsidTr="008C34CB">
        <w:trPr>
          <w:trHeight w:hRule="exact" w:val="288"/>
        </w:trPr>
        <w:tc>
          <w:tcPr>
            <w:tcW w:w="1710" w:type="dxa"/>
            <w:vAlign w:val="center"/>
          </w:tcPr>
          <w:p w14:paraId="5B454A67"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0C44359A" w14:textId="77777777" w:rsidR="0053222A" w:rsidRPr="00AE4A84" w:rsidRDefault="0053222A" w:rsidP="00BD1D44">
            <w:pPr>
              <w:pStyle w:val="TableText0"/>
              <w:spacing w:before="0" w:after="0"/>
              <w:ind w:left="86"/>
              <w:jc w:val="center"/>
              <w:rPr>
                <w:rFonts w:cs="Arial"/>
              </w:rPr>
            </w:pPr>
          </w:p>
        </w:tc>
        <w:tc>
          <w:tcPr>
            <w:tcW w:w="3243" w:type="dxa"/>
            <w:vAlign w:val="center"/>
          </w:tcPr>
          <w:p w14:paraId="2FC902CE" w14:textId="77777777" w:rsidR="0053222A" w:rsidRPr="00AE4A84" w:rsidRDefault="0053222A" w:rsidP="00BD1D44">
            <w:pPr>
              <w:pStyle w:val="TableText0"/>
              <w:spacing w:before="0" w:after="0"/>
              <w:ind w:left="86"/>
              <w:jc w:val="center"/>
              <w:rPr>
                <w:rFonts w:cs="Arial"/>
                <w:iCs/>
              </w:rPr>
            </w:pPr>
          </w:p>
        </w:tc>
      </w:tr>
      <w:tr w:rsidR="0053222A" w:rsidRPr="00AE4A84" w14:paraId="2C1A7702" w14:textId="77777777" w:rsidTr="008C34CB">
        <w:trPr>
          <w:trHeight w:hRule="exact" w:val="288"/>
        </w:trPr>
        <w:tc>
          <w:tcPr>
            <w:tcW w:w="1710" w:type="dxa"/>
            <w:vAlign w:val="center"/>
          </w:tcPr>
          <w:p w14:paraId="5BD6DFDF" w14:textId="77777777" w:rsidR="0053222A" w:rsidRPr="00AE4A84" w:rsidRDefault="0053222A" w:rsidP="00BD1D44">
            <w:pPr>
              <w:pStyle w:val="TableText0"/>
              <w:jc w:val="center"/>
              <w:rPr>
                <w:rFonts w:cs="Arial"/>
                <w:iCs/>
              </w:rPr>
            </w:pPr>
            <w:r w:rsidRPr="00AE4A84">
              <w:rPr>
                <w:rFonts w:cs="Arial"/>
                <w:iCs/>
                <w:color w:val="000000"/>
              </w:rPr>
              <w:t>17</w:t>
            </w:r>
          </w:p>
        </w:tc>
        <w:tc>
          <w:tcPr>
            <w:tcW w:w="1707" w:type="dxa"/>
            <w:vAlign w:val="center"/>
          </w:tcPr>
          <w:p w14:paraId="5D574680" w14:textId="77777777" w:rsidR="0053222A" w:rsidRPr="00AE4A84" w:rsidRDefault="0053222A" w:rsidP="00BD1D44">
            <w:pPr>
              <w:pStyle w:val="TableText0"/>
              <w:spacing w:before="0" w:after="0"/>
              <w:ind w:left="86"/>
              <w:jc w:val="center"/>
              <w:rPr>
                <w:rFonts w:cs="Arial"/>
              </w:rPr>
            </w:pPr>
          </w:p>
        </w:tc>
        <w:tc>
          <w:tcPr>
            <w:tcW w:w="3243" w:type="dxa"/>
            <w:vAlign w:val="center"/>
          </w:tcPr>
          <w:p w14:paraId="78388A31" w14:textId="77777777" w:rsidR="0053222A" w:rsidRPr="00AE4A84" w:rsidRDefault="0053222A" w:rsidP="00BD1D44">
            <w:pPr>
              <w:pStyle w:val="TableText0"/>
              <w:spacing w:before="0" w:after="0"/>
              <w:ind w:left="86"/>
              <w:jc w:val="center"/>
              <w:rPr>
                <w:rFonts w:cs="Arial"/>
                <w:iCs/>
              </w:rPr>
            </w:pPr>
          </w:p>
        </w:tc>
      </w:tr>
      <w:tr w:rsidR="0053222A" w:rsidRPr="00AE4A84" w14:paraId="1BD2F9F6" w14:textId="77777777" w:rsidTr="008C34CB">
        <w:trPr>
          <w:trHeight w:hRule="exact" w:val="288"/>
        </w:trPr>
        <w:tc>
          <w:tcPr>
            <w:tcW w:w="1710" w:type="dxa"/>
            <w:vAlign w:val="center"/>
          </w:tcPr>
          <w:p w14:paraId="0E544F49" w14:textId="77777777" w:rsidR="0053222A" w:rsidRPr="00AE4A84" w:rsidRDefault="0053222A" w:rsidP="00BD1D44">
            <w:pPr>
              <w:pStyle w:val="TableText0"/>
              <w:jc w:val="center"/>
              <w:rPr>
                <w:rFonts w:cs="Arial"/>
                <w:iCs/>
              </w:rPr>
            </w:pPr>
            <w:r w:rsidRPr="00AE4A84">
              <w:rPr>
                <w:rFonts w:cs="Arial"/>
                <w:iCs/>
              </w:rPr>
              <w:t>18</w:t>
            </w:r>
          </w:p>
        </w:tc>
        <w:tc>
          <w:tcPr>
            <w:tcW w:w="1707" w:type="dxa"/>
            <w:vAlign w:val="center"/>
          </w:tcPr>
          <w:p w14:paraId="537268E7"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672F4766" w14:textId="77777777" w:rsidR="0053222A" w:rsidRPr="00AE4A84" w:rsidRDefault="0053222A" w:rsidP="00BD1D44">
            <w:pPr>
              <w:pStyle w:val="TableText0"/>
              <w:spacing w:before="0" w:after="0"/>
              <w:ind w:left="86"/>
              <w:jc w:val="center"/>
              <w:rPr>
                <w:rFonts w:cs="Arial"/>
                <w:iCs/>
              </w:rPr>
            </w:pPr>
          </w:p>
        </w:tc>
      </w:tr>
      <w:tr w:rsidR="0053222A" w:rsidRPr="00AE4A84" w14:paraId="07871C11" w14:textId="77777777" w:rsidTr="008C34CB">
        <w:trPr>
          <w:trHeight w:hRule="exact" w:val="288"/>
        </w:trPr>
        <w:tc>
          <w:tcPr>
            <w:tcW w:w="1710" w:type="dxa"/>
            <w:vAlign w:val="center"/>
          </w:tcPr>
          <w:p w14:paraId="07CC070C" w14:textId="77777777" w:rsidR="0053222A" w:rsidRPr="00AE4A84" w:rsidRDefault="0053222A" w:rsidP="00BD1D44">
            <w:pPr>
              <w:pStyle w:val="TableText0"/>
              <w:jc w:val="center"/>
              <w:rPr>
                <w:rFonts w:cs="Arial"/>
                <w:iCs/>
              </w:rPr>
            </w:pPr>
            <w:r w:rsidRPr="00AE4A84">
              <w:rPr>
                <w:rFonts w:cs="Arial"/>
                <w:iCs/>
              </w:rPr>
              <w:t>19</w:t>
            </w:r>
          </w:p>
        </w:tc>
        <w:tc>
          <w:tcPr>
            <w:tcW w:w="1707" w:type="dxa"/>
            <w:vAlign w:val="center"/>
          </w:tcPr>
          <w:p w14:paraId="3936FF12"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0DE439B9" w14:textId="77777777" w:rsidR="0053222A" w:rsidRPr="00AE4A84" w:rsidRDefault="0053222A" w:rsidP="00BD1D44">
            <w:pPr>
              <w:pStyle w:val="TableText0"/>
              <w:spacing w:before="0" w:after="0"/>
              <w:ind w:left="86"/>
              <w:jc w:val="center"/>
              <w:rPr>
                <w:rFonts w:cs="Arial"/>
                <w:iCs/>
              </w:rPr>
            </w:pPr>
          </w:p>
        </w:tc>
      </w:tr>
      <w:tr w:rsidR="0053222A" w:rsidRPr="00AE4A84" w14:paraId="28751EE5" w14:textId="77777777" w:rsidTr="008C34CB">
        <w:trPr>
          <w:trHeight w:hRule="exact" w:val="288"/>
        </w:trPr>
        <w:tc>
          <w:tcPr>
            <w:tcW w:w="1710" w:type="dxa"/>
            <w:vAlign w:val="center"/>
          </w:tcPr>
          <w:p w14:paraId="654C71F2" w14:textId="77777777" w:rsidR="0053222A" w:rsidRPr="00AE4A84" w:rsidRDefault="0053222A" w:rsidP="00BD1D44">
            <w:pPr>
              <w:pStyle w:val="TableText0"/>
              <w:jc w:val="center"/>
              <w:rPr>
                <w:rFonts w:cs="Arial"/>
                <w:iCs/>
              </w:rPr>
            </w:pPr>
            <w:r w:rsidRPr="00AE4A84">
              <w:rPr>
                <w:rFonts w:cs="Arial"/>
                <w:iCs/>
              </w:rPr>
              <w:t>20</w:t>
            </w:r>
          </w:p>
        </w:tc>
        <w:tc>
          <w:tcPr>
            <w:tcW w:w="1707" w:type="dxa"/>
            <w:vAlign w:val="center"/>
          </w:tcPr>
          <w:p w14:paraId="40BC2C7A"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0E031CD0" w14:textId="77777777" w:rsidR="0053222A" w:rsidRPr="00AE4A84" w:rsidRDefault="0053222A" w:rsidP="00BD1D44">
            <w:pPr>
              <w:pStyle w:val="TableText0"/>
              <w:spacing w:before="0" w:after="0"/>
              <w:ind w:left="86"/>
              <w:jc w:val="center"/>
              <w:rPr>
                <w:rFonts w:cs="Arial"/>
                <w:iCs/>
              </w:rPr>
            </w:pPr>
          </w:p>
        </w:tc>
      </w:tr>
      <w:tr w:rsidR="0053222A" w:rsidRPr="00AE4A84" w14:paraId="721248A5" w14:textId="77777777" w:rsidTr="008C34CB">
        <w:trPr>
          <w:trHeight w:hRule="exact" w:val="288"/>
        </w:trPr>
        <w:tc>
          <w:tcPr>
            <w:tcW w:w="1710" w:type="dxa"/>
            <w:vAlign w:val="center"/>
          </w:tcPr>
          <w:p w14:paraId="302F0E09" w14:textId="77777777" w:rsidR="0053222A" w:rsidRPr="00AE4A84" w:rsidRDefault="0053222A" w:rsidP="00BD1D44">
            <w:pPr>
              <w:pStyle w:val="TableText0"/>
              <w:jc w:val="center"/>
              <w:rPr>
                <w:rFonts w:cs="Arial"/>
                <w:iCs/>
              </w:rPr>
            </w:pPr>
            <w:r w:rsidRPr="00AE4A84">
              <w:rPr>
                <w:rFonts w:cs="Arial"/>
                <w:iCs/>
              </w:rPr>
              <w:t>21</w:t>
            </w:r>
          </w:p>
        </w:tc>
        <w:tc>
          <w:tcPr>
            <w:tcW w:w="1707" w:type="dxa"/>
            <w:vAlign w:val="center"/>
          </w:tcPr>
          <w:p w14:paraId="183A36C1"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0C534888" w14:textId="77777777" w:rsidR="0053222A" w:rsidRPr="00AE4A84" w:rsidRDefault="0053222A" w:rsidP="00BD1D44">
            <w:pPr>
              <w:pStyle w:val="TableText0"/>
              <w:spacing w:before="0" w:after="0"/>
              <w:ind w:left="86"/>
              <w:jc w:val="center"/>
              <w:rPr>
                <w:rFonts w:cs="Arial"/>
                <w:iCs/>
              </w:rPr>
            </w:pPr>
          </w:p>
        </w:tc>
      </w:tr>
      <w:tr w:rsidR="0053222A" w:rsidRPr="00AE4A84" w14:paraId="53E17007" w14:textId="77777777" w:rsidTr="008C34CB">
        <w:trPr>
          <w:trHeight w:hRule="exact" w:val="253"/>
        </w:trPr>
        <w:tc>
          <w:tcPr>
            <w:tcW w:w="1710" w:type="dxa"/>
            <w:vAlign w:val="center"/>
          </w:tcPr>
          <w:p w14:paraId="4279C778" w14:textId="77777777" w:rsidR="0053222A" w:rsidRPr="00AE4A84" w:rsidRDefault="0053222A" w:rsidP="00BD1D44">
            <w:pPr>
              <w:pStyle w:val="TableText0"/>
              <w:jc w:val="center"/>
              <w:rPr>
                <w:rFonts w:cs="Arial"/>
                <w:iCs/>
              </w:rPr>
            </w:pPr>
            <w:r w:rsidRPr="00AE4A84">
              <w:rPr>
                <w:rFonts w:cs="Arial"/>
                <w:iCs/>
              </w:rPr>
              <w:t>22</w:t>
            </w:r>
          </w:p>
        </w:tc>
        <w:tc>
          <w:tcPr>
            <w:tcW w:w="1707" w:type="dxa"/>
            <w:vAlign w:val="center"/>
          </w:tcPr>
          <w:p w14:paraId="54E6253A"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1C2F0BB9" w14:textId="77777777" w:rsidR="0053222A" w:rsidRPr="00AE4A84" w:rsidRDefault="0053222A" w:rsidP="00BD1D44">
            <w:pPr>
              <w:pStyle w:val="TableText0"/>
              <w:spacing w:before="0" w:after="0"/>
              <w:ind w:left="86"/>
              <w:jc w:val="center"/>
              <w:rPr>
                <w:rFonts w:cs="Arial"/>
                <w:iCs/>
              </w:rPr>
            </w:pPr>
          </w:p>
        </w:tc>
      </w:tr>
      <w:tr w:rsidR="0053222A" w:rsidRPr="00AE4A84" w14:paraId="03816CFA" w14:textId="77777777" w:rsidTr="008C34CB">
        <w:trPr>
          <w:trHeight w:hRule="exact" w:val="288"/>
        </w:trPr>
        <w:tc>
          <w:tcPr>
            <w:tcW w:w="1710" w:type="dxa"/>
            <w:vAlign w:val="center"/>
          </w:tcPr>
          <w:p w14:paraId="0A93A2C0" w14:textId="77777777" w:rsidR="0053222A" w:rsidRPr="00AE4A84" w:rsidRDefault="0053222A" w:rsidP="00BD1D44">
            <w:pPr>
              <w:pStyle w:val="TableText0"/>
              <w:jc w:val="center"/>
              <w:rPr>
                <w:rFonts w:cs="Arial"/>
                <w:iCs/>
              </w:rPr>
            </w:pPr>
            <w:r w:rsidRPr="00AE4A84">
              <w:rPr>
                <w:rFonts w:cs="Arial"/>
                <w:iCs/>
                <w:color w:val="000000"/>
              </w:rPr>
              <w:t>23</w:t>
            </w:r>
          </w:p>
        </w:tc>
        <w:tc>
          <w:tcPr>
            <w:tcW w:w="1707" w:type="dxa"/>
            <w:vAlign w:val="center"/>
          </w:tcPr>
          <w:p w14:paraId="5CD749EF" w14:textId="77777777" w:rsidR="0053222A" w:rsidRPr="00AE4A84" w:rsidRDefault="0053222A" w:rsidP="00BD1D44">
            <w:pPr>
              <w:pStyle w:val="TableText0"/>
              <w:spacing w:before="0" w:after="0"/>
              <w:ind w:left="86"/>
              <w:jc w:val="center"/>
              <w:rPr>
                <w:rFonts w:cs="Arial"/>
              </w:rPr>
            </w:pPr>
          </w:p>
        </w:tc>
        <w:tc>
          <w:tcPr>
            <w:tcW w:w="3243" w:type="dxa"/>
            <w:vAlign w:val="center"/>
          </w:tcPr>
          <w:p w14:paraId="4A3C39C7" w14:textId="77777777" w:rsidR="0053222A" w:rsidRPr="00AE4A84" w:rsidRDefault="0053222A" w:rsidP="00BD1D44">
            <w:pPr>
              <w:pStyle w:val="TableText0"/>
              <w:spacing w:before="0" w:after="0"/>
              <w:ind w:left="86"/>
              <w:jc w:val="center"/>
              <w:rPr>
                <w:rFonts w:cs="Arial"/>
              </w:rPr>
            </w:pPr>
          </w:p>
        </w:tc>
      </w:tr>
      <w:tr w:rsidR="0053222A" w:rsidRPr="00AE4A84" w14:paraId="078E35C3" w14:textId="77777777" w:rsidTr="008C34CB">
        <w:trPr>
          <w:trHeight w:hRule="exact" w:val="288"/>
        </w:trPr>
        <w:tc>
          <w:tcPr>
            <w:tcW w:w="1710" w:type="dxa"/>
            <w:vAlign w:val="center"/>
          </w:tcPr>
          <w:p w14:paraId="173E5298" w14:textId="77777777" w:rsidR="0053222A" w:rsidRPr="00AE4A84" w:rsidRDefault="0053222A" w:rsidP="00BD1D44">
            <w:pPr>
              <w:pStyle w:val="TableText0"/>
              <w:jc w:val="center"/>
              <w:rPr>
                <w:rFonts w:cs="Arial"/>
                <w:iCs/>
              </w:rPr>
            </w:pPr>
            <w:r w:rsidRPr="00AE4A84">
              <w:rPr>
                <w:rFonts w:cs="Arial"/>
                <w:iCs/>
              </w:rPr>
              <w:t>24</w:t>
            </w:r>
          </w:p>
        </w:tc>
        <w:tc>
          <w:tcPr>
            <w:tcW w:w="1707" w:type="dxa"/>
            <w:vAlign w:val="center"/>
          </w:tcPr>
          <w:p w14:paraId="4CF3454B" w14:textId="77777777" w:rsidR="0053222A" w:rsidRPr="00AE4A84" w:rsidRDefault="0053222A" w:rsidP="00BD1D44">
            <w:pPr>
              <w:pStyle w:val="TableText0"/>
              <w:spacing w:before="0" w:after="0"/>
              <w:ind w:left="86"/>
              <w:jc w:val="center"/>
              <w:rPr>
                <w:rFonts w:cs="Arial"/>
              </w:rPr>
            </w:pPr>
          </w:p>
        </w:tc>
        <w:tc>
          <w:tcPr>
            <w:tcW w:w="3243" w:type="dxa"/>
            <w:vAlign w:val="center"/>
          </w:tcPr>
          <w:p w14:paraId="2BB6314E" w14:textId="77777777" w:rsidR="0053222A" w:rsidRPr="00AE4A84" w:rsidRDefault="0053222A" w:rsidP="00BD1D44">
            <w:pPr>
              <w:pStyle w:val="TableText0"/>
              <w:spacing w:before="0" w:after="0"/>
              <w:ind w:left="86"/>
              <w:jc w:val="center"/>
              <w:rPr>
                <w:rFonts w:cs="Arial"/>
              </w:rPr>
            </w:pPr>
          </w:p>
        </w:tc>
      </w:tr>
      <w:tr w:rsidR="0053222A" w:rsidRPr="00AE4A84" w14:paraId="38883EBC" w14:textId="77777777" w:rsidTr="008C34CB">
        <w:trPr>
          <w:trHeight w:hRule="exact" w:val="288"/>
        </w:trPr>
        <w:tc>
          <w:tcPr>
            <w:tcW w:w="1710" w:type="dxa"/>
            <w:vAlign w:val="center"/>
          </w:tcPr>
          <w:p w14:paraId="75B124B2" w14:textId="77777777" w:rsidR="0053222A" w:rsidRPr="00AE4A84" w:rsidRDefault="0053222A" w:rsidP="00BD1D44">
            <w:pPr>
              <w:pStyle w:val="TableText0"/>
              <w:jc w:val="center"/>
              <w:rPr>
                <w:rFonts w:cs="Arial"/>
                <w:iCs/>
              </w:rPr>
            </w:pPr>
            <w:r w:rsidRPr="00AE4A84">
              <w:rPr>
                <w:rFonts w:cs="Arial"/>
                <w:iCs/>
              </w:rPr>
              <w:t>25</w:t>
            </w:r>
          </w:p>
        </w:tc>
        <w:tc>
          <w:tcPr>
            <w:tcW w:w="1707" w:type="dxa"/>
            <w:vAlign w:val="center"/>
          </w:tcPr>
          <w:p w14:paraId="27D9BCF9" w14:textId="77777777" w:rsidR="0053222A" w:rsidRPr="00AE4A84" w:rsidRDefault="0053222A" w:rsidP="00BD1D44">
            <w:pPr>
              <w:pStyle w:val="TableText0"/>
              <w:spacing w:before="0" w:after="0"/>
              <w:ind w:left="86"/>
              <w:jc w:val="center"/>
              <w:rPr>
                <w:rFonts w:cs="Arial"/>
              </w:rPr>
            </w:pPr>
          </w:p>
        </w:tc>
        <w:tc>
          <w:tcPr>
            <w:tcW w:w="3243" w:type="dxa"/>
            <w:vAlign w:val="center"/>
          </w:tcPr>
          <w:p w14:paraId="67335D1E" w14:textId="77777777" w:rsidR="0053222A" w:rsidRPr="00AE4A84" w:rsidRDefault="0053222A" w:rsidP="00BD1D44">
            <w:pPr>
              <w:pStyle w:val="TableText0"/>
              <w:spacing w:before="0" w:after="0"/>
              <w:ind w:left="86"/>
              <w:jc w:val="center"/>
              <w:rPr>
                <w:rFonts w:cs="Arial"/>
              </w:rPr>
            </w:pPr>
          </w:p>
        </w:tc>
      </w:tr>
      <w:tr w:rsidR="0053222A" w:rsidRPr="00AE4A84" w14:paraId="605078CC" w14:textId="77777777" w:rsidTr="008C34CB">
        <w:trPr>
          <w:trHeight w:hRule="exact" w:val="288"/>
        </w:trPr>
        <w:tc>
          <w:tcPr>
            <w:tcW w:w="1710" w:type="dxa"/>
            <w:vAlign w:val="center"/>
          </w:tcPr>
          <w:p w14:paraId="5DDB8F48" w14:textId="77777777" w:rsidR="0053222A" w:rsidRPr="00AE4A84" w:rsidRDefault="0053222A" w:rsidP="00BD1D44">
            <w:pPr>
              <w:pStyle w:val="TableText0"/>
              <w:jc w:val="center"/>
              <w:rPr>
                <w:rFonts w:cs="Arial"/>
                <w:iCs/>
              </w:rPr>
            </w:pPr>
            <w:r w:rsidRPr="00AE4A84">
              <w:rPr>
                <w:rFonts w:cs="Arial"/>
                <w:iCs/>
              </w:rPr>
              <w:lastRenderedPageBreak/>
              <w:t>26</w:t>
            </w:r>
          </w:p>
        </w:tc>
        <w:tc>
          <w:tcPr>
            <w:tcW w:w="1707" w:type="dxa"/>
            <w:vAlign w:val="center"/>
          </w:tcPr>
          <w:p w14:paraId="4B14A6F4" w14:textId="77777777" w:rsidR="0053222A" w:rsidRPr="00AE4A84" w:rsidRDefault="0053222A" w:rsidP="00BD1D44">
            <w:pPr>
              <w:pStyle w:val="TableText0"/>
              <w:spacing w:before="0" w:after="0"/>
              <w:ind w:left="86"/>
              <w:jc w:val="center"/>
              <w:rPr>
                <w:rFonts w:cs="Arial"/>
              </w:rPr>
            </w:pPr>
          </w:p>
        </w:tc>
        <w:tc>
          <w:tcPr>
            <w:tcW w:w="3243" w:type="dxa"/>
            <w:vAlign w:val="center"/>
          </w:tcPr>
          <w:p w14:paraId="7255CAC2" w14:textId="77777777" w:rsidR="0053222A" w:rsidRPr="00AE4A84" w:rsidRDefault="0053222A" w:rsidP="00BD1D44">
            <w:pPr>
              <w:pStyle w:val="TableText0"/>
              <w:spacing w:before="0" w:after="0"/>
              <w:ind w:left="86"/>
              <w:jc w:val="center"/>
              <w:rPr>
                <w:rFonts w:cs="Arial"/>
              </w:rPr>
            </w:pPr>
          </w:p>
        </w:tc>
      </w:tr>
      <w:tr w:rsidR="0053222A" w:rsidRPr="00AE4A84" w14:paraId="50DC7874" w14:textId="77777777" w:rsidTr="008C34CB">
        <w:trPr>
          <w:trHeight w:hRule="exact" w:val="288"/>
        </w:trPr>
        <w:tc>
          <w:tcPr>
            <w:tcW w:w="1710" w:type="dxa"/>
            <w:vAlign w:val="center"/>
          </w:tcPr>
          <w:p w14:paraId="0A3721EC" w14:textId="77777777" w:rsidR="0053222A" w:rsidRPr="00AE4A84" w:rsidRDefault="0053222A" w:rsidP="00BD1D44">
            <w:pPr>
              <w:pStyle w:val="TableText0"/>
              <w:jc w:val="center"/>
              <w:rPr>
                <w:rFonts w:cs="Arial"/>
                <w:iCs/>
              </w:rPr>
            </w:pPr>
            <w:r w:rsidRPr="00AE4A84">
              <w:rPr>
                <w:rFonts w:cs="Arial"/>
                <w:iCs/>
              </w:rPr>
              <w:t>27</w:t>
            </w:r>
          </w:p>
        </w:tc>
        <w:tc>
          <w:tcPr>
            <w:tcW w:w="1707" w:type="dxa"/>
            <w:vAlign w:val="center"/>
          </w:tcPr>
          <w:p w14:paraId="001D1F39" w14:textId="77777777" w:rsidR="0053222A" w:rsidRPr="00AE4A84" w:rsidRDefault="0053222A" w:rsidP="00BD1D44">
            <w:pPr>
              <w:pStyle w:val="TableText0"/>
              <w:spacing w:before="0" w:after="0"/>
              <w:ind w:left="86"/>
              <w:jc w:val="center"/>
              <w:rPr>
                <w:rFonts w:cs="Arial"/>
              </w:rPr>
            </w:pPr>
          </w:p>
        </w:tc>
        <w:tc>
          <w:tcPr>
            <w:tcW w:w="3243" w:type="dxa"/>
            <w:vAlign w:val="center"/>
          </w:tcPr>
          <w:p w14:paraId="784381EE" w14:textId="77777777" w:rsidR="0053222A" w:rsidRPr="00AE4A84" w:rsidRDefault="0053222A" w:rsidP="00BD1D44">
            <w:pPr>
              <w:pStyle w:val="TableText0"/>
              <w:spacing w:before="0" w:after="0"/>
              <w:ind w:left="86"/>
              <w:jc w:val="center"/>
              <w:rPr>
                <w:rFonts w:cs="Arial"/>
              </w:rPr>
            </w:pPr>
          </w:p>
        </w:tc>
      </w:tr>
      <w:tr w:rsidR="0053222A" w:rsidRPr="00AE4A84" w14:paraId="50E5D583" w14:textId="77777777" w:rsidTr="008C34CB">
        <w:trPr>
          <w:trHeight w:hRule="exact" w:val="288"/>
        </w:trPr>
        <w:tc>
          <w:tcPr>
            <w:tcW w:w="1710" w:type="dxa"/>
            <w:vAlign w:val="center"/>
          </w:tcPr>
          <w:p w14:paraId="3505DF12"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3D4B82B7" w14:textId="77777777" w:rsidR="0053222A" w:rsidRPr="00AE4A84" w:rsidRDefault="0053222A" w:rsidP="00BD1D44">
            <w:pPr>
              <w:pStyle w:val="TableText0"/>
              <w:spacing w:before="0" w:after="0"/>
              <w:ind w:left="86"/>
              <w:jc w:val="center"/>
              <w:rPr>
                <w:rFonts w:cs="Arial"/>
              </w:rPr>
            </w:pPr>
          </w:p>
        </w:tc>
        <w:tc>
          <w:tcPr>
            <w:tcW w:w="3243" w:type="dxa"/>
            <w:vAlign w:val="center"/>
          </w:tcPr>
          <w:p w14:paraId="14E283C5" w14:textId="77777777" w:rsidR="0053222A" w:rsidRPr="00AE4A84" w:rsidRDefault="0053222A" w:rsidP="00BD1D44">
            <w:pPr>
              <w:pStyle w:val="TableText0"/>
              <w:spacing w:before="0" w:after="0"/>
              <w:ind w:left="86"/>
              <w:jc w:val="center"/>
              <w:rPr>
                <w:rFonts w:cs="Arial"/>
              </w:rPr>
            </w:pPr>
          </w:p>
        </w:tc>
      </w:tr>
      <w:tr w:rsidR="0053222A" w:rsidRPr="00AE4A84" w14:paraId="1564FE9E" w14:textId="77777777" w:rsidTr="008C34CB">
        <w:trPr>
          <w:trHeight w:hRule="exact" w:val="288"/>
        </w:trPr>
        <w:tc>
          <w:tcPr>
            <w:tcW w:w="1710" w:type="dxa"/>
            <w:vAlign w:val="center"/>
          </w:tcPr>
          <w:p w14:paraId="1C3CDE3B" w14:textId="77777777" w:rsidR="0053222A" w:rsidRPr="00AE4A84" w:rsidRDefault="0053222A" w:rsidP="00BD1D44">
            <w:pPr>
              <w:pStyle w:val="TableText0"/>
              <w:jc w:val="center"/>
              <w:rPr>
                <w:rFonts w:cs="Arial"/>
                <w:iCs/>
              </w:rPr>
            </w:pPr>
            <w:r w:rsidRPr="00AE4A84">
              <w:rPr>
                <w:rFonts w:cs="Arial"/>
                <w:iCs/>
                <w:color w:val="000000"/>
              </w:rPr>
              <w:t>29</w:t>
            </w:r>
          </w:p>
        </w:tc>
        <w:tc>
          <w:tcPr>
            <w:tcW w:w="1707" w:type="dxa"/>
            <w:vAlign w:val="center"/>
          </w:tcPr>
          <w:p w14:paraId="66263687" w14:textId="77777777" w:rsidR="0053222A" w:rsidRPr="00AE4A84" w:rsidRDefault="0053222A" w:rsidP="00BD1D44">
            <w:pPr>
              <w:pStyle w:val="TableText0"/>
              <w:spacing w:before="0" w:after="0"/>
              <w:ind w:left="86"/>
              <w:jc w:val="center"/>
              <w:rPr>
                <w:rFonts w:cs="Arial"/>
              </w:rPr>
            </w:pPr>
          </w:p>
        </w:tc>
        <w:tc>
          <w:tcPr>
            <w:tcW w:w="3243" w:type="dxa"/>
            <w:vAlign w:val="center"/>
          </w:tcPr>
          <w:p w14:paraId="6306C29D" w14:textId="77777777" w:rsidR="0053222A" w:rsidRPr="00AE4A84" w:rsidRDefault="0053222A" w:rsidP="00BD1D44">
            <w:pPr>
              <w:pStyle w:val="TableText0"/>
              <w:spacing w:before="0" w:after="0"/>
              <w:ind w:left="86"/>
              <w:jc w:val="center"/>
              <w:rPr>
                <w:rFonts w:cs="Arial"/>
              </w:rPr>
            </w:pPr>
          </w:p>
        </w:tc>
      </w:tr>
      <w:tr w:rsidR="0053222A" w:rsidRPr="00AE4A84" w14:paraId="516C6A95" w14:textId="77777777" w:rsidTr="008C34CB">
        <w:trPr>
          <w:trHeight w:hRule="exact" w:val="288"/>
        </w:trPr>
        <w:tc>
          <w:tcPr>
            <w:tcW w:w="1710" w:type="dxa"/>
            <w:vAlign w:val="center"/>
          </w:tcPr>
          <w:p w14:paraId="5E88B75B" w14:textId="77777777" w:rsidR="0053222A" w:rsidRPr="00AE4A84" w:rsidRDefault="0053222A" w:rsidP="00BD1D44">
            <w:pPr>
              <w:pStyle w:val="TableText0"/>
              <w:jc w:val="center"/>
              <w:rPr>
                <w:rFonts w:cs="Arial"/>
                <w:iCs/>
              </w:rPr>
            </w:pPr>
            <w:r w:rsidRPr="00AE4A84">
              <w:rPr>
                <w:rFonts w:cs="Arial"/>
                <w:iCs/>
              </w:rPr>
              <w:t>30</w:t>
            </w:r>
          </w:p>
        </w:tc>
        <w:tc>
          <w:tcPr>
            <w:tcW w:w="1707" w:type="dxa"/>
            <w:vAlign w:val="center"/>
          </w:tcPr>
          <w:p w14:paraId="3DEF1498" w14:textId="77777777" w:rsidR="0053222A" w:rsidRPr="00AE4A84" w:rsidRDefault="0053222A" w:rsidP="00BD1D44">
            <w:pPr>
              <w:pStyle w:val="TableText0"/>
              <w:spacing w:before="0" w:after="0"/>
              <w:ind w:left="86"/>
              <w:jc w:val="center"/>
              <w:rPr>
                <w:rFonts w:cs="Arial"/>
              </w:rPr>
            </w:pPr>
          </w:p>
        </w:tc>
        <w:tc>
          <w:tcPr>
            <w:tcW w:w="3243" w:type="dxa"/>
            <w:vAlign w:val="center"/>
          </w:tcPr>
          <w:p w14:paraId="17F5F2B3" w14:textId="77777777" w:rsidR="0053222A" w:rsidRPr="00AE4A84" w:rsidRDefault="0053222A" w:rsidP="00BD1D44">
            <w:pPr>
              <w:pStyle w:val="TableText0"/>
              <w:spacing w:before="0" w:after="0"/>
              <w:ind w:left="86"/>
              <w:jc w:val="center"/>
              <w:rPr>
                <w:rFonts w:cs="Arial"/>
              </w:rPr>
            </w:pPr>
          </w:p>
        </w:tc>
      </w:tr>
    </w:tbl>
    <w:p w14:paraId="4741C0C0" w14:textId="77777777" w:rsidR="00DE3D53" w:rsidRPr="00AE4A84" w:rsidRDefault="00DE3D53" w:rsidP="00BD1D44"/>
    <w:p w14:paraId="408C71CC" w14:textId="77777777" w:rsidR="00DE3D53" w:rsidRPr="00AE4A84" w:rsidRDefault="00DE3D53" w:rsidP="00BD1D44"/>
    <w:p w14:paraId="66F67619" w14:textId="77777777" w:rsidR="00737BF3" w:rsidRPr="00AE4A84" w:rsidRDefault="00737BF3" w:rsidP="00BD1D44"/>
    <w:p w14:paraId="181D98DE" w14:textId="77777777" w:rsidR="00C113B9" w:rsidRPr="00AE4A84" w:rsidRDefault="00C113B9" w:rsidP="00BD1D44">
      <w:pPr>
        <w:pStyle w:val="Config1"/>
        <w:keepNext w:val="0"/>
        <w:ind w:left="720" w:hanging="360"/>
      </w:pPr>
      <w:bookmarkStart w:id="428" w:name="_Toc316631026"/>
      <w:bookmarkStart w:id="429" w:name="_Toc142488632"/>
      <w:bookmarkStart w:id="430" w:name="_Toc235197036"/>
      <w:r w:rsidRPr="00AE4A84">
        <w:t>Real Time Congestion</w:t>
      </w:r>
      <w:bookmarkEnd w:id="428"/>
      <w:bookmarkEnd w:id="429"/>
      <w:bookmarkEnd w:id="430"/>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59587399" w14:textId="77777777" w:rsidTr="004A5CC8">
        <w:trPr>
          <w:trHeight w:hRule="exact" w:val="442"/>
        </w:trPr>
        <w:tc>
          <w:tcPr>
            <w:tcW w:w="1710" w:type="dxa"/>
            <w:shd w:val="clear" w:color="auto" w:fill="E6E6E6"/>
            <w:vAlign w:val="center"/>
          </w:tcPr>
          <w:p w14:paraId="427E32D2"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7E7088A3"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E36DA10" w14:textId="77777777" w:rsidR="00436056" w:rsidRPr="00AE4A84" w:rsidRDefault="00436056" w:rsidP="00BD1D44">
            <w:pPr>
              <w:pStyle w:val="TableBoldCharCharCharCharChar1Char"/>
              <w:keepNext/>
              <w:ind w:left="119"/>
              <w:jc w:val="center"/>
            </w:pPr>
            <w:r w:rsidRPr="00AE4A84">
              <w:t>Common Attribute Name</w:t>
            </w:r>
          </w:p>
        </w:tc>
      </w:tr>
      <w:tr w:rsidR="00737BF3" w:rsidRPr="00AE4A84" w14:paraId="03F928A3" w14:textId="77777777" w:rsidTr="008C34CB">
        <w:trPr>
          <w:trHeight w:hRule="exact" w:val="288"/>
        </w:trPr>
        <w:tc>
          <w:tcPr>
            <w:tcW w:w="1710" w:type="dxa"/>
            <w:vAlign w:val="center"/>
          </w:tcPr>
          <w:p w14:paraId="3157A1FB" w14:textId="77777777" w:rsidR="00737BF3" w:rsidRPr="00AE4A84" w:rsidRDefault="00737BF3" w:rsidP="00BD1D44">
            <w:pPr>
              <w:pStyle w:val="TableText0"/>
              <w:jc w:val="center"/>
              <w:rPr>
                <w:rFonts w:cs="Arial"/>
                <w:iCs/>
              </w:rPr>
            </w:pPr>
            <w:r w:rsidRPr="00AE4A84">
              <w:rPr>
                <w:rFonts w:cs="Arial"/>
                <w:iCs/>
              </w:rPr>
              <w:t>16</w:t>
            </w:r>
          </w:p>
        </w:tc>
        <w:tc>
          <w:tcPr>
            <w:tcW w:w="1707" w:type="dxa"/>
            <w:vAlign w:val="bottom"/>
          </w:tcPr>
          <w:p w14:paraId="09EDD528" w14:textId="77777777" w:rsidR="00737BF3" w:rsidRPr="00AE4A84" w:rsidRDefault="00737BF3" w:rsidP="00BD1D44">
            <w:pPr>
              <w:pStyle w:val="TableText0"/>
              <w:jc w:val="center"/>
              <w:rPr>
                <w:rFonts w:cs="Arial"/>
                <w:iCs/>
              </w:rPr>
            </w:pPr>
            <w:r w:rsidRPr="00AE4A84">
              <w:rPr>
                <w:rFonts w:cs="Arial"/>
                <w:iCs/>
              </w:rPr>
              <w:t xml:space="preserve"> R’ </w:t>
            </w:r>
          </w:p>
        </w:tc>
        <w:tc>
          <w:tcPr>
            <w:tcW w:w="3243" w:type="dxa"/>
            <w:vAlign w:val="bottom"/>
          </w:tcPr>
          <w:p w14:paraId="04171123" w14:textId="77777777" w:rsidR="00737BF3" w:rsidRPr="00AE4A84" w:rsidRDefault="00737BF3" w:rsidP="00BD1D44">
            <w:pPr>
              <w:pStyle w:val="TableText0"/>
              <w:jc w:val="center"/>
              <w:rPr>
                <w:rFonts w:cs="Arial"/>
                <w:iCs/>
              </w:rPr>
            </w:pPr>
            <w:r w:rsidRPr="00AE4A84">
              <w:rPr>
                <w:rFonts w:cs="Arial"/>
                <w:iCs/>
              </w:rPr>
              <w:t>PENALTY_RSRC_ID</w:t>
            </w:r>
          </w:p>
        </w:tc>
      </w:tr>
      <w:tr w:rsidR="00660B13" w:rsidRPr="00AE4A84" w14:paraId="740D7D31" w14:textId="77777777" w:rsidTr="001F1A28">
        <w:trPr>
          <w:trHeight w:hRule="exact" w:val="288"/>
        </w:trPr>
        <w:tc>
          <w:tcPr>
            <w:tcW w:w="1710" w:type="dxa"/>
            <w:vAlign w:val="center"/>
          </w:tcPr>
          <w:p w14:paraId="08989C2E" w14:textId="77777777" w:rsidR="00660B13" w:rsidRPr="00AE4A84" w:rsidRDefault="00660B13" w:rsidP="00BD1D44">
            <w:pPr>
              <w:pStyle w:val="TableText0"/>
              <w:jc w:val="center"/>
              <w:rPr>
                <w:rFonts w:cs="Arial"/>
                <w:iCs/>
              </w:rPr>
            </w:pPr>
            <w:r w:rsidRPr="00AE4A84">
              <w:rPr>
                <w:rFonts w:cs="Arial"/>
                <w:iCs/>
              </w:rPr>
              <w:t>17</w:t>
            </w:r>
          </w:p>
        </w:tc>
        <w:tc>
          <w:tcPr>
            <w:tcW w:w="1707" w:type="dxa"/>
            <w:vAlign w:val="bottom"/>
          </w:tcPr>
          <w:p w14:paraId="61AC5591" w14:textId="77777777" w:rsidR="00660B13" w:rsidRPr="00AE4A84" w:rsidRDefault="00660B13" w:rsidP="00BD1D44">
            <w:pPr>
              <w:pStyle w:val="TableText0"/>
              <w:jc w:val="center"/>
              <w:rPr>
                <w:rFonts w:cs="Arial"/>
                <w:iCs/>
              </w:rPr>
            </w:pPr>
            <w:r w:rsidRPr="00AE4A84">
              <w:rPr>
                <w:rFonts w:cs="Arial"/>
                <w:iCs/>
              </w:rPr>
              <w:t xml:space="preserve"> p </w:t>
            </w:r>
          </w:p>
        </w:tc>
        <w:tc>
          <w:tcPr>
            <w:tcW w:w="3243" w:type="dxa"/>
            <w:vAlign w:val="bottom"/>
          </w:tcPr>
          <w:p w14:paraId="2B5B991B" w14:textId="77777777" w:rsidR="00660B13" w:rsidRPr="00AE4A84" w:rsidRDefault="00660B13" w:rsidP="00BD1D44">
            <w:pPr>
              <w:pStyle w:val="TableText0"/>
              <w:jc w:val="center"/>
              <w:rPr>
                <w:rFonts w:cs="Arial"/>
                <w:iCs/>
              </w:rPr>
            </w:pPr>
            <w:r w:rsidRPr="00AE4A84">
              <w:rPr>
                <w:rFonts w:cs="Arial"/>
                <w:iCs/>
              </w:rPr>
              <w:t>PRICE_NODE_ID</w:t>
            </w:r>
          </w:p>
        </w:tc>
      </w:tr>
      <w:tr w:rsidR="00660B13" w:rsidRPr="00AE4A84" w14:paraId="64CAD4C4" w14:textId="77777777" w:rsidTr="001F1A28">
        <w:trPr>
          <w:trHeight w:hRule="exact" w:val="288"/>
        </w:trPr>
        <w:tc>
          <w:tcPr>
            <w:tcW w:w="1710" w:type="dxa"/>
            <w:vAlign w:val="center"/>
          </w:tcPr>
          <w:p w14:paraId="4488BF94" w14:textId="77777777" w:rsidR="00660B13" w:rsidRPr="00AE4A84" w:rsidRDefault="00660B13" w:rsidP="00BD1D44">
            <w:pPr>
              <w:pStyle w:val="TableText0"/>
              <w:jc w:val="center"/>
              <w:rPr>
                <w:rFonts w:cs="Arial"/>
                <w:iCs/>
              </w:rPr>
            </w:pPr>
            <w:r w:rsidRPr="00AE4A84">
              <w:rPr>
                <w:rFonts w:cs="Arial"/>
                <w:iCs/>
              </w:rPr>
              <w:t>18</w:t>
            </w:r>
          </w:p>
        </w:tc>
        <w:tc>
          <w:tcPr>
            <w:tcW w:w="1707" w:type="dxa"/>
            <w:vAlign w:val="bottom"/>
          </w:tcPr>
          <w:p w14:paraId="4D2A777E" w14:textId="77777777" w:rsidR="00660B13" w:rsidRPr="00AE4A84" w:rsidRDefault="00660B13" w:rsidP="00BD1D44">
            <w:pPr>
              <w:pStyle w:val="TableText0"/>
              <w:jc w:val="center"/>
              <w:rPr>
                <w:rFonts w:cs="Arial"/>
                <w:iCs/>
              </w:rPr>
            </w:pPr>
            <w:r w:rsidRPr="00AE4A84">
              <w:rPr>
                <w:rFonts w:cs="Arial"/>
                <w:iCs/>
              </w:rPr>
              <w:t>W’</w:t>
            </w:r>
          </w:p>
        </w:tc>
        <w:tc>
          <w:tcPr>
            <w:tcW w:w="3243" w:type="dxa"/>
            <w:vAlign w:val="bottom"/>
          </w:tcPr>
          <w:p w14:paraId="7136F7BC" w14:textId="77777777" w:rsidR="00660B13" w:rsidRPr="00AE4A84" w:rsidRDefault="00660B13" w:rsidP="00BD1D44">
            <w:pPr>
              <w:pStyle w:val="TableText0"/>
              <w:jc w:val="center"/>
              <w:rPr>
                <w:rFonts w:cs="Arial"/>
                <w:iCs/>
              </w:rPr>
            </w:pPr>
            <w:r w:rsidRPr="00AE4A84">
              <w:rPr>
                <w:rFonts w:cs="Arial"/>
                <w:iCs/>
              </w:rPr>
              <w:t>MSS_EMISSION_PAY_FLAG</w:t>
            </w:r>
          </w:p>
        </w:tc>
      </w:tr>
      <w:tr w:rsidR="00660B13" w:rsidRPr="00AE4A84" w14:paraId="4759CC27" w14:textId="77777777" w:rsidTr="001F1A28">
        <w:trPr>
          <w:trHeight w:hRule="exact" w:val="288"/>
        </w:trPr>
        <w:tc>
          <w:tcPr>
            <w:tcW w:w="1710" w:type="dxa"/>
            <w:vAlign w:val="center"/>
          </w:tcPr>
          <w:p w14:paraId="54514B94" w14:textId="77777777" w:rsidR="00660B13" w:rsidRPr="00AE4A84" w:rsidRDefault="00660B13" w:rsidP="00BD1D44">
            <w:pPr>
              <w:pStyle w:val="TableText0"/>
              <w:jc w:val="center"/>
              <w:rPr>
                <w:rFonts w:cs="Arial"/>
                <w:iCs/>
              </w:rPr>
            </w:pPr>
            <w:r w:rsidRPr="00AE4A84">
              <w:rPr>
                <w:rFonts w:cs="Arial"/>
                <w:iCs/>
              </w:rPr>
              <w:t>19</w:t>
            </w:r>
          </w:p>
        </w:tc>
        <w:tc>
          <w:tcPr>
            <w:tcW w:w="1707" w:type="dxa"/>
            <w:vAlign w:val="bottom"/>
          </w:tcPr>
          <w:p w14:paraId="4DCD4794" w14:textId="77777777" w:rsidR="00660B13" w:rsidRPr="00AE4A84" w:rsidRDefault="00660B13" w:rsidP="00BD1D44">
            <w:pPr>
              <w:pStyle w:val="TableText0"/>
              <w:jc w:val="center"/>
              <w:rPr>
                <w:rFonts w:cs="Arial"/>
                <w:iCs/>
              </w:rPr>
            </w:pPr>
            <w:r w:rsidRPr="00AE4A84">
              <w:rPr>
                <w:rFonts w:cs="Arial"/>
                <w:iCs/>
                <w:color w:val="000000"/>
              </w:rPr>
              <w:t>Q</w:t>
            </w:r>
          </w:p>
        </w:tc>
        <w:tc>
          <w:tcPr>
            <w:tcW w:w="3243" w:type="dxa"/>
            <w:vAlign w:val="bottom"/>
          </w:tcPr>
          <w:p w14:paraId="573FD84C" w14:textId="77777777" w:rsidR="00660B13" w:rsidRPr="00AE4A84" w:rsidRDefault="00660B13" w:rsidP="00BD1D44">
            <w:pPr>
              <w:pStyle w:val="TableText0"/>
              <w:jc w:val="center"/>
              <w:rPr>
                <w:rFonts w:cs="Arial"/>
                <w:iCs/>
              </w:rPr>
            </w:pPr>
            <w:r w:rsidRPr="00AE4A84">
              <w:rPr>
                <w:rFonts w:cs="Arial"/>
                <w:iCs/>
              </w:rPr>
              <w:t>INTERTIE_ID</w:t>
            </w:r>
          </w:p>
        </w:tc>
      </w:tr>
      <w:tr w:rsidR="00660B13" w:rsidRPr="00AE4A84" w14:paraId="00D19F65" w14:textId="77777777" w:rsidTr="001F1A28">
        <w:trPr>
          <w:trHeight w:hRule="exact" w:val="288"/>
        </w:trPr>
        <w:tc>
          <w:tcPr>
            <w:tcW w:w="1710" w:type="dxa"/>
            <w:vAlign w:val="center"/>
          </w:tcPr>
          <w:p w14:paraId="5AF9C743" w14:textId="77777777" w:rsidR="00660B13" w:rsidRPr="00AE4A84" w:rsidRDefault="00660B13" w:rsidP="00BD1D44">
            <w:pPr>
              <w:pStyle w:val="TableText0"/>
              <w:jc w:val="center"/>
              <w:rPr>
                <w:rFonts w:cs="Arial"/>
                <w:iCs/>
              </w:rPr>
            </w:pPr>
            <w:r w:rsidRPr="00AE4A84">
              <w:rPr>
                <w:rFonts w:cs="Arial"/>
                <w:iCs/>
              </w:rPr>
              <w:t>20</w:t>
            </w:r>
          </w:p>
        </w:tc>
        <w:tc>
          <w:tcPr>
            <w:tcW w:w="1707" w:type="dxa"/>
            <w:vAlign w:val="bottom"/>
          </w:tcPr>
          <w:p w14:paraId="3B5E400A" w14:textId="77777777" w:rsidR="00660B13" w:rsidRPr="00AE4A84" w:rsidRDefault="00660B13" w:rsidP="00BD1D44">
            <w:pPr>
              <w:pStyle w:val="TableText0"/>
              <w:jc w:val="center"/>
              <w:rPr>
                <w:rFonts w:cs="Arial"/>
                <w:iCs/>
              </w:rPr>
            </w:pPr>
            <w:r w:rsidRPr="00AE4A84">
              <w:rPr>
                <w:rFonts w:cs="Arial"/>
                <w:iCs/>
              </w:rPr>
              <w:t>F’</w:t>
            </w:r>
          </w:p>
        </w:tc>
        <w:tc>
          <w:tcPr>
            <w:tcW w:w="3243" w:type="dxa"/>
            <w:vAlign w:val="bottom"/>
          </w:tcPr>
          <w:p w14:paraId="29CB8C49" w14:textId="77777777" w:rsidR="00660B13" w:rsidRPr="00AE4A84" w:rsidRDefault="00660B13" w:rsidP="00BD1D44">
            <w:pPr>
              <w:pStyle w:val="TableText0"/>
              <w:jc w:val="center"/>
              <w:rPr>
                <w:rFonts w:cs="Arial"/>
                <w:iCs/>
              </w:rPr>
            </w:pPr>
            <w:r w:rsidRPr="00AE4A84">
              <w:rPr>
                <w:rFonts w:cs="Arial"/>
                <w:iCs/>
              </w:rPr>
              <w:t>ENTITY_COMPONENT_TYPE</w:t>
            </w:r>
          </w:p>
        </w:tc>
      </w:tr>
      <w:tr w:rsidR="00660B13" w:rsidRPr="00AE4A84" w14:paraId="5836F4A2" w14:textId="77777777" w:rsidTr="001F1A28">
        <w:trPr>
          <w:trHeight w:hRule="exact" w:val="288"/>
        </w:trPr>
        <w:tc>
          <w:tcPr>
            <w:tcW w:w="1710" w:type="dxa"/>
            <w:vAlign w:val="center"/>
          </w:tcPr>
          <w:p w14:paraId="04DC9520" w14:textId="77777777" w:rsidR="00660B13" w:rsidRPr="00AE4A84" w:rsidRDefault="00660B13" w:rsidP="00BD1D44">
            <w:pPr>
              <w:pStyle w:val="TableText0"/>
              <w:jc w:val="center"/>
              <w:rPr>
                <w:rFonts w:cs="Arial"/>
                <w:iCs/>
              </w:rPr>
            </w:pPr>
            <w:r w:rsidRPr="00AE4A84">
              <w:rPr>
                <w:rFonts w:cs="Arial"/>
                <w:iCs/>
              </w:rPr>
              <w:t>21</w:t>
            </w:r>
          </w:p>
        </w:tc>
        <w:tc>
          <w:tcPr>
            <w:tcW w:w="1707" w:type="dxa"/>
            <w:vAlign w:val="bottom"/>
          </w:tcPr>
          <w:p w14:paraId="1D519F48" w14:textId="77777777" w:rsidR="00660B13" w:rsidRPr="00AE4A84" w:rsidRDefault="00660B13" w:rsidP="00BD1D44">
            <w:pPr>
              <w:pStyle w:val="TableText0"/>
              <w:jc w:val="center"/>
              <w:rPr>
                <w:rFonts w:cs="Arial"/>
                <w:iCs/>
              </w:rPr>
            </w:pPr>
            <w:r w:rsidRPr="00AE4A84">
              <w:rPr>
                <w:rFonts w:cs="Arial"/>
                <w:iCs/>
              </w:rPr>
              <w:t>S’</w:t>
            </w:r>
          </w:p>
        </w:tc>
        <w:tc>
          <w:tcPr>
            <w:tcW w:w="3243" w:type="dxa"/>
            <w:vAlign w:val="bottom"/>
          </w:tcPr>
          <w:p w14:paraId="5F584409" w14:textId="77777777" w:rsidR="00660B13" w:rsidRPr="00AE4A84" w:rsidRDefault="00660B13" w:rsidP="00BD1D44">
            <w:pPr>
              <w:pStyle w:val="TableText0"/>
              <w:jc w:val="center"/>
              <w:rPr>
                <w:rFonts w:cs="Arial"/>
                <w:iCs/>
              </w:rPr>
            </w:pPr>
            <w:r w:rsidRPr="00AE4A84">
              <w:rPr>
                <w:rFonts w:cs="Arial"/>
                <w:iCs/>
              </w:rPr>
              <w:t>ENTITY_COMPONENT_SUBTYPE</w:t>
            </w:r>
          </w:p>
        </w:tc>
      </w:tr>
      <w:tr w:rsidR="00660B13" w:rsidRPr="00AE4A84" w14:paraId="3864F28F" w14:textId="77777777" w:rsidTr="001F1A28">
        <w:trPr>
          <w:trHeight w:hRule="exact" w:val="253"/>
        </w:trPr>
        <w:tc>
          <w:tcPr>
            <w:tcW w:w="1710" w:type="dxa"/>
            <w:vAlign w:val="center"/>
          </w:tcPr>
          <w:p w14:paraId="4F53C776" w14:textId="77777777" w:rsidR="00660B13" w:rsidRPr="00AE4A84" w:rsidRDefault="00660B13" w:rsidP="00BD1D44">
            <w:pPr>
              <w:pStyle w:val="TableText0"/>
              <w:jc w:val="center"/>
              <w:rPr>
                <w:rFonts w:cs="Arial"/>
                <w:iCs/>
              </w:rPr>
            </w:pPr>
            <w:r w:rsidRPr="00AE4A84">
              <w:rPr>
                <w:rFonts w:cs="Arial"/>
                <w:iCs/>
              </w:rPr>
              <w:t>22</w:t>
            </w:r>
          </w:p>
        </w:tc>
        <w:tc>
          <w:tcPr>
            <w:tcW w:w="1707" w:type="dxa"/>
            <w:vAlign w:val="bottom"/>
          </w:tcPr>
          <w:p w14:paraId="5C17E730" w14:textId="77777777" w:rsidR="00660B13" w:rsidRPr="00AE4A84" w:rsidRDefault="00660B13" w:rsidP="00BD1D44">
            <w:pPr>
              <w:pStyle w:val="TableText0"/>
              <w:jc w:val="center"/>
              <w:rPr>
                <w:rFonts w:cs="Arial"/>
                <w:iCs/>
              </w:rPr>
            </w:pPr>
          </w:p>
        </w:tc>
        <w:tc>
          <w:tcPr>
            <w:tcW w:w="3243" w:type="dxa"/>
            <w:vAlign w:val="bottom"/>
          </w:tcPr>
          <w:p w14:paraId="1C0CF6CE" w14:textId="77777777" w:rsidR="00660B13" w:rsidRPr="00AE4A84" w:rsidRDefault="00660B13" w:rsidP="00BD1D44">
            <w:pPr>
              <w:pStyle w:val="TableText0"/>
              <w:jc w:val="center"/>
              <w:rPr>
                <w:rFonts w:cs="Arial"/>
                <w:iCs/>
              </w:rPr>
            </w:pPr>
          </w:p>
        </w:tc>
      </w:tr>
      <w:tr w:rsidR="00660B13" w:rsidRPr="00AE4A84" w14:paraId="4045ED15" w14:textId="77777777" w:rsidTr="001F1A28">
        <w:trPr>
          <w:trHeight w:hRule="exact" w:val="288"/>
        </w:trPr>
        <w:tc>
          <w:tcPr>
            <w:tcW w:w="1710" w:type="dxa"/>
            <w:vAlign w:val="center"/>
          </w:tcPr>
          <w:p w14:paraId="13BA3ADC" w14:textId="77777777" w:rsidR="00660B13" w:rsidRPr="00AE4A84" w:rsidRDefault="00660B13" w:rsidP="00BD1D44">
            <w:pPr>
              <w:pStyle w:val="TableText0"/>
              <w:jc w:val="center"/>
              <w:rPr>
                <w:rFonts w:cs="Arial"/>
                <w:iCs/>
              </w:rPr>
            </w:pPr>
            <w:r w:rsidRPr="00AE4A84">
              <w:rPr>
                <w:rFonts w:cs="Arial"/>
                <w:iCs/>
              </w:rPr>
              <w:t>23</w:t>
            </w:r>
          </w:p>
        </w:tc>
        <w:tc>
          <w:tcPr>
            <w:tcW w:w="1707" w:type="dxa"/>
            <w:vAlign w:val="bottom"/>
          </w:tcPr>
          <w:p w14:paraId="6A70B467" w14:textId="77777777" w:rsidR="00660B13" w:rsidRPr="00AE4A84" w:rsidRDefault="00660B13" w:rsidP="00BD1D44">
            <w:pPr>
              <w:pStyle w:val="TableText0"/>
              <w:jc w:val="center"/>
              <w:rPr>
                <w:rFonts w:cs="Arial"/>
                <w:iCs/>
              </w:rPr>
            </w:pPr>
            <w:r w:rsidRPr="00AE4A84">
              <w:rPr>
                <w:rFonts w:cs="Arial"/>
                <w:iCs/>
              </w:rPr>
              <w:t>g'</w:t>
            </w:r>
          </w:p>
        </w:tc>
        <w:tc>
          <w:tcPr>
            <w:tcW w:w="3243" w:type="dxa"/>
            <w:vAlign w:val="bottom"/>
          </w:tcPr>
          <w:p w14:paraId="00C5D340" w14:textId="77777777" w:rsidR="00660B13" w:rsidRPr="00AE4A84" w:rsidRDefault="00660B13" w:rsidP="00BD1D44">
            <w:pPr>
              <w:pStyle w:val="TableText0"/>
              <w:jc w:val="center"/>
              <w:rPr>
                <w:rFonts w:cs="Arial"/>
                <w:iCs/>
              </w:rPr>
            </w:pPr>
            <w:r w:rsidRPr="00AE4A84">
              <w:rPr>
                <w:rFonts w:cs="Arial"/>
                <w:iCs/>
              </w:rPr>
              <w:t>CHAIN_CRN_ID</w:t>
            </w:r>
          </w:p>
        </w:tc>
      </w:tr>
      <w:tr w:rsidR="00660B13" w:rsidRPr="00AE4A84" w14:paraId="0F119DF2" w14:textId="77777777" w:rsidTr="001F1A28">
        <w:trPr>
          <w:trHeight w:hRule="exact" w:val="288"/>
        </w:trPr>
        <w:tc>
          <w:tcPr>
            <w:tcW w:w="1710" w:type="dxa"/>
            <w:vAlign w:val="center"/>
          </w:tcPr>
          <w:p w14:paraId="55A50643" w14:textId="77777777" w:rsidR="00660B13" w:rsidRPr="00AE4A84" w:rsidRDefault="00660B13" w:rsidP="00BD1D44">
            <w:pPr>
              <w:pStyle w:val="TableText0"/>
              <w:jc w:val="center"/>
              <w:rPr>
                <w:rFonts w:cs="Arial"/>
                <w:iCs/>
              </w:rPr>
            </w:pPr>
            <w:r w:rsidRPr="00AE4A84">
              <w:rPr>
                <w:rFonts w:cs="Arial"/>
                <w:iCs/>
              </w:rPr>
              <w:t>24</w:t>
            </w:r>
          </w:p>
        </w:tc>
        <w:tc>
          <w:tcPr>
            <w:tcW w:w="1707" w:type="dxa"/>
            <w:vAlign w:val="bottom"/>
          </w:tcPr>
          <w:p w14:paraId="36EE1028" w14:textId="77777777" w:rsidR="00660B13" w:rsidRPr="00AE4A84" w:rsidRDefault="00660B13" w:rsidP="00BD1D44">
            <w:pPr>
              <w:pStyle w:val="TableText0"/>
              <w:jc w:val="center"/>
              <w:rPr>
                <w:rFonts w:cs="Arial"/>
                <w:iCs/>
              </w:rPr>
            </w:pPr>
            <w:r w:rsidRPr="00AE4A84">
              <w:rPr>
                <w:rFonts w:cs="Arial"/>
                <w:iCs/>
              </w:rPr>
              <w:t>N</w:t>
            </w:r>
          </w:p>
        </w:tc>
        <w:tc>
          <w:tcPr>
            <w:tcW w:w="3243" w:type="dxa"/>
            <w:vAlign w:val="bottom"/>
          </w:tcPr>
          <w:p w14:paraId="65EEA3DF" w14:textId="77777777" w:rsidR="00660B13" w:rsidRPr="00AE4A84" w:rsidRDefault="00660B13" w:rsidP="00BD1D44">
            <w:pPr>
              <w:pStyle w:val="TableText0"/>
              <w:jc w:val="center"/>
              <w:rPr>
                <w:rFonts w:cs="Arial"/>
                <w:iCs/>
              </w:rPr>
            </w:pPr>
            <w:r w:rsidRPr="00AE4A84">
              <w:rPr>
                <w:rFonts w:cs="Arial"/>
                <w:iCs/>
              </w:rPr>
              <w:t>CONTRACT_REF_ID</w:t>
            </w:r>
          </w:p>
        </w:tc>
      </w:tr>
      <w:tr w:rsidR="00660B13" w:rsidRPr="00AE4A84" w14:paraId="168DEA92" w14:textId="77777777" w:rsidTr="001F1A28">
        <w:trPr>
          <w:trHeight w:hRule="exact" w:val="288"/>
        </w:trPr>
        <w:tc>
          <w:tcPr>
            <w:tcW w:w="1710" w:type="dxa"/>
            <w:vAlign w:val="center"/>
          </w:tcPr>
          <w:p w14:paraId="31E51106" w14:textId="77777777" w:rsidR="00660B13" w:rsidRPr="00AE4A84" w:rsidRDefault="00660B13" w:rsidP="00BD1D44">
            <w:pPr>
              <w:pStyle w:val="TableText0"/>
              <w:jc w:val="center"/>
              <w:rPr>
                <w:rFonts w:cs="Arial"/>
                <w:iCs/>
              </w:rPr>
            </w:pPr>
            <w:r w:rsidRPr="00AE4A84">
              <w:rPr>
                <w:rFonts w:cs="Arial"/>
                <w:iCs/>
              </w:rPr>
              <w:t>25</w:t>
            </w:r>
          </w:p>
        </w:tc>
        <w:tc>
          <w:tcPr>
            <w:tcW w:w="1707" w:type="dxa"/>
            <w:vAlign w:val="bottom"/>
          </w:tcPr>
          <w:p w14:paraId="3BCAF14A" w14:textId="77777777" w:rsidR="00660B13" w:rsidRPr="00AE4A84" w:rsidRDefault="00660B13" w:rsidP="00BD1D44">
            <w:pPr>
              <w:pStyle w:val="TableText0"/>
              <w:jc w:val="center"/>
              <w:rPr>
                <w:rFonts w:cs="Arial"/>
                <w:iCs/>
              </w:rPr>
            </w:pPr>
            <w:r w:rsidRPr="00AE4A84">
              <w:rPr>
                <w:rFonts w:cs="Arial"/>
                <w:iCs/>
              </w:rPr>
              <w:t>z’</w:t>
            </w:r>
          </w:p>
        </w:tc>
        <w:tc>
          <w:tcPr>
            <w:tcW w:w="3243" w:type="dxa"/>
            <w:vAlign w:val="bottom"/>
          </w:tcPr>
          <w:p w14:paraId="7397831D" w14:textId="77777777" w:rsidR="00660B13" w:rsidRPr="00AE4A84" w:rsidRDefault="00660B13" w:rsidP="00BD1D44">
            <w:pPr>
              <w:pStyle w:val="TableText0"/>
              <w:jc w:val="center"/>
              <w:rPr>
                <w:rFonts w:cs="Arial"/>
                <w:iCs/>
              </w:rPr>
            </w:pPr>
            <w:r w:rsidRPr="00AE4A84">
              <w:rPr>
                <w:rFonts w:cs="Arial"/>
                <w:iCs/>
              </w:rPr>
              <w:t>CONTRACT_TYPE</w:t>
            </w:r>
          </w:p>
        </w:tc>
      </w:tr>
      <w:tr w:rsidR="00660B13" w:rsidRPr="00AE4A84" w14:paraId="7108A6F1" w14:textId="77777777" w:rsidTr="001F1A28">
        <w:trPr>
          <w:trHeight w:hRule="exact" w:val="288"/>
        </w:trPr>
        <w:tc>
          <w:tcPr>
            <w:tcW w:w="1710" w:type="dxa"/>
            <w:vAlign w:val="center"/>
          </w:tcPr>
          <w:p w14:paraId="5D6CA067" w14:textId="77777777" w:rsidR="00660B13" w:rsidRPr="00AE4A84" w:rsidRDefault="00660B13" w:rsidP="00BD1D44">
            <w:pPr>
              <w:pStyle w:val="TableText0"/>
              <w:jc w:val="center"/>
              <w:rPr>
                <w:rFonts w:cs="Arial"/>
                <w:iCs/>
              </w:rPr>
            </w:pPr>
            <w:r w:rsidRPr="00AE4A84">
              <w:rPr>
                <w:rFonts w:cs="Arial"/>
                <w:iCs/>
              </w:rPr>
              <w:t>26</w:t>
            </w:r>
          </w:p>
        </w:tc>
        <w:tc>
          <w:tcPr>
            <w:tcW w:w="1707" w:type="dxa"/>
            <w:vAlign w:val="bottom"/>
          </w:tcPr>
          <w:p w14:paraId="2B52868E" w14:textId="77777777" w:rsidR="00660B13" w:rsidRPr="00AE4A84" w:rsidRDefault="00660B13" w:rsidP="00BD1D44">
            <w:pPr>
              <w:pStyle w:val="TableText0"/>
              <w:jc w:val="center"/>
              <w:rPr>
                <w:rFonts w:cs="Arial"/>
                <w:iCs/>
              </w:rPr>
            </w:pPr>
            <w:r w:rsidRPr="00AE4A84">
              <w:rPr>
                <w:rFonts w:cs="Arial"/>
                <w:iCs/>
              </w:rPr>
              <w:t>H</w:t>
            </w:r>
          </w:p>
        </w:tc>
        <w:tc>
          <w:tcPr>
            <w:tcW w:w="3243" w:type="dxa"/>
            <w:vAlign w:val="bottom"/>
          </w:tcPr>
          <w:p w14:paraId="1800C816" w14:textId="77777777" w:rsidR="00660B13" w:rsidRPr="00AE4A84" w:rsidRDefault="00660B13" w:rsidP="00BD1D44">
            <w:pPr>
              <w:pStyle w:val="TableText0"/>
              <w:jc w:val="center"/>
              <w:rPr>
                <w:rFonts w:cs="Arial"/>
                <w:iCs/>
              </w:rPr>
            </w:pPr>
            <w:r w:rsidRPr="00AE4A84">
              <w:rPr>
                <w:rFonts w:cs="Arial"/>
                <w:iCs/>
              </w:rPr>
              <w:t>HVAC_PAYER_ID</w:t>
            </w:r>
          </w:p>
        </w:tc>
      </w:tr>
      <w:tr w:rsidR="00660B13" w:rsidRPr="00AE4A84" w14:paraId="0EA9B5D9" w14:textId="77777777" w:rsidTr="001F1A28">
        <w:trPr>
          <w:trHeight w:hRule="exact" w:val="288"/>
        </w:trPr>
        <w:tc>
          <w:tcPr>
            <w:tcW w:w="1710" w:type="dxa"/>
            <w:vAlign w:val="center"/>
          </w:tcPr>
          <w:p w14:paraId="73F9592B" w14:textId="77777777" w:rsidR="00660B13" w:rsidRPr="00AE4A84" w:rsidRDefault="00660B13" w:rsidP="00BD1D44">
            <w:pPr>
              <w:pStyle w:val="TableText0"/>
              <w:jc w:val="center"/>
              <w:rPr>
                <w:rFonts w:cs="Arial"/>
                <w:iCs/>
              </w:rPr>
            </w:pPr>
            <w:r w:rsidRPr="00AE4A84">
              <w:rPr>
                <w:rFonts w:cs="Arial"/>
                <w:iCs/>
              </w:rPr>
              <w:t>27</w:t>
            </w:r>
          </w:p>
        </w:tc>
        <w:tc>
          <w:tcPr>
            <w:tcW w:w="1707" w:type="dxa"/>
            <w:vAlign w:val="bottom"/>
          </w:tcPr>
          <w:p w14:paraId="3FDEBCEF" w14:textId="77777777" w:rsidR="00660B13" w:rsidRPr="00AE4A84" w:rsidRDefault="00660B13" w:rsidP="00BD1D44">
            <w:pPr>
              <w:pStyle w:val="TableText0"/>
              <w:jc w:val="center"/>
              <w:rPr>
                <w:rFonts w:cs="Arial"/>
                <w:iCs/>
              </w:rPr>
            </w:pPr>
            <w:r w:rsidRPr="00AE4A84">
              <w:rPr>
                <w:rFonts w:cs="Arial"/>
                <w:iCs/>
              </w:rPr>
              <w:t>v</w:t>
            </w:r>
          </w:p>
        </w:tc>
        <w:tc>
          <w:tcPr>
            <w:tcW w:w="3243" w:type="dxa"/>
            <w:vAlign w:val="bottom"/>
          </w:tcPr>
          <w:p w14:paraId="5F02EF78" w14:textId="77777777" w:rsidR="00660B13" w:rsidRPr="00AE4A84" w:rsidRDefault="00660B13" w:rsidP="00BD1D44">
            <w:pPr>
              <w:pStyle w:val="TableText0"/>
              <w:jc w:val="center"/>
              <w:rPr>
                <w:rFonts w:cs="Arial"/>
                <w:iCs/>
              </w:rPr>
            </w:pPr>
            <w:r w:rsidRPr="00AE4A84">
              <w:rPr>
                <w:rFonts w:cs="Arial"/>
                <w:iCs/>
              </w:rPr>
              <w:t>TAC_AREA_ID</w:t>
            </w:r>
          </w:p>
        </w:tc>
      </w:tr>
      <w:tr w:rsidR="00737BF3" w:rsidRPr="00AE4A84" w14:paraId="2B72115F" w14:textId="77777777" w:rsidTr="008C34CB">
        <w:trPr>
          <w:trHeight w:hRule="exact" w:val="288"/>
        </w:trPr>
        <w:tc>
          <w:tcPr>
            <w:tcW w:w="1710" w:type="dxa"/>
            <w:vAlign w:val="center"/>
          </w:tcPr>
          <w:p w14:paraId="1FB204D9" w14:textId="77777777" w:rsidR="00737BF3" w:rsidRPr="00AE4A84" w:rsidRDefault="00737BF3" w:rsidP="00BD1D44">
            <w:pPr>
              <w:pStyle w:val="TableText0"/>
              <w:jc w:val="center"/>
              <w:rPr>
                <w:rFonts w:cs="Arial"/>
                <w:iCs/>
              </w:rPr>
            </w:pPr>
            <w:r w:rsidRPr="00AE4A84">
              <w:rPr>
                <w:rFonts w:cs="Arial"/>
                <w:iCs/>
              </w:rPr>
              <w:t>28</w:t>
            </w:r>
          </w:p>
        </w:tc>
        <w:tc>
          <w:tcPr>
            <w:tcW w:w="1707" w:type="dxa"/>
            <w:vAlign w:val="bottom"/>
          </w:tcPr>
          <w:p w14:paraId="0B70C975" w14:textId="77777777" w:rsidR="00737BF3" w:rsidRPr="00AE4A84" w:rsidRDefault="00737BF3" w:rsidP="00BD1D44">
            <w:pPr>
              <w:pStyle w:val="TableText0"/>
              <w:jc w:val="center"/>
              <w:rPr>
                <w:rFonts w:cs="Arial"/>
                <w:iCs/>
              </w:rPr>
            </w:pPr>
            <w:r w:rsidRPr="00AE4A84">
              <w:rPr>
                <w:rFonts w:cs="Arial"/>
                <w:iCs/>
              </w:rPr>
              <w:t>a'</w:t>
            </w:r>
          </w:p>
        </w:tc>
        <w:tc>
          <w:tcPr>
            <w:tcW w:w="3243" w:type="dxa"/>
            <w:vAlign w:val="bottom"/>
          </w:tcPr>
          <w:p w14:paraId="00ED5211" w14:textId="77777777" w:rsidR="00737BF3" w:rsidRPr="00AE4A84" w:rsidRDefault="00737BF3" w:rsidP="00BD1D44">
            <w:pPr>
              <w:pStyle w:val="TableText0"/>
              <w:jc w:val="center"/>
              <w:rPr>
                <w:rFonts w:cs="Arial"/>
                <w:iCs/>
              </w:rPr>
            </w:pPr>
            <w:r w:rsidRPr="00AE4A84">
              <w:rPr>
                <w:rFonts w:cs="Arial"/>
                <w:iCs/>
              </w:rPr>
              <w:t>INTERTIE_CONSTRAINT_ID</w:t>
            </w:r>
          </w:p>
        </w:tc>
      </w:tr>
      <w:tr w:rsidR="00660B13" w:rsidRPr="00AE4A84" w14:paraId="749E1679" w14:textId="77777777" w:rsidTr="001F1A28">
        <w:trPr>
          <w:trHeight w:hRule="exact" w:val="288"/>
        </w:trPr>
        <w:tc>
          <w:tcPr>
            <w:tcW w:w="1710" w:type="dxa"/>
            <w:vAlign w:val="center"/>
          </w:tcPr>
          <w:p w14:paraId="52113005" w14:textId="77777777" w:rsidR="00660B13" w:rsidRPr="00AE4A84" w:rsidRDefault="00660B13" w:rsidP="00BD1D44">
            <w:pPr>
              <w:pStyle w:val="TableText0"/>
              <w:jc w:val="center"/>
              <w:rPr>
                <w:rFonts w:cs="Arial"/>
                <w:iCs/>
              </w:rPr>
            </w:pPr>
            <w:r w:rsidRPr="00AE4A84">
              <w:rPr>
                <w:rFonts w:cs="Arial"/>
                <w:iCs/>
              </w:rPr>
              <w:t>29</w:t>
            </w:r>
          </w:p>
        </w:tc>
        <w:tc>
          <w:tcPr>
            <w:tcW w:w="1707" w:type="dxa"/>
            <w:vAlign w:val="bottom"/>
          </w:tcPr>
          <w:p w14:paraId="786C123B" w14:textId="77777777" w:rsidR="00660B13" w:rsidRPr="00AE4A84" w:rsidRDefault="00660B13" w:rsidP="00BD1D44">
            <w:pPr>
              <w:pStyle w:val="TableText0"/>
              <w:jc w:val="center"/>
              <w:rPr>
                <w:rFonts w:cs="Arial"/>
                <w:iCs/>
              </w:rPr>
            </w:pPr>
            <w:r w:rsidRPr="00AE4A84">
              <w:rPr>
                <w:rFonts w:cs="Arial"/>
                <w:iCs/>
              </w:rPr>
              <w:t>V</w:t>
            </w:r>
          </w:p>
        </w:tc>
        <w:tc>
          <w:tcPr>
            <w:tcW w:w="3243" w:type="dxa"/>
            <w:vAlign w:val="bottom"/>
          </w:tcPr>
          <w:p w14:paraId="650464DB" w14:textId="77777777" w:rsidR="00660B13" w:rsidRPr="00AE4A84" w:rsidRDefault="00660B13" w:rsidP="00BD1D44">
            <w:pPr>
              <w:pStyle w:val="TableText0"/>
              <w:jc w:val="center"/>
              <w:rPr>
                <w:rFonts w:cs="Arial"/>
                <w:iCs/>
              </w:rPr>
            </w:pPr>
            <w:r w:rsidRPr="00AE4A84">
              <w:rPr>
                <w:rFonts w:cs="Arial"/>
                <w:iCs/>
              </w:rPr>
              <w:t>RUC_PARTICIPATION_FLAG</w:t>
            </w:r>
          </w:p>
        </w:tc>
      </w:tr>
      <w:tr w:rsidR="00660B13" w:rsidRPr="00AE4A84" w14:paraId="6CE6AC46" w14:textId="77777777" w:rsidTr="001F1A28">
        <w:trPr>
          <w:trHeight w:hRule="exact" w:val="288"/>
        </w:trPr>
        <w:tc>
          <w:tcPr>
            <w:tcW w:w="1710" w:type="dxa"/>
            <w:vAlign w:val="center"/>
          </w:tcPr>
          <w:p w14:paraId="6FD115E4" w14:textId="77777777" w:rsidR="00660B13" w:rsidRPr="00AE4A84" w:rsidRDefault="00660B13" w:rsidP="00BD1D44">
            <w:pPr>
              <w:pStyle w:val="TableText0"/>
              <w:jc w:val="center"/>
              <w:rPr>
                <w:rFonts w:cs="Arial"/>
                <w:iCs/>
              </w:rPr>
            </w:pPr>
            <w:r w:rsidRPr="00AE4A84">
              <w:rPr>
                <w:rFonts w:cs="Arial"/>
                <w:iCs/>
              </w:rPr>
              <w:t>30</w:t>
            </w:r>
          </w:p>
        </w:tc>
        <w:tc>
          <w:tcPr>
            <w:tcW w:w="1707" w:type="dxa"/>
          </w:tcPr>
          <w:p w14:paraId="4341C86F" w14:textId="77777777" w:rsidR="00660B13" w:rsidRPr="00AE4A84" w:rsidRDefault="00660B13" w:rsidP="00BD1D44">
            <w:pPr>
              <w:pStyle w:val="TableText0"/>
              <w:jc w:val="center"/>
              <w:rPr>
                <w:rFonts w:cs="Arial"/>
                <w:iCs/>
              </w:rPr>
            </w:pPr>
            <w:r w:rsidRPr="00AE4A84">
              <w:rPr>
                <w:rFonts w:cs="Arial"/>
                <w:iCs/>
              </w:rPr>
              <w:t>L’</w:t>
            </w:r>
          </w:p>
        </w:tc>
        <w:tc>
          <w:tcPr>
            <w:tcW w:w="3243" w:type="dxa"/>
          </w:tcPr>
          <w:p w14:paraId="4DB326DC" w14:textId="77777777" w:rsidR="00660B13" w:rsidRPr="00AE4A84" w:rsidRDefault="00660B13" w:rsidP="00BD1D44">
            <w:pPr>
              <w:pStyle w:val="TableText0"/>
              <w:jc w:val="center"/>
              <w:rPr>
                <w:rFonts w:cs="Arial"/>
                <w:iCs/>
              </w:rPr>
            </w:pPr>
            <w:r w:rsidRPr="00AE4A84">
              <w:rPr>
                <w:rFonts w:cs="Arial"/>
                <w:iCs/>
              </w:rPr>
              <w:t>LOAD_FOLLOWING_FLAG</w:t>
            </w:r>
          </w:p>
        </w:tc>
      </w:tr>
    </w:tbl>
    <w:p w14:paraId="686BD7EA" w14:textId="77777777" w:rsidR="00C113B9" w:rsidRPr="00AE4A84" w:rsidRDefault="00C113B9" w:rsidP="00BD1D44"/>
    <w:p w14:paraId="0C4707CC" w14:textId="77777777" w:rsidR="00C113B9" w:rsidRPr="00AE4A84" w:rsidRDefault="00C113B9" w:rsidP="00BD1D44">
      <w:pPr>
        <w:pStyle w:val="Config1"/>
        <w:keepNext w:val="0"/>
        <w:ind w:left="720" w:hanging="360"/>
      </w:pPr>
      <w:bookmarkStart w:id="431" w:name="_Toc316631027"/>
      <w:bookmarkStart w:id="432" w:name="_Toc142488633"/>
      <w:bookmarkStart w:id="433" w:name="_Toc235197037"/>
      <w:r w:rsidRPr="00AE4A84">
        <w:t>Transmission Loss Obligation</w:t>
      </w:r>
      <w:bookmarkEnd w:id="431"/>
      <w:bookmarkEnd w:id="432"/>
      <w:bookmarkEnd w:id="433"/>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65A04373" w14:textId="77777777" w:rsidTr="004A5CC8">
        <w:trPr>
          <w:trHeight w:hRule="exact" w:val="442"/>
        </w:trPr>
        <w:tc>
          <w:tcPr>
            <w:tcW w:w="1710" w:type="dxa"/>
            <w:shd w:val="clear" w:color="auto" w:fill="E6E6E6"/>
            <w:vAlign w:val="center"/>
          </w:tcPr>
          <w:p w14:paraId="1C02E425"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5F71A69"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3BD061C" w14:textId="77777777" w:rsidR="00436056" w:rsidRPr="00AE4A84" w:rsidRDefault="00436056" w:rsidP="00BD1D44">
            <w:pPr>
              <w:pStyle w:val="TableBoldCharCharCharCharChar1Char"/>
              <w:keepNext/>
              <w:ind w:left="119"/>
              <w:jc w:val="center"/>
            </w:pPr>
            <w:r w:rsidRPr="00AE4A84">
              <w:t>Common Attribute Name</w:t>
            </w:r>
          </w:p>
        </w:tc>
      </w:tr>
      <w:tr w:rsidR="008C34CB" w:rsidRPr="00AE4A84" w14:paraId="5C84E0A4" w14:textId="77777777" w:rsidTr="008C34CB">
        <w:trPr>
          <w:trHeight w:hRule="exact" w:val="288"/>
        </w:trPr>
        <w:tc>
          <w:tcPr>
            <w:tcW w:w="1710" w:type="dxa"/>
            <w:vAlign w:val="center"/>
          </w:tcPr>
          <w:p w14:paraId="50488677" w14:textId="77777777" w:rsidR="008C34CB" w:rsidRPr="00AE4A84" w:rsidRDefault="008C34CB" w:rsidP="00BD1D44">
            <w:pPr>
              <w:pStyle w:val="TableText0"/>
              <w:jc w:val="center"/>
              <w:rPr>
                <w:rFonts w:cs="Arial"/>
                <w:iCs/>
              </w:rPr>
            </w:pPr>
            <w:r w:rsidRPr="00AE4A84">
              <w:rPr>
                <w:rFonts w:cs="Arial"/>
                <w:iCs/>
              </w:rPr>
              <w:t>16</w:t>
            </w:r>
          </w:p>
        </w:tc>
        <w:tc>
          <w:tcPr>
            <w:tcW w:w="1707" w:type="dxa"/>
            <w:vAlign w:val="center"/>
          </w:tcPr>
          <w:p w14:paraId="095B6E75"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13A92F36" w14:textId="77777777" w:rsidR="008C34CB" w:rsidRPr="00AE4A84" w:rsidRDefault="008C34CB" w:rsidP="00BD1D44">
            <w:pPr>
              <w:pStyle w:val="TableText0"/>
              <w:spacing w:before="0" w:after="0"/>
              <w:ind w:left="86"/>
              <w:jc w:val="center"/>
              <w:rPr>
                <w:rFonts w:cs="Arial"/>
                <w:iCs/>
              </w:rPr>
            </w:pPr>
          </w:p>
        </w:tc>
      </w:tr>
      <w:tr w:rsidR="00D76CBB" w:rsidRPr="00AE4A84" w14:paraId="0E88C2B6" w14:textId="77777777" w:rsidTr="0056680D">
        <w:trPr>
          <w:trHeight w:hRule="exact" w:val="288"/>
        </w:trPr>
        <w:tc>
          <w:tcPr>
            <w:tcW w:w="1710" w:type="dxa"/>
            <w:vAlign w:val="center"/>
          </w:tcPr>
          <w:p w14:paraId="70AACBFE"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6360B600" w14:textId="77777777" w:rsidR="00D76CBB" w:rsidRPr="00AE4A84" w:rsidRDefault="002711B4" w:rsidP="00BD1D44">
            <w:pPr>
              <w:pStyle w:val="TableText0"/>
              <w:spacing w:before="0" w:after="0"/>
              <w:ind w:left="86"/>
              <w:jc w:val="center"/>
              <w:rPr>
                <w:rFonts w:cs="Arial"/>
              </w:rPr>
            </w:pPr>
            <w:r w:rsidRPr="00AE4A84">
              <w:rPr>
                <w:rFonts w:cs="Arial"/>
                <w:iCs/>
              </w:rPr>
              <w:t>p</w:t>
            </w:r>
          </w:p>
        </w:tc>
        <w:tc>
          <w:tcPr>
            <w:tcW w:w="3243" w:type="dxa"/>
            <w:vAlign w:val="center"/>
          </w:tcPr>
          <w:p w14:paraId="1032F90B" w14:textId="77777777" w:rsidR="00D76CBB" w:rsidRPr="00AE4A84" w:rsidRDefault="002711B4" w:rsidP="00BD1D44">
            <w:pPr>
              <w:pStyle w:val="TableText0"/>
              <w:spacing w:before="0" w:after="0"/>
              <w:ind w:left="86"/>
              <w:jc w:val="center"/>
              <w:rPr>
                <w:rFonts w:cs="Arial"/>
                <w:iCs/>
              </w:rPr>
            </w:pPr>
            <w:r w:rsidRPr="00AE4A84">
              <w:rPr>
                <w:rFonts w:cs="Arial"/>
                <w:iCs/>
              </w:rPr>
              <w:t>PRICE_NODE_ID</w:t>
            </w:r>
          </w:p>
        </w:tc>
      </w:tr>
      <w:tr w:rsidR="00D76CBB" w:rsidRPr="00AE4A84" w14:paraId="5C13798D" w14:textId="77777777" w:rsidTr="0056680D">
        <w:trPr>
          <w:trHeight w:hRule="exact" w:val="288"/>
        </w:trPr>
        <w:tc>
          <w:tcPr>
            <w:tcW w:w="1710" w:type="dxa"/>
            <w:vAlign w:val="center"/>
          </w:tcPr>
          <w:p w14:paraId="2FA27DEF" w14:textId="77777777" w:rsidR="00D76CBB" w:rsidRPr="00AE4A84" w:rsidRDefault="00D76CBB" w:rsidP="00BD1D44">
            <w:pPr>
              <w:pStyle w:val="TableText0"/>
              <w:jc w:val="center"/>
              <w:rPr>
                <w:rFonts w:cs="Arial"/>
                <w:iCs/>
              </w:rPr>
            </w:pPr>
            <w:r w:rsidRPr="00AE4A84">
              <w:rPr>
                <w:rFonts w:cs="Arial"/>
                <w:iCs/>
              </w:rPr>
              <w:lastRenderedPageBreak/>
              <w:t>18</w:t>
            </w:r>
          </w:p>
        </w:tc>
        <w:tc>
          <w:tcPr>
            <w:tcW w:w="1707" w:type="dxa"/>
            <w:vAlign w:val="center"/>
          </w:tcPr>
          <w:p w14:paraId="07C60E0C" w14:textId="77777777" w:rsidR="00D76CBB" w:rsidRPr="00AE4A84" w:rsidRDefault="00D76CBB" w:rsidP="00BD1D44">
            <w:pPr>
              <w:pStyle w:val="TableText0"/>
              <w:spacing w:before="0" w:after="0"/>
              <w:ind w:left="86"/>
              <w:jc w:val="center"/>
              <w:rPr>
                <w:rFonts w:cs="Arial"/>
                <w:iCs/>
              </w:rPr>
            </w:pPr>
            <w:r w:rsidRPr="00AE4A84">
              <w:rPr>
                <w:rFonts w:cs="Arial"/>
                <w:iCs/>
              </w:rPr>
              <w:t>W’</w:t>
            </w:r>
          </w:p>
        </w:tc>
        <w:tc>
          <w:tcPr>
            <w:tcW w:w="3243" w:type="dxa"/>
            <w:vAlign w:val="center"/>
          </w:tcPr>
          <w:p w14:paraId="54159C21" w14:textId="77777777" w:rsidR="00D76CBB" w:rsidRPr="00AE4A84" w:rsidRDefault="00D76CBB" w:rsidP="00BD1D44">
            <w:pPr>
              <w:pStyle w:val="TableText0"/>
              <w:spacing w:before="0" w:after="0"/>
              <w:ind w:left="86"/>
              <w:jc w:val="center"/>
              <w:rPr>
                <w:rFonts w:cs="Arial"/>
                <w:iCs/>
              </w:rPr>
            </w:pPr>
            <w:r w:rsidRPr="00AE4A84">
              <w:rPr>
                <w:rFonts w:cs="Arial"/>
                <w:iCs/>
              </w:rPr>
              <w:t>MSS_EMISSIONS_PAY_FLAG</w:t>
            </w:r>
          </w:p>
        </w:tc>
      </w:tr>
      <w:tr w:rsidR="00D76CBB" w:rsidRPr="00AE4A84" w14:paraId="7E62C856" w14:textId="77777777" w:rsidTr="0056680D">
        <w:trPr>
          <w:trHeight w:hRule="exact" w:val="288"/>
        </w:trPr>
        <w:tc>
          <w:tcPr>
            <w:tcW w:w="1710" w:type="dxa"/>
            <w:vAlign w:val="center"/>
          </w:tcPr>
          <w:p w14:paraId="722AEEB6"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7414A9CF" w14:textId="77777777" w:rsidR="00D76CBB" w:rsidRPr="00AE4A84" w:rsidRDefault="002711B4" w:rsidP="00BD1D44">
            <w:pPr>
              <w:pStyle w:val="TableText0"/>
              <w:spacing w:before="0" w:after="0"/>
              <w:ind w:left="86"/>
              <w:jc w:val="center"/>
              <w:rPr>
                <w:rFonts w:cs="Arial"/>
                <w:iCs/>
              </w:rPr>
            </w:pPr>
            <w:r w:rsidRPr="00AE4A84">
              <w:rPr>
                <w:rFonts w:cs="Arial"/>
                <w:iCs/>
              </w:rPr>
              <w:t>Q</w:t>
            </w:r>
          </w:p>
        </w:tc>
        <w:tc>
          <w:tcPr>
            <w:tcW w:w="3243" w:type="dxa"/>
            <w:vAlign w:val="center"/>
          </w:tcPr>
          <w:p w14:paraId="57C36767" w14:textId="77777777" w:rsidR="00D76CBB" w:rsidRPr="00AE4A84" w:rsidRDefault="002711B4" w:rsidP="00BD1D44">
            <w:pPr>
              <w:pStyle w:val="TableText0"/>
              <w:spacing w:before="0" w:after="0"/>
              <w:ind w:left="86"/>
              <w:jc w:val="center"/>
              <w:rPr>
                <w:rFonts w:cs="Arial"/>
                <w:iCs/>
              </w:rPr>
            </w:pPr>
            <w:r w:rsidRPr="00AE4A84">
              <w:rPr>
                <w:rFonts w:cs="Arial"/>
                <w:iCs/>
              </w:rPr>
              <w:t>INTERTIE_ID</w:t>
            </w:r>
          </w:p>
        </w:tc>
      </w:tr>
      <w:tr w:rsidR="00D76CBB" w:rsidRPr="00AE4A84" w14:paraId="2B9E5141" w14:textId="77777777" w:rsidTr="0056680D">
        <w:trPr>
          <w:trHeight w:hRule="exact" w:val="288"/>
        </w:trPr>
        <w:tc>
          <w:tcPr>
            <w:tcW w:w="1710" w:type="dxa"/>
            <w:vAlign w:val="center"/>
          </w:tcPr>
          <w:p w14:paraId="2EAC76FE"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295DA98B"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093E06FA" w14:textId="77777777" w:rsidR="00D76CBB" w:rsidRPr="00AE4A84" w:rsidRDefault="00D76CBB" w:rsidP="00BD1D44">
            <w:pPr>
              <w:pStyle w:val="TableText0"/>
              <w:spacing w:before="0" w:after="0"/>
              <w:ind w:left="86"/>
              <w:jc w:val="center"/>
              <w:rPr>
                <w:rFonts w:cs="Arial"/>
                <w:iCs/>
              </w:rPr>
            </w:pPr>
          </w:p>
        </w:tc>
      </w:tr>
      <w:tr w:rsidR="00D76CBB" w:rsidRPr="00AE4A84" w14:paraId="5294C3EE" w14:textId="77777777" w:rsidTr="0056680D">
        <w:trPr>
          <w:trHeight w:hRule="exact" w:val="288"/>
        </w:trPr>
        <w:tc>
          <w:tcPr>
            <w:tcW w:w="1710" w:type="dxa"/>
            <w:vAlign w:val="center"/>
          </w:tcPr>
          <w:p w14:paraId="739FF96F"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5B311AD2"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05DEE21A" w14:textId="77777777" w:rsidR="00D76CBB" w:rsidRPr="00AE4A84" w:rsidRDefault="00D76CBB" w:rsidP="00BD1D44">
            <w:pPr>
              <w:pStyle w:val="TableText0"/>
              <w:spacing w:before="0" w:after="0"/>
              <w:ind w:left="86"/>
              <w:jc w:val="center"/>
              <w:rPr>
                <w:rFonts w:cs="Arial"/>
                <w:iCs/>
              </w:rPr>
            </w:pPr>
          </w:p>
        </w:tc>
      </w:tr>
      <w:tr w:rsidR="00D76CBB" w:rsidRPr="00AE4A84" w14:paraId="33D64E22" w14:textId="77777777" w:rsidTr="0056680D">
        <w:trPr>
          <w:trHeight w:hRule="exact" w:val="253"/>
        </w:trPr>
        <w:tc>
          <w:tcPr>
            <w:tcW w:w="1710" w:type="dxa"/>
            <w:vAlign w:val="center"/>
          </w:tcPr>
          <w:p w14:paraId="302D5C0D"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5731295A"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140C383E" w14:textId="77777777" w:rsidR="00D76CBB" w:rsidRPr="00AE4A84" w:rsidRDefault="00D76CBB" w:rsidP="00BD1D44">
            <w:pPr>
              <w:pStyle w:val="TableText0"/>
              <w:spacing w:before="0" w:after="0"/>
              <w:ind w:left="86"/>
              <w:jc w:val="center"/>
              <w:rPr>
                <w:rFonts w:cs="Arial"/>
                <w:iCs/>
              </w:rPr>
            </w:pPr>
          </w:p>
        </w:tc>
      </w:tr>
      <w:tr w:rsidR="00D76CBB" w:rsidRPr="00AE4A84" w14:paraId="36F22EF4" w14:textId="77777777" w:rsidTr="0056680D">
        <w:trPr>
          <w:trHeight w:hRule="exact" w:val="288"/>
        </w:trPr>
        <w:tc>
          <w:tcPr>
            <w:tcW w:w="1710" w:type="dxa"/>
            <w:vAlign w:val="center"/>
          </w:tcPr>
          <w:p w14:paraId="3F803D40"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35BAA45B" w14:textId="77777777" w:rsidR="00D76CBB" w:rsidRPr="00AE4A84" w:rsidRDefault="00D76CBB" w:rsidP="00BD1D44">
            <w:pPr>
              <w:pStyle w:val="TableText0"/>
              <w:spacing w:before="0" w:after="0"/>
              <w:ind w:left="86"/>
              <w:jc w:val="center"/>
              <w:rPr>
                <w:rFonts w:cs="Arial"/>
              </w:rPr>
            </w:pPr>
          </w:p>
        </w:tc>
        <w:tc>
          <w:tcPr>
            <w:tcW w:w="3243" w:type="dxa"/>
            <w:vAlign w:val="center"/>
          </w:tcPr>
          <w:p w14:paraId="5440044F" w14:textId="77777777" w:rsidR="00D76CBB" w:rsidRPr="00AE4A84" w:rsidRDefault="00D76CBB" w:rsidP="00BD1D44">
            <w:pPr>
              <w:pStyle w:val="TableText0"/>
              <w:spacing w:before="0" w:after="0"/>
              <w:ind w:left="86"/>
              <w:jc w:val="center"/>
              <w:rPr>
                <w:rFonts w:cs="Arial"/>
              </w:rPr>
            </w:pPr>
          </w:p>
        </w:tc>
      </w:tr>
      <w:tr w:rsidR="00D76CBB" w:rsidRPr="00AE4A84" w14:paraId="484C99A7" w14:textId="77777777" w:rsidTr="0056680D">
        <w:trPr>
          <w:trHeight w:hRule="exact" w:val="288"/>
        </w:trPr>
        <w:tc>
          <w:tcPr>
            <w:tcW w:w="1710" w:type="dxa"/>
            <w:vAlign w:val="center"/>
          </w:tcPr>
          <w:p w14:paraId="040021D5"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141E9E08" w14:textId="77777777" w:rsidR="00D76CBB" w:rsidRPr="00AE4A84" w:rsidRDefault="00D76CBB" w:rsidP="00BD1D44">
            <w:pPr>
              <w:pStyle w:val="TableText0"/>
              <w:spacing w:before="0" w:after="0"/>
              <w:ind w:left="86"/>
              <w:jc w:val="center"/>
              <w:rPr>
                <w:rFonts w:cs="Arial"/>
              </w:rPr>
            </w:pPr>
            <w:r w:rsidRPr="00AE4A84">
              <w:rPr>
                <w:rFonts w:cs="Arial"/>
              </w:rPr>
              <w:t>N</w:t>
            </w:r>
          </w:p>
        </w:tc>
        <w:tc>
          <w:tcPr>
            <w:tcW w:w="3243" w:type="dxa"/>
            <w:vAlign w:val="center"/>
          </w:tcPr>
          <w:p w14:paraId="75A14E7A" w14:textId="77777777" w:rsidR="00D76CBB" w:rsidRPr="00AE4A84" w:rsidRDefault="00D76CBB" w:rsidP="00BD1D44">
            <w:pPr>
              <w:pStyle w:val="TableText0"/>
              <w:spacing w:before="0" w:after="0"/>
              <w:ind w:left="86"/>
              <w:jc w:val="center"/>
              <w:rPr>
                <w:rFonts w:cs="Arial"/>
              </w:rPr>
            </w:pPr>
            <w:r w:rsidRPr="00AE4A84">
              <w:rPr>
                <w:rFonts w:cs="Arial"/>
              </w:rPr>
              <w:t>CONTRACT_REF_ID</w:t>
            </w:r>
          </w:p>
        </w:tc>
      </w:tr>
      <w:tr w:rsidR="00D76CBB" w:rsidRPr="00AE4A84" w14:paraId="762B9584" w14:textId="77777777" w:rsidTr="0056680D">
        <w:trPr>
          <w:trHeight w:hRule="exact" w:val="288"/>
        </w:trPr>
        <w:tc>
          <w:tcPr>
            <w:tcW w:w="1710" w:type="dxa"/>
            <w:vAlign w:val="center"/>
          </w:tcPr>
          <w:p w14:paraId="3DAF74E8"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0F24CEF0" w14:textId="77777777" w:rsidR="00D76CBB" w:rsidRPr="00AE4A84" w:rsidRDefault="00D76CBB" w:rsidP="00BD1D44">
            <w:pPr>
              <w:pStyle w:val="TableText0"/>
              <w:spacing w:before="0" w:after="0"/>
              <w:ind w:left="86"/>
              <w:jc w:val="center"/>
              <w:rPr>
                <w:rFonts w:cs="Arial"/>
              </w:rPr>
            </w:pPr>
            <w:r w:rsidRPr="00AE4A84">
              <w:rPr>
                <w:rFonts w:cs="Arial"/>
              </w:rPr>
              <w:t>z’</w:t>
            </w:r>
          </w:p>
        </w:tc>
        <w:tc>
          <w:tcPr>
            <w:tcW w:w="3243" w:type="dxa"/>
            <w:vAlign w:val="center"/>
          </w:tcPr>
          <w:p w14:paraId="12237AD2" w14:textId="77777777" w:rsidR="00D76CBB" w:rsidRPr="00AE4A84" w:rsidRDefault="00D76CBB" w:rsidP="00BD1D44">
            <w:pPr>
              <w:pStyle w:val="TableText0"/>
              <w:spacing w:before="0" w:after="0"/>
              <w:ind w:left="86"/>
              <w:jc w:val="center"/>
              <w:rPr>
                <w:rFonts w:cs="Arial"/>
              </w:rPr>
            </w:pPr>
            <w:r w:rsidRPr="00AE4A84">
              <w:rPr>
                <w:rFonts w:cs="Arial"/>
              </w:rPr>
              <w:t>CONTRACT_TYPE</w:t>
            </w:r>
          </w:p>
        </w:tc>
      </w:tr>
      <w:tr w:rsidR="00D76CBB" w:rsidRPr="00AE4A84" w14:paraId="3760FD1E" w14:textId="77777777" w:rsidTr="0056680D">
        <w:trPr>
          <w:trHeight w:hRule="exact" w:val="288"/>
        </w:trPr>
        <w:tc>
          <w:tcPr>
            <w:tcW w:w="1710" w:type="dxa"/>
            <w:vAlign w:val="center"/>
          </w:tcPr>
          <w:p w14:paraId="0113D0E2"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70411F2D" w14:textId="77777777" w:rsidR="00D76CBB" w:rsidRPr="00AE4A84" w:rsidRDefault="00D76CBB" w:rsidP="00BD1D44">
            <w:pPr>
              <w:pStyle w:val="TableText0"/>
              <w:spacing w:before="0" w:after="0"/>
              <w:ind w:left="86"/>
              <w:jc w:val="center"/>
              <w:rPr>
                <w:rFonts w:cs="Arial"/>
              </w:rPr>
            </w:pPr>
          </w:p>
        </w:tc>
        <w:tc>
          <w:tcPr>
            <w:tcW w:w="3243" w:type="dxa"/>
            <w:vAlign w:val="center"/>
          </w:tcPr>
          <w:p w14:paraId="0D560095" w14:textId="77777777" w:rsidR="00D76CBB" w:rsidRPr="00AE4A84" w:rsidRDefault="00D76CBB" w:rsidP="00BD1D44">
            <w:pPr>
              <w:pStyle w:val="TableText0"/>
              <w:spacing w:before="0" w:after="0"/>
              <w:ind w:left="86"/>
              <w:jc w:val="center"/>
              <w:rPr>
                <w:rFonts w:cs="Arial"/>
              </w:rPr>
            </w:pPr>
          </w:p>
        </w:tc>
      </w:tr>
      <w:tr w:rsidR="00D76CBB" w:rsidRPr="00AE4A84" w14:paraId="09851996" w14:textId="77777777" w:rsidTr="0056680D">
        <w:trPr>
          <w:trHeight w:hRule="exact" w:val="288"/>
        </w:trPr>
        <w:tc>
          <w:tcPr>
            <w:tcW w:w="1710" w:type="dxa"/>
            <w:vAlign w:val="center"/>
          </w:tcPr>
          <w:p w14:paraId="1EDB2917"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58C40BE1" w14:textId="77777777" w:rsidR="00D76CBB" w:rsidRPr="00AE4A84" w:rsidRDefault="00D76CBB" w:rsidP="00BD1D44">
            <w:pPr>
              <w:pStyle w:val="TableText0"/>
              <w:spacing w:before="0" w:after="0"/>
              <w:ind w:left="86"/>
              <w:jc w:val="center"/>
              <w:rPr>
                <w:rFonts w:cs="Arial"/>
              </w:rPr>
            </w:pPr>
          </w:p>
        </w:tc>
        <w:tc>
          <w:tcPr>
            <w:tcW w:w="3243" w:type="dxa"/>
            <w:vAlign w:val="center"/>
          </w:tcPr>
          <w:p w14:paraId="74089D3D" w14:textId="77777777" w:rsidR="00D76CBB" w:rsidRPr="00AE4A84" w:rsidRDefault="00D76CBB" w:rsidP="00BD1D44">
            <w:pPr>
              <w:pStyle w:val="TableText0"/>
              <w:spacing w:before="0" w:after="0"/>
              <w:ind w:left="86"/>
              <w:jc w:val="center"/>
              <w:rPr>
                <w:rFonts w:cs="Arial"/>
              </w:rPr>
            </w:pPr>
          </w:p>
        </w:tc>
      </w:tr>
      <w:tr w:rsidR="008C34CB" w:rsidRPr="00AE4A84" w14:paraId="3ADCF96A" w14:textId="77777777" w:rsidTr="008C34CB">
        <w:trPr>
          <w:trHeight w:hRule="exact" w:val="288"/>
        </w:trPr>
        <w:tc>
          <w:tcPr>
            <w:tcW w:w="1710" w:type="dxa"/>
            <w:vAlign w:val="center"/>
          </w:tcPr>
          <w:p w14:paraId="52333CAC" w14:textId="77777777" w:rsidR="008C34CB" w:rsidRPr="00AE4A84" w:rsidRDefault="008C34CB" w:rsidP="00BD1D44">
            <w:pPr>
              <w:pStyle w:val="TableText0"/>
              <w:jc w:val="center"/>
              <w:rPr>
                <w:rFonts w:cs="Arial"/>
                <w:iCs/>
                <w:color w:val="000000"/>
              </w:rPr>
            </w:pPr>
            <w:r w:rsidRPr="00AE4A84">
              <w:rPr>
                <w:rFonts w:cs="Arial"/>
                <w:iCs/>
                <w:color w:val="000000"/>
              </w:rPr>
              <w:t>28</w:t>
            </w:r>
          </w:p>
        </w:tc>
        <w:tc>
          <w:tcPr>
            <w:tcW w:w="1707" w:type="dxa"/>
            <w:vAlign w:val="center"/>
          </w:tcPr>
          <w:p w14:paraId="12AB80A2" w14:textId="77777777" w:rsidR="008C34CB" w:rsidRPr="00AE4A84" w:rsidRDefault="008C34CB" w:rsidP="00BD1D44">
            <w:pPr>
              <w:pStyle w:val="TableText0"/>
              <w:jc w:val="center"/>
              <w:rPr>
                <w:rFonts w:cs="Arial"/>
                <w:iCs/>
                <w:color w:val="000000"/>
              </w:rPr>
            </w:pPr>
            <w:r w:rsidRPr="00AE4A84">
              <w:rPr>
                <w:rFonts w:cs="Arial"/>
                <w:iCs/>
                <w:color w:val="000000"/>
              </w:rPr>
              <w:t>P</w:t>
            </w:r>
          </w:p>
        </w:tc>
        <w:tc>
          <w:tcPr>
            <w:tcW w:w="3243" w:type="dxa"/>
            <w:vAlign w:val="bottom"/>
          </w:tcPr>
          <w:p w14:paraId="58727AC7" w14:textId="77777777" w:rsidR="008C34CB" w:rsidRPr="00AE4A84" w:rsidRDefault="008C34CB" w:rsidP="00BD1D44">
            <w:pPr>
              <w:pStyle w:val="TableText0"/>
              <w:jc w:val="center"/>
              <w:rPr>
                <w:rFonts w:cs="Arial"/>
                <w:iCs/>
                <w:color w:val="000000"/>
              </w:rPr>
            </w:pPr>
            <w:r w:rsidRPr="00AE4A84">
              <w:rPr>
                <w:rFonts w:cs="Arial"/>
                <w:iCs/>
                <w:color w:val="000000"/>
              </w:rPr>
              <w:t>PTO_ID</w:t>
            </w:r>
          </w:p>
        </w:tc>
      </w:tr>
      <w:tr w:rsidR="00D76CBB" w:rsidRPr="00AE4A84" w14:paraId="7CAA7635" w14:textId="77777777" w:rsidTr="0056680D">
        <w:trPr>
          <w:trHeight w:hRule="exact" w:val="288"/>
        </w:trPr>
        <w:tc>
          <w:tcPr>
            <w:tcW w:w="1710" w:type="dxa"/>
            <w:vAlign w:val="center"/>
          </w:tcPr>
          <w:p w14:paraId="4A59182C"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57012075" w14:textId="77777777" w:rsidR="00D76CBB" w:rsidRPr="00AE4A84" w:rsidRDefault="00D76CBB" w:rsidP="00BD1D44">
            <w:pPr>
              <w:pStyle w:val="TableText0"/>
              <w:spacing w:before="0" w:after="0"/>
              <w:ind w:left="86"/>
              <w:jc w:val="center"/>
              <w:rPr>
                <w:rFonts w:cs="Arial"/>
              </w:rPr>
            </w:pPr>
            <w:r w:rsidRPr="00AE4A84">
              <w:rPr>
                <w:rFonts w:cs="Arial"/>
              </w:rPr>
              <w:t>V</w:t>
            </w:r>
          </w:p>
        </w:tc>
        <w:tc>
          <w:tcPr>
            <w:tcW w:w="3243" w:type="dxa"/>
            <w:vAlign w:val="center"/>
          </w:tcPr>
          <w:p w14:paraId="6147057D" w14:textId="77777777" w:rsidR="00D76CBB" w:rsidRPr="00AE4A84" w:rsidRDefault="00D76CBB" w:rsidP="00BD1D44">
            <w:pPr>
              <w:pStyle w:val="TableText0"/>
              <w:spacing w:before="0" w:after="0"/>
              <w:ind w:left="86"/>
              <w:jc w:val="center"/>
              <w:rPr>
                <w:rFonts w:cs="Arial"/>
              </w:rPr>
            </w:pPr>
            <w:r w:rsidRPr="00AE4A84">
              <w:rPr>
                <w:rFonts w:cs="Arial"/>
              </w:rPr>
              <w:t>RUC_PARTICIPATION_FLAG</w:t>
            </w:r>
          </w:p>
        </w:tc>
      </w:tr>
      <w:tr w:rsidR="00D76CBB" w:rsidRPr="00AE4A84" w14:paraId="50AF246F" w14:textId="77777777" w:rsidTr="0056680D">
        <w:trPr>
          <w:trHeight w:hRule="exact" w:val="288"/>
        </w:trPr>
        <w:tc>
          <w:tcPr>
            <w:tcW w:w="1710" w:type="dxa"/>
            <w:vAlign w:val="center"/>
          </w:tcPr>
          <w:p w14:paraId="3285BB60"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4F722FE9" w14:textId="77777777" w:rsidR="00D76CBB" w:rsidRPr="00AE4A84" w:rsidRDefault="00D76CBB" w:rsidP="00BD1D44">
            <w:pPr>
              <w:pStyle w:val="TableText0"/>
              <w:spacing w:before="0" w:after="0"/>
              <w:ind w:left="86"/>
              <w:jc w:val="center"/>
              <w:rPr>
                <w:rFonts w:cs="Arial"/>
              </w:rPr>
            </w:pPr>
            <w:r w:rsidRPr="00AE4A84">
              <w:rPr>
                <w:rFonts w:cs="Arial"/>
              </w:rPr>
              <w:t>L’</w:t>
            </w:r>
          </w:p>
        </w:tc>
        <w:tc>
          <w:tcPr>
            <w:tcW w:w="3243" w:type="dxa"/>
            <w:vAlign w:val="center"/>
          </w:tcPr>
          <w:p w14:paraId="6AA4D5E8" w14:textId="77777777" w:rsidR="00D76CBB" w:rsidRPr="00AE4A84" w:rsidRDefault="00D76CBB" w:rsidP="00BD1D44">
            <w:pPr>
              <w:pStyle w:val="TableText0"/>
              <w:spacing w:before="0" w:after="0"/>
              <w:ind w:left="86"/>
              <w:jc w:val="center"/>
              <w:rPr>
                <w:rFonts w:cs="Arial"/>
              </w:rPr>
            </w:pPr>
            <w:r w:rsidRPr="00AE4A84">
              <w:rPr>
                <w:rFonts w:cs="Arial"/>
              </w:rPr>
              <w:t>LOAD_FOLLOWING_</w:t>
            </w:r>
            <w:r w:rsidR="00175BAE" w:rsidRPr="00AE4A84">
              <w:rPr>
                <w:rFonts w:cs="Arial"/>
              </w:rPr>
              <w:t>FLAG</w:t>
            </w:r>
          </w:p>
        </w:tc>
      </w:tr>
    </w:tbl>
    <w:p w14:paraId="6A159987" w14:textId="77777777" w:rsidR="00C113B9" w:rsidRPr="00AE4A84" w:rsidRDefault="00C113B9" w:rsidP="00BD1D44"/>
    <w:p w14:paraId="59AFBCC3" w14:textId="77777777" w:rsidR="00C113B9" w:rsidRPr="00AE4A84" w:rsidRDefault="00C113B9" w:rsidP="00BD1D44"/>
    <w:p w14:paraId="45E9742F" w14:textId="77777777" w:rsidR="00C113B9" w:rsidRPr="00AE4A84" w:rsidRDefault="00C113B9" w:rsidP="00BD1D44">
      <w:pPr>
        <w:pStyle w:val="Config1"/>
        <w:numPr>
          <w:ilvl w:val="0"/>
          <w:numId w:val="0"/>
        </w:numPr>
        <w:rPr>
          <w:b/>
          <w:bCs/>
          <w:u w:val="single"/>
        </w:rPr>
      </w:pPr>
      <w:bookmarkStart w:id="434" w:name="_Toc316631028"/>
      <w:bookmarkStart w:id="435" w:name="_Toc142488634"/>
      <w:bookmarkStart w:id="436" w:name="_Toc235197038"/>
      <w:r w:rsidRPr="00AE4A84">
        <w:rPr>
          <w:b/>
          <w:bCs/>
          <w:u w:val="single"/>
        </w:rPr>
        <w:t>Inter-SC Trades</w:t>
      </w:r>
      <w:bookmarkEnd w:id="434"/>
      <w:bookmarkEnd w:id="435"/>
      <w:bookmarkEnd w:id="436"/>
    </w:p>
    <w:p w14:paraId="281B05C5" w14:textId="77777777" w:rsidR="00C113B9" w:rsidRPr="00AE4A84" w:rsidRDefault="00C113B9" w:rsidP="00BD1D44">
      <w:pPr>
        <w:pStyle w:val="Config1"/>
        <w:keepNext w:val="0"/>
        <w:ind w:left="720" w:hanging="360"/>
      </w:pPr>
      <w:bookmarkStart w:id="437" w:name="_Toc316631029"/>
      <w:bookmarkStart w:id="438" w:name="_Toc142488635"/>
      <w:bookmarkStart w:id="439" w:name="_Toc235197039"/>
      <w:r w:rsidRPr="00AE4A84">
        <w:t>Inter-SC Trades Settlement</w:t>
      </w:r>
      <w:bookmarkEnd w:id="437"/>
      <w:bookmarkEnd w:id="438"/>
      <w:bookmarkEnd w:id="439"/>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AD9663E" w14:textId="77777777" w:rsidTr="004A5CC8">
        <w:trPr>
          <w:trHeight w:hRule="exact" w:val="442"/>
        </w:trPr>
        <w:tc>
          <w:tcPr>
            <w:tcW w:w="1710" w:type="dxa"/>
            <w:shd w:val="clear" w:color="auto" w:fill="E6E6E6"/>
            <w:vAlign w:val="center"/>
          </w:tcPr>
          <w:p w14:paraId="2FB9101D"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9ABEF31"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04040FA9" w14:textId="77777777" w:rsidR="00436056" w:rsidRPr="00AE4A84" w:rsidRDefault="00436056" w:rsidP="00BD1D44">
            <w:pPr>
              <w:pStyle w:val="TableBoldCharCharCharCharChar1Char"/>
              <w:keepNext/>
              <w:ind w:left="119"/>
              <w:jc w:val="center"/>
            </w:pPr>
            <w:r w:rsidRPr="00AE4A84">
              <w:t>Common Attribute Name</w:t>
            </w:r>
          </w:p>
        </w:tc>
      </w:tr>
      <w:tr w:rsidR="008C34CB" w:rsidRPr="00AE4A84" w14:paraId="66AFFC06" w14:textId="77777777" w:rsidTr="008C34CB">
        <w:trPr>
          <w:trHeight w:hRule="exact" w:val="288"/>
        </w:trPr>
        <w:tc>
          <w:tcPr>
            <w:tcW w:w="1710" w:type="dxa"/>
            <w:vAlign w:val="center"/>
          </w:tcPr>
          <w:p w14:paraId="71341390" w14:textId="77777777" w:rsidR="008C34CB" w:rsidRPr="00AE4A84" w:rsidRDefault="008C34CB" w:rsidP="00BD1D44">
            <w:pPr>
              <w:pStyle w:val="TableText0"/>
              <w:jc w:val="center"/>
              <w:rPr>
                <w:rFonts w:cs="Arial"/>
                <w:iCs/>
              </w:rPr>
            </w:pPr>
            <w:r w:rsidRPr="00AE4A84">
              <w:rPr>
                <w:rFonts w:cs="Arial"/>
                <w:iCs/>
                <w:color w:val="000000"/>
              </w:rPr>
              <w:t>16</w:t>
            </w:r>
          </w:p>
        </w:tc>
        <w:tc>
          <w:tcPr>
            <w:tcW w:w="1707" w:type="dxa"/>
            <w:vAlign w:val="center"/>
          </w:tcPr>
          <w:p w14:paraId="75DF809B" w14:textId="77777777" w:rsidR="008C34CB" w:rsidRPr="00AE4A84" w:rsidRDefault="008C34CB" w:rsidP="00BD1D44">
            <w:pPr>
              <w:pStyle w:val="TableText0"/>
              <w:spacing w:before="0" w:after="0"/>
              <w:ind w:left="86"/>
              <w:jc w:val="center"/>
              <w:rPr>
                <w:rFonts w:cs="Arial"/>
              </w:rPr>
            </w:pPr>
            <w:r w:rsidRPr="00AE4A84">
              <w:rPr>
                <w:rFonts w:cs="Arial"/>
              </w:rPr>
              <w:t>x</w:t>
            </w:r>
          </w:p>
        </w:tc>
        <w:tc>
          <w:tcPr>
            <w:tcW w:w="3243" w:type="dxa"/>
            <w:vAlign w:val="center"/>
          </w:tcPr>
          <w:p w14:paraId="1A55BFE9" w14:textId="77777777" w:rsidR="008C34CB" w:rsidRPr="00AE4A84" w:rsidRDefault="008C34CB" w:rsidP="00BD1D44">
            <w:pPr>
              <w:pStyle w:val="TableText0"/>
              <w:spacing w:before="0" w:after="0"/>
              <w:ind w:left="86"/>
              <w:jc w:val="center"/>
              <w:rPr>
                <w:rFonts w:cs="Arial"/>
                <w:iCs/>
              </w:rPr>
            </w:pPr>
            <w:r w:rsidRPr="00AE4A84">
              <w:rPr>
                <w:rFonts w:cs="Arial"/>
              </w:rPr>
              <w:t>MARKET_TYPE</w:t>
            </w:r>
          </w:p>
        </w:tc>
      </w:tr>
      <w:tr w:rsidR="003C5A0A" w:rsidRPr="00AE4A84" w14:paraId="1F1F7CEB" w14:textId="77777777" w:rsidTr="0056680D">
        <w:trPr>
          <w:trHeight w:hRule="exact" w:val="288"/>
        </w:trPr>
        <w:tc>
          <w:tcPr>
            <w:tcW w:w="1710" w:type="dxa"/>
            <w:vAlign w:val="center"/>
          </w:tcPr>
          <w:p w14:paraId="08645CBB" w14:textId="77777777" w:rsidR="003C5A0A" w:rsidRPr="00AE4A84" w:rsidRDefault="003C5A0A" w:rsidP="00BD1D44">
            <w:pPr>
              <w:pStyle w:val="TableText0"/>
              <w:jc w:val="center"/>
              <w:rPr>
                <w:rFonts w:cs="Arial"/>
                <w:iCs/>
              </w:rPr>
            </w:pPr>
            <w:r w:rsidRPr="00AE4A84">
              <w:rPr>
                <w:rFonts w:cs="Arial"/>
                <w:iCs/>
                <w:color w:val="000000"/>
              </w:rPr>
              <w:t>17</w:t>
            </w:r>
          </w:p>
        </w:tc>
        <w:tc>
          <w:tcPr>
            <w:tcW w:w="1707" w:type="dxa"/>
            <w:vAlign w:val="center"/>
          </w:tcPr>
          <w:p w14:paraId="0D4630A7" w14:textId="77777777" w:rsidR="003C5A0A" w:rsidRPr="00AE4A84" w:rsidRDefault="003C5A0A" w:rsidP="00BD1D44">
            <w:pPr>
              <w:pStyle w:val="TableText0"/>
              <w:spacing w:before="0" w:after="0"/>
              <w:ind w:left="86"/>
              <w:jc w:val="center"/>
              <w:rPr>
                <w:rFonts w:cs="Arial"/>
              </w:rPr>
            </w:pPr>
            <w:r w:rsidRPr="00AE4A84">
              <w:rPr>
                <w:rFonts w:cs="Arial"/>
              </w:rPr>
              <w:t>s</w:t>
            </w:r>
          </w:p>
        </w:tc>
        <w:tc>
          <w:tcPr>
            <w:tcW w:w="3243" w:type="dxa"/>
            <w:vAlign w:val="center"/>
          </w:tcPr>
          <w:p w14:paraId="58C52B6B" w14:textId="77777777" w:rsidR="003C5A0A" w:rsidRPr="00AE4A84" w:rsidRDefault="003C5A0A" w:rsidP="00BD1D44">
            <w:pPr>
              <w:pStyle w:val="TableText0"/>
              <w:spacing w:before="0" w:after="0"/>
              <w:ind w:left="86"/>
              <w:jc w:val="center"/>
              <w:rPr>
                <w:rFonts w:cs="Arial"/>
                <w:iCs/>
              </w:rPr>
            </w:pPr>
            <w:r w:rsidRPr="00AE4A84">
              <w:rPr>
                <w:rFonts w:cs="Arial"/>
                <w:iCs/>
              </w:rPr>
              <w:t>IST_ID</w:t>
            </w:r>
          </w:p>
        </w:tc>
      </w:tr>
      <w:tr w:rsidR="003C5A0A" w:rsidRPr="00AE4A84" w14:paraId="2FC796AB" w14:textId="77777777" w:rsidTr="0056680D">
        <w:trPr>
          <w:trHeight w:hRule="exact" w:val="288"/>
        </w:trPr>
        <w:tc>
          <w:tcPr>
            <w:tcW w:w="1710" w:type="dxa"/>
            <w:vAlign w:val="center"/>
          </w:tcPr>
          <w:p w14:paraId="1607FD12" w14:textId="77777777" w:rsidR="003C5A0A" w:rsidRPr="00AE4A84" w:rsidRDefault="003C5A0A" w:rsidP="00BD1D44">
            <w:pPr>
              <w:pStyle w:val="TableText0"/>
              <w:jc w:val="center"/>
              <w:rPr>
                <w:rFonts w:cs="Arial"/>
                <w:iCs/>
              </w:rPr>
            </w:pPr>
            <w:r w:rsidRPr="00AE4A84">
              <w:rPr>
                <w:rFonts w:cs="Arial"/>
                <w:iCs/>
              </w:rPr>
              <w:t>18</w:t>
            </w:r>
          </w:p>
        </w:tc>
        <w:tc>
          <w:tcPr>
            <w:tcW w:w="1707" w:type="dxa"/>
            <w:vAlign w:val="center"/>
          </w:tcPr>
          <w:p w14:paraId="4B8449C5" w14:textId="77777777" w:rsidR="003C5A0A" w:rsidRPr="00AE4A84" w:rsidRDefault="003C5A0A" w:rsidP="00BD1D44">
            <w:pPr>
              <w:pStyle w:val="TableText0"/>
              <w:spacing w:before="0" w:after="0"/>
              <w:ind w:left="86"/>
              <w:jc w:val="center"/>
              <w:rPr>
                <w:rFonts w:cs="Arial"/>
                <w:iCs/>
              </w:rPr>
            </w:pPr>
            <w:r w:rsidRPr="00AE4A84">
              <w:rPr>
                <w:rFonts w:cs="Arial"/>
                <w:iCs/>
              </w:rPr>
              <w:t>w</w:t>
            </w:r>
          </w:p>
        </w:tc>
        <w:tc>
          <w:tcPr>
            <w:tcW w:w="3243" w:type="dxa"/>
            <w:vAlign w:val="center"/>
          </w:tcPr>
          <w:p w14:paraId="2D0EE72E" w14:textId="77777777" w:rsidR="003C5A0A" w:rsidRPr="00AE4A84" w:rsidRDefault="003C5A0A" w:rsidP="00BD1D44">
            <w:pPr>
              <w:pStyle w:val="TableText0"/>
              <w:spacing w:before="0" w:after="0"/>
              <w:ind w:left="86"/>
              <w:jc w:val="center"/>
              <w:rPr>
                <w:rFonts w:cs="Arial"/>
                <w:iCs/>
              </w:rPr>
            </w:pPr>
            <w:r w:rsidRPr="00AE4A84">
              <w:rPr>
                <w:rFonts w:cs="Arial"/>
                <w:iCs/>
              </w:rPr>
              <w:t>IST_TYPE</w:t>
            </w:r>
          </w:p>
        </w:tc>
      </w:tr>
      <w:tr w:rsidR="003C5A0A" w:rsidRPr="00AE4A84" w14:paraId="215974D4" w14:textId="77777777" w:rsidTr="0056680D">
        <w:trPr>
          <w:trHeight w:hRule="exact" w:val="288"/>
        </w:trPr>
        <w:tc>
          <w:tcPr>
            <w:tcW w:w="1710" w:type="dxa"/>
            <w:vAlign w:val="center"/>
          </w:tcPr>
          <w:p w14:paraId="16EBF87D" w14:textId="77777777" w:rsidR="003C5A0A" w:rsidRPr="00AE4A84" w:rsidRDefault="003C5A0A" w:rsidP="00BD1D44">
            <w:pPr>
              <w:pStyle w:val="TableText0"/>
              <w:jc w:val="center"/>
              <w:rPr>
                <w:rFonts w:cs="Arial"/>
                <w:iCs/>
              </w:rPr>
            </w:pPr>
            <w:r w:rsidRPr="00AE4A84">
              <w:rPr>
                <w:rFonts w:cs="Arial"/>
                <w:iCs/>
              </w:rPr>
              <w:t>19</w:t>
            </w:r>
          </w:p>
        </w:tc>
        <w:tc>
          <w:tcPr>
            <w:tcW w:w="1707" w:type="dxa"/>
            <w:vAlign w:val="center"/>
          </w:tcPr>
          <w:p w14:paraId="75A88921" w14:textId="77777777" w:rsidR="003C5A0A" w:rsidRPr="00AE4A84" w:rsidRDefault="003C5A0A" w:rsidP="00BD1D44">
            <w:pPr>
              <w:pStyle w:val="TableText0"/>
              <w:spacing w:before="0" w:after="0"/>
              <w:ind w:left="86"/>
              <w:jc w:val="center"/>
              <w:rPr>
                <w:rFonts w:cs="Arial"/>
                <w:iCs/>
              </w:rPr>
            </w:pPr>
            <w:r w:rsidRPr="00AE4A84">
              <w:rPr>
                <w:rFonts w:cs="Arial"/>
                <w:iCs/>
              </w:rPr>
              <w:t>Z</w:t>
            </w:r>
          </w:p>
        </w:tc>
        <w:tc>
          <w:tcPr>
            <w:tcW w:w="3243" w:type="dxa"/>
            <w:vAlign w:val="center"/>
          </w:tcPr>
          <w:p w14:paraId="5DA1C041" w14:textId="77777777" w:rsidR="003C5A0A" w:rsidRPr="00AE4A84" w:rsidRDefault="003C5A0A" w:rsidP="00BD1D44">
            <w:pPr>
              <w:pStyle w:val="TableText0"/>
              <w:spacing w:before="0" w:after="0"/>
              <w:ind w:left="86"/>
              <w:jc w:val="center"/>
              <w:rPr>
                <w:rFonts w:cs="Arial"/>
                <w:iCs/>
              </w:rPr>
            </w:pPr>
            <w:r w:rsidRPr="00AE4A84">
              <w:rPr>
                <w:rFonts w:cs="Arial"/>
                <w:iCs/>
              </w:rPr>
              <w:t>TRADE_PLACE</w:t>
            </w:r>
          </w:p>
        </w:tc>
      </w:tr>
      <w:tr w:rsidR="003C5A0A" w:rsidRPr="00AE4A84" w14:paraId="7B4108EA" w14:textId="77777777" w:rsidTr="0056680D">
        <w:trPr>
          <w:trHeight w:hRule="exact" w:val="288"/>
        </w:trPr>
        <w:tc>
          <w:tcPr>
            <w:tcW w:w="1710" w:type="dxa"/>
            <w:vAlign w:val="center"/>
          </w:tcPr>
          <w:p w14:paraId="7FE39C1D" w14:textId="77777777" w:rsidR="003C5A0A" w:rsidRPr="00AE4A84" w:rsidRDefault="003C5A0A" w:rsidP="00BD1D44">
            <w:pPr>
              <w:pStyle w:val="TableText0"/>
              <w:jc w:val="center"/>
              <w:rPr>
                <w:rFonts w:cs="Arial"/>
                <w:iCs/>
              </w:rPr>
            </w:pPr>
            <w:r w:rsidRPr="00AE4A84">
              <w:rPr>
                <w:rFonts w:cs="Arial"/>
                <w:iCs/>
              </w:rPr>
              <w:t>20</w:t>
            </w:r>
          </w:p>
        </w:tc>
        <w:tc>
          <w:tcPr>
            <w:tcW w:w="1707" w:type="dxa"/>
            <w:vAlign w:val="center"/>
          </w:tcPr>
          <w:p w14:paraId="59E90017" w14:textId="77777777" w:rsidR="003C5A0A" w:rsidRPr="00AE4A84" w:rsidRDefault="003C5A0A" w:rsidP="00BD1D44">
            <w:pPr>
              <w:pStyle w:val="TableText0"/>
              <w:spacing w:before="0" w:after="0"/>
              <w:ind w:left="86"/>
              <w:jc w:val="center"/>
              <w:rPr>
                <w:rFonts w:cs="Arial"/>
                <w:iCs/>
              </w:rPr>
            </w:pPr>
            <w:r w:rsidRPr="00AE4A84">
              <w:rPr>
                <w:rFonts w:cs="Arial"/>
                <w:iCs/>
              </w:rPr>
              <w:t>K</w:t>
            </w:r>
          </w:p>
        </w:tc>
        <w:tc>
          <w:tcPr>
            <w:tcW w:w="3243" w:type="dxa"/>
            <w:vAlign w:val="center"/>
          </w:tcPr>
          <w:p w14:paraId="5AB5606C" w14:textId="77777777" w:rsidR="003C5A0A" w:rsidRPr="00AE4A84" w:rsidRDefault="003C5A0A" w:rsidP="00BD1D44">
            <w:pPr>
              <w:pStyle w:val="TableText0"/>
              <w:spacing w:before="0" w:after="0"/>
              <w:ind w:left="86"/>
              <w:jc w:val="center"/>
              <w:rPr>
                <w:rFonts w:cs="Arial"/>
                <w:iCs/>
              </w:rPr>
            </w:pPr>
            <w:r w:rsidRPr="00AE4A84">
              <w:rPr>
                <w:rFonts w:cs="Arial"/>
                <w:iCs/>
              </w:rPr>
              <w:t>COUNTER_BA_ID</w:t>
            </w:r>
          </w:p>
        </w:tc>
      </w:tr>
      <w:tr w:rsidR="003C5A0A" w:rsidRPr="00AE4A84" w14:paraId="414531EC" w14:textId="77777777" w:rsidTr="0056680D">
        <w:trPr>
          <w:trHeight w:hRule="exact" w:val="288"/>
        </w:trPr>
        <w:tc>
          <w:tcPr>
            <w:tcW w:w="1710" w:type="dxa"/>
            <w:vAlign w:val="center"/>
          </w:tcPr>
          <w:p w14:paraId="08FFF89D" w14:textId="77777777" w:rsidR="003C5A0A" w:rsidRPr="00AE4A84" w:rsidRDefault="003C5A0A" w:rsidP="00BD1D44">
            <w:pPr>
              <w:pStyle w:val="TableText0"/>
              <w:jc w:val="center"/>
              <w:rPr>
                <w:rFonts w:cs="Arial"/>
                <w:iCs/>
              </w:rPr>
            </w:pPr>
            <w:r w:rsidRPr="00AE4A84">
              <w:rPr>
                <w:rFonts w:cs="Arial"/>
                <w:iCs/>
              </w:rPr>
              <w:t>21</w:t>
            </w:r>
          </w:p>
        </w:tc>
        <w:tc>
          <w:tcPr>
            <w:tcW w:w="1707" w:type="dxa"/>
            <w:vAlign w:val="center"/>
          </w:tcPr>
          <w:p w14:paraId="5EF15F66" w14:textId="77777777" w:rsidR="003C5A0A" w:rsidRPr="00AE4A84" w:rsidRDefault="003C5A0A" w:rsidP="00BD1D44">
            <w:pPr>
              <w:pStyle w:val="TableText0"/>
              <w:spacing w:before="0" w:after="0"/>
              <w:ind w:left="86"/>
              <w:jc w:val="center"/>
              <w:rPr>
                <w:rFonts w:cs="Arial"/>
                <w:iCs/>
              </w:rPr>
            </w:pPr>
            <w:r w:rsidRPr="00AE4A84">
              <w:rPr>
                <w:rFonts w:cs="Arial"/>
                <w:iCs/>
              </w:rPr>
              <w:t>D</w:t>
            </w:r>
          </w:p>
        </w:tc>
        <w:tc>
          <w:tcPr>
            <w:tcW w:w="3243" w:type="dxa"/>
            <w:vAlign w:val="center"/>
          </w:tcPr>
          <w:p w14:paraId="6CE5A704" w14:textId="77777777" w:rsidR="003C5A0A" w:rsidRPr="00AE4A84" w:rsidRDefault="003C5A0A" w:rsidP="00BD1D44">
            <w:pPr>
              <w:pStyle w:val="TableText0"/>
              <w:spacing w:before="0" w:after="0"/>
              <w:ind w:left="86"/>
              <w:jc w:val="center"/>
              <w:rPr>
                <w:rFonts w:cs="Arial"/>
                <w:iCs/>
              </w:rPr>
            </w:pPr>
            <w:r w:rsidRPr="00AE4A84">
              <w:rPr>
                <w:rFonts w:cs="Arial"/>
                <w:iCs/>
              </w:rPr>
              <w:t>DEPEND_ON_NAME</w:t>
            </w:r>
          </w:p>
        </w:tc>
      </w:tr>
      <w:tr w:rsidR="003C5A0A" w:rsidRPr="00AE4A84" w14:paraId="7BBAF1CE" w14:textId="77777777" w:rsidTr="0056680D">
        <w:trPr>
          <w:trHeight w:hRule="exact" w:val="253"/>
        </w:trPr>
        <w:tc>
          <w:tcPr>
            <w:tcW w:w="1710" w:type="dxa"/>
            <w:vAlign w:val="center"/>
          </w:tcPr>
          <w:p w14:paraId="1699131D" w14:textId="77777777" w:rsidR="003C5A0A" w:rsidRPr="00AE4A84" w:rsidRDefault="003C5A0A" w:rsidP="00BD1D44">
            <w:pPr>
              <w:pStyle w:val="TableText0"/>
              <w:jc w:val="center"/>
              <w:rPr>
                <w:rFonts w:cs="Arial"/>
                <w:iCs/>
              </w:rPr>
            </w:pPr>
            <w:r w:rsidRPr="00AE4A84">
              <w:rPr>
                <w:rFonts w:cs="Arial"/>
                <w:iCs/>
              </w:rPr>
              <w:t>22</w:t>
            </w:r>
          </w:p>
        </w:tc>
        <w:tc>
          <w:tcPr>
            <w:tcW w:w="1707" w:type="dxa"/>
            <w:vAlign w:val="center"/>
          </w:tcPr>
          <w:p w14:paraId="097EF3FD"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6662EA14" w14:textId="77777777" w:rsidR="003C5A0A" w:rsidRPr="00AE4A84" w:rsidRDefault="003C5A0A" w:rsidP="00BD1D44">
            <w:pPr>
              <w:pStyle w:val="TableText0"/>
              <w:spacing w:before="0" w:after="0"/>
              <w:ind w:left="86"/>
              <w:jc w:val="center"/>
              <w:rPr>
                <w:rFonts w:cs="Arial"/>
                <w:iCs/>
              </w:rPr>
            </w:pPr>
          </w:p>
        </w:tc>
      </w:tr>
      <w:tr w:rsidR="003C5A0A" w:rsidRPr="00AE4A84" w14:paraId="118E5F71" w14:textId="77777777" w:rsidTr="0056680D">
        <w:trPr>
          <w:trHeight w:hRule="exact" w:val="288"/>
        </w:trPr>
        <w:tc>
          <w:tcPr>
            <w:tcW w:w="1710" w:type="dxa"/>
            <w:vAlign w:val="center"/>
          </w:tcPr>
          <w:p w14:paraId="4DDB654B" w14:textId="77777777" w:rsidR="003C5A0A" w:rsidRPr="00AE4A84" w:rsidRDefault="003C5A0A" w:rsidP="00BD1D44">
            <w:pPr>
              <w:pStyle w:val="TableText0"/>
              <w:jc w:val="center"/>
              <w:rPr>
                <w:rFonts w:cs="Arial"/>
                <w:iCs/>
              </w:rPr>
            </w:pPr>
            <w:r w:rsidRPr="00AE4A84">
              <w:rPr>
                <w:rFonts w:cs="Arial"/>
                <w:iCs/>
                <w:color w:val="000000"/>
              </w:rPr>
              <w:t>23</w:t>
            </w:r>
          </w:p>
        </w:tc>
        <w:tc>
          <w:tcPr>
            <w:tcW w:w="1707" w:type="dxa"/>
            <w:vAlign w:val="center"/>
          </w:tcPr>
          <w:p w14:paraId="74C9D904" w14:textId="77777777" w:rsidR="003C5A0A" w:rsidRPr="00AE4A84" w:rsidRDefault="003C5A0A" w:rsidP="00BD1D44">
            <w:pPr>
              <w:pStyle w:val="TableText0"/>
              <w:spacing w:before="0" w:after="0"/>
              <w:ind w:left="86"/>
              <w:jc w:val="center"/>
              <w:rPr>
                <w:rFonts w:cs="Arial"/>
              </w:rPr>
            </w:pPr>
          </w:p>
        </w:tc>
        <w:tc>
          <w:tcPr>
            <w:tcW w:w="3243" w:type="dxa"/>
            <w:vAlign w:val="center"/>
          </w:tcPr>
          <w:p w14:paraId="7E97686F" w14:textId="77777777" w:rsidR="003C5A0A" w:rsidRPr="00AE4A84" w:rsidRDefault="003C5A0A" w:rsidP="00BD1D44">
            <w:pPr>
              <w:pStyle w:val="TableText0"/>
              <w:spacing w:before="0" w:after="0"/>
              <w:ind w:left="86"/>
              <w:jc w:val="center"/>
              <w:rPr>
                <w:rFonts w:cs="Arial"/>
              </w:rPr>
            </w:pPr>
          </w:p>
        </w:tc>
      </w:tr>
      <w:tr w:rsidR="003C5A0A" w:rsidRPr="00AE4A84" w14:paraId="2D256581" w14:textId="77777777" w:rsidTr="0056680D">
        <w:trPr>
          <w:trHeight w:hRule="exact" w:val="288"/>
        </w:trPr>
        <w:tc>
          <w:tcPr>
            <w:tcW w:w="1710" w:type="dxa"/>
            <w:vAlign w:val="center"/>
          </w:tcPr>
          <w:p w14:paraId="1DF021EF" w14:textId="77777777" w:rsidR="003C5A0A" w:rsidRPr="00AE4A84" w:rsidRDefault="003C5A0A" w:rsidP="00BD1D44">
            <w:pPr>
              <w:pStyle w:val="TableText0"/>
              <w:jc w:val="center"/>
              <w:rPr>
                <w:rFonts w:cs="Arial"/>
                <w:iCs/>
              </w:rPr>
            </w:pPr>
            <w:r w:rsidRPr="00AE4A84">
              <w:rPr>
                <w:rFonts w:cs="Arial"/>
                <w:iCs/>
              </w:rPr>
              <w:t>24</w:t>
            </w:r>
          </w:p>
        </w:tc>
        <w:tc>
          <w:tcPr>
            <w:tcW w:w="1707" w:type="dxa"/>
            <w:vAlign w:val="center"/>
          </w:tcPr>
          <w:p w14:paraId="205283ED" w14:textId="77777777" w:rsidR="003C5A0A" w:rsidRPr="00AE4A84" w:rsidRDefault="003C5A0A" w:rsidP="00BD1D44">
            <w:pPr>
              <w:pStyle w:val="TableText0"/>
              <w:spacing w:before="0" w:after="0"/>
              <w:ind w:left="86"/>
              <w:jc w:val="center"/>
              <w:rPr>
                <w:rFonts w:cs="Arial"/>
              </w:rPr>
            </w:pPr>
          </w:p>
        </w:tc>
        <w:tc>
          <w:tcPr>
            <w:tcW w:w="3243" w:type="dxa"/>
            <w:vAlign w:val="center"/>
          </w:tcPr>
          <w:p w14:paraId="189BD41F" w14:textId="77777777" w:rsidR="003C5A0A" w:rsidRPr="00AE4A84" w:rsidRDefault="003C5A0A" w:rsidP="00BD1D44">
            <w:pPr>
              <w:pStyle w:val="TableText0"/>
              <w:spacing w:before="0" w:after="0"/>
              <w:ind w:left="86"/>
              <w:jc w:val="center"/>
              <w:rPr>
                <w:rFonts w:cs="Arial"/>
              </w:rPr>
            </w:pPr>
          </w:p>
        </w:tc>
      </w:tr>
      <w:tr w:rsidR="003C5A0A" w:rsidRPr="00AE4A84" w14:paraId="39C77E2C" w14:textId="77777777" w:rsidTr="0056680D">
        <w:trPr>
          <w:trHeight w:hRule="exact" w:val="288"/>
        </w:trPr>
        <w:tc>
          <w:tcPr>
            <w:tcW w:w="1710" w:type="dxa"/>
            <w:vAlign w:val="center"/>
          </w:tcPr>
          <w:p w14:paraId="0EB3E134" w14:textId="77777777" w:rsidR="003C5A0A" w:rsidRPr="00AE4A84" w:rsidRDefault="003C5A0A" w:rsidP="00BD1D44">
            <w:pPr>
              <w:pStyle w:val="TableText0"/>
              <w:jc w:val="center"/>
              <w:rPr>
                <w:rFonts w:cs="Arial"/>
                <w:iCs/>
              </w:rPr>
            </w:pPr>
            <w:r w:rsidRPr="00AE4A84">
              <w:rPr>
                <w:rFonts w:cs="Arial"/>
                <w:iCs/>
              </w:rPr>
              <w:t>25</w:t>
            </w:r>
          </w:p>
        </w:tc>
        <w:tc>
          <w:tcPr>
            <w:tcW w:w="1707" w:type="dxa"/>
            <w:vAlign w:val="center"/>
          </w:tcPr>
          <w:p w14:paraId="25D34B7A" w14:textId="77777777" w:rsidR="003C5A0A" w:rsidRPr="00AE4A84" w:rsidRDefault="003C5A0A" w:rsidP="00BD1D44">
            <w:pPr>
              <w:pStyle w:val="TableText0"/>
              <w:spacing w:before="0" w:after="0"/>
              <w:ind w:left="86"/>
              <w:jc w:val="center"/>
              <w:rPr>
                <w:rFonts w:cs="Arial"/>
              </w:rPr>
            </w:pPr>
          </w:p>
        </w:tc>
        <w:tc>
          <w:tcPr>
            <w:tcW w:w="3243" w:type="dxa"/>
            <w:vAlign w:val="center"/>
          </w:tcPr>
          <w:p w14:paraId="36035B04" w14:textId="77777777" w:rsidR="003C5A0A" w:rsidRPr="00AE4A84" w:rsidRDefault="003C5A0A" w:rsidP="00BD1D44">
            <w:pPr>
              <w:pStyle w:val="TableText0"/>
              <w:spacing w:before="0" w:after="0"/>
              <w:ind w:left="86"/>
              <w:jc w:val="center"/>
              <w:rPr>
                <w:rFonts w:cs="Arial"/>
              </w:rPr>
            </w:pPr>
          </w:p>
        </w:tc>
      </w:tr>
      <w:tr w:rsidR="003C5A0A" w:rsidRPr="00AE4A84" w14:paraId="1BF395B6" w14:textId="77777777" w:rsidTr="0056680D">
        <w:trPr>
          <w:trHeight w:hRule="exact" w:val="288"/>
        </w:trPr>
        <w:tc>
          <w:tcPr>
            <w:tcW w:w="1710" w:type="dxa"/>
            <w:vAlign w:val="center"/>
          </w:tcPr>
          <w:p w14:paraId="35403008" w14:textId="77777777" w:rsidR="003C5A0A" w:rsidRPr="00AE4A84" w:rsidRDefault="003C5A0A" w:rsidP="00BD1D44">
            <w:pPr>
              <w:pStyle w:val="TableText0"/>
              <w:jc w:val="center"/>
              <w:rPr>
                <w:rFonts w:cs="Arial"/>
                <w:iCs/>
              </w:rPr>
            </w:pPr>
            <w:r w:rsidRPr="00AE4A84">
              <w:rPr>
                <w:rFonts w:cs="Arial"/>
                <w:iCs/>
              </w:rPr>
              <w:t>26</w:t>
            </w:r>
          </w:p>
        </w:tc>
        <w:tc>
          <w:tcPr>
            <w:tcW w:w="1707" w:type="dxa"/>
            <w:vAlign w:val="center"/>
          </w:tcPr>
          <w:p w14:paraId="7A7F78C5" w14:textId="77777777" w:rsidR="003C5A0A" w:rsidRPr="00AE4A84" w:rsidRDefault="003C5A0A" w:rsidP="00BD1D44">
            <w:pPr>
              <w:pStyle w:val="TableText0"/>
              <w:spacing w:before="0" w:after="0"/>
              <w:ind w:left="86"/>
              <w:jc w:val="center"/>
              <w:rPr>
                <w:rFonts w:cs="Arial"/>
              </w:rPr>
            </w:pPr>
          </w:p>
        </w:tc>
        <w:tc>
          <w:tcPr>
            <w:tcW w:w="3243" w:type="dxa"/>
            <w:vAlign w:val="center"/>
          </w:tcPr>
          <w:p w14:paraId="074923EB" w14:textId="77777777" w:rsidR="003C5A0A" w:rsidRPr="00AE4A84" w:rsidRDefault="003C5A0A" w:rsidP="00BD1D44">
            <w:pPr>
              <w:pStyle w:val="TableText0"/>
              <w:spacing w:before="0" w:after="0"/>
              <w:ind w:left="86"/>
              <w:jc w:val="center"/>
              <w:rPr>
                <w:rFonts w:cs="Arial"/>
              </w:rPr>
            </w:pPr>
          </w:p>
        </w:tc>
      </w:tr>
      <w:tr w:rsidR="003C5A0A" w:rsidRPr="00AE4A84" w14:paraId="46317615" w14:textId="77777777" w:rsidTr="0056680D">
        <w:trPr>
          <w:trHeight w:hRule="exact" w:val="288"/>
        </w:trPr>
        <w:tc>
          <w:tcPr>
            <w:tcW w:w="1710" w:type="dxa"/>
            <w:vAlign w:val="center"/>
          </w:tcPr>
          <w:p w14:paraId="6AC32874" w14:textId="77777777" w:rsidR="003C5A0A" w:rsidRPr="00AE4A84" w:rsidRDefault="003C5A0A" w:rsidP="00BD1D44">
            <w:pPr>
              <w:pStyle w:val="TableText0"/>
              <w:jc w:val="center"/>
              <w:rPr>
                <w:rFonts w:cs="Arial"/>
                <w:iCs/>
              </w:rPr>
            </w:pPr>
            <w:r w:rsidRPr="00AE4A84">
              <w:rPr>
                <w:rFonts w:cs="Arial"/>
                <w:iCs/>
              </w:rPr>
              <w:t>27</w:t>
            </w:r>
          </w:p>
        </w:tc>
        <w:tc>
          <w:tcPr>
            <w:tcW w:w="1707" w:type="dxa"/>
            <w:vAlign w:val="center"/>
          </w:tcPr>
          <w:p w14:paraId="5BF3D2F7" w14:textId="77777777" w:rsidR="003C5A0A" w:rsidRPr="00AE4A84" w:rsidRDefault="003C5A0A" w:rsidP="00BD1D44">
            <w:pPr>
              <w:pStyle w:val="TableText0"/>
              <w:spacing w:before="0" w:after="0"/>
              <w:ind w:left="86"/>
              <w:jc w:val="center"/>
              <w:rPr>
                <w:rFonts w:cs="Arial"/>
              </w:rPr>
            </w:pPr>
          </w:p>
        </w:tc>
        <w:tc>
          <w:tcPr>
            <w:tcW w:w="3243" w:type="dxa"/>
            <w:vAlign w:val="center"/>
          </w:tcPr>
          <w:p w14:paraId="33F12BFE" w14:textId="77777777" w:rsidR="003C5A0A" w:rsidRPr="00AE4A84" w:rsidRDefault="003C5A0A" w:rsidP="00BD1D44">
            <w:pPr>
              <w:pStyle w:val="TableText0"/>
              <w:spacing w:before="0" w:after="0"/>
              <w:ind w:left="86"/>
              <w:jc w:val="center"/>
              <w:rPr>
                <w:rFonts w:cs="Arial"/>
              </w:rPr>
            </w:pPr>
          </w:p>
        </w:tc>
      </w:tr>
      <w:tr w:rsidR="008C34CB" w:rsidRPr="00AE4A84" w14:paraId="337D1A98" w14:textId="77777777" w:rsidTr="008C34CB">
        <w:trPr>
          <w:trHeight w:hRule="exact" w:val="288"/>
        </w:trPr>
        <w:tc>
          <w:tcPr>
            <w:tcW w:w="1710" w:type="dxa"/>
            <w:vAlign w:val="center"/>
          </w:tcPr>
          <w:p w14:paraId="728BD00E" w14:textId="77777777" w:rsidR="008C34CB" w:rsidRPr="00AE4A84" w:rsidRDefault="008C34CB" w:rsidP="00BD1D44">
            <w:pPr>
              <w:pStyle w:val="TableText0"/>
              <w:jc w:val="center"/>
              <w:rPr>
                <w:rFonts w:cs="Arial"/>
                <w:iCs/>
              </w:rPr>
            </w:pPr>
            <w:r w:rsidRPr="00AE4A84">
              <w:rPr>
                <w:rFonts w:cs="Arial"/>
                <w:iCs/>
              </w:rPr>
              <w:lastRenderedPageBreak/>
              <w:t>28</w:t>
            </w:r>
          </w:p>
        </w:tc>
        <w:tc>
          <w:tcPr>
            <w:tcW w:w="1707" w:type="dxa"/>
            <w:vAlign w:val="center"/>
          </w:tcPr>
          <w:p w14:paraId="78B98D69" w14:textId="77777777" w:rsidR="008C34CB" w:rsidRPr="00AE4A84" w:rsidRDefault="008C34CB" w:rsidP="00BD1D44">
            <w:pPr>
              <w:pStyle w:val="TableText0"/>
              <w:spacing w:before="0" w:after="0"/>
              <w:ind w:left="86"/>
              <w:jc w:val="center"/>
              <w:rPr>
                <w:rFonts w:cs="Arial"/>
              </w:rPr>
            </w:pPr>
          </w:p>
        </w:tc>
        <w:tc>
          <w:tcPr>
            <w:tcW w:w="3243" w:type="dxa"/>
            <w:vAlign w:val="center"/>
          </w:tcPr>
          <w:p w14:paraId="0172FDBE" w14:textId="77777777" w:rsidR="008C34CB" w:rsidRPr="00AE4A84" w:rsidRDefault="008C34CB" w:rsidP="00BD1D44">
            <w:pPr>
              <w:pStyle w:val="TableText0"/>
              <w:spacing w:before="0" w:after="0"/>
              <w:ind w:left="86"/>
              <w:jc w:val="center"/>
              <w:rPr>
                <w:rFonts w:cs="Arial"/>
              </w:rPr>
            </w:pPr>
          </w:p>
        </w:tc>
      </w:tr>
      <w:tr w:rsidR="003C5A0A" w:rsidRPr="00AE4A84" w14:paraId="4F0C7F71" w14:textId="77777777" w:rsidTr="0056680D">
        <w:trPr>
          <w:trHeight w:hRule="exact" w:val="288"/>
        </w:trPr>
        <w:tc>
          <w:tcPr>
            <w:tcW w:w="1710" w:type="dxa"/>
            <w:vAlign w:val="center"/>
          </w:tcPr>
          <w:p w14:paraId="61721861" w14:textId="77777777" w:rsidR="003C5A0A" w:rsidRPr="00AE4A84" w:rsidRDefault="003C5A0A" w:rsidP="00BD1D44">
            <w:pPr>
              <w:pStyle w:val="TableText0"/>
              <w:jc w:val="center"/>
              <w:rPr>
                <w:rFonts w:cs="Arial"/>
                <w:iCs/>
              </w:rPr>
            </w:pPr>
            <w:r w:rsidRPr="00AE4A84">
              <w:rPr>
                <w:rFonts w:cs="Arial"/>
                <w:iCs/>
                <w:color w:val="000000"/>
              </w:rPr>
              <w:t>29</w:t>
            </w:r>
          </w:p>
        </w:tc>
        <w:tc>
          <w:tcPr>
            <w:tcW w:w="1707" w:type="dxa"/>
            <w:vAlign w:val="center"/>
          </w:tcPr>
          <w:p w14:paraId="711E1A70" w14:textId="77777777" w:rsidR="003C5A0A" w:rsidRPr="00AE4A84" w:rsidRDefault="003C5A0A" w:rsidP="00BD1D44">
            <w:pPr>
              <w:pStyle w:val="TableText0"/>
              <w:spacing w:before="0" w:after="0"/>
              <w:ind w:left="86"/>
              <w:jc w:val="center"/>
              <w:rPr>
                <w:rFonts w:cs="Arial"/>
              </w:rPr>
            </w:pPr>
          </w:p>
        </w:tc>
        <w:tc>
          <w:tcPr>
            <w:tcW w:w="3243" w:type="dxa"/>
            <w:vAlign w:val="center"/>
          </w:tcPr>
          <w:p w14:paraId="2AE93113" w14:textId="77777777" w:rsidR="003C5A0A" w:rsidRPr="00AE4A84" w:rsidRDefault="003C5A0A" w:rsidP="00BD1D44">
            <w:pPr>
              <w:pStyle w:val="TableText0"/>
              <w:spacing w:before="0" w:after="0"/>
              <w:ind w:left="86"/>
              <w:jc w:val="center"/>
              <w:rPr>
                <w:rFonts w:cs="Arial"/>
              </w:rPr>
            </w:pPr>
          </w:p>
        </w:tc>
      </w:tr>
      <w:tr w:rsidR="003C5A0A" w:rsidRPr="00AE4A84" w14:paraId="3D2AAD57" w14:textId="77777777" w:rsidTr="0056680D">
        <w:trPr>
          <w:trHeight w:hRule="exact" w:val="288"/>
        </w:trPr>
        <w:tc>
          <w:tcPr>
            <w:tcW w:w="1710" w:type="dxa"/>
            <w:vAlign w:val="center"/>
          </w:tcPr>
          <w:p w14:paraId="2D81EE37" w14:textId="77777777" w:rsidR="003C5A0A" w:rsidRPr="00AE4A84" w:rsidRDefault="003C5A0A" w:rsidP="00BD1D44">
            <w:pPr>
              <w:pStyle w:val="TableText0"/>
              <w:jc w:val="center"/>
              <w:rPr>
                <w:rFonts w:cs="Arial"/>
                <w:iCs/>
              </w:rPr>
            </w:pPr>
            <w:r w:rsidRPr="00AE4A84">
              <w:rPr>
                <w:rFonts w:cs="Arial"/>
                <w:iCs/>
              </w:rPr>
              <w:t>30</w:t>
            </w:r>
          </w:p>
        </w:tc>
        <w:tc>
          <w:tcPr>
            <w:tcW w:w="1707" w:type="dxa"/>
            <w:vAlign w:val="center"/>
          </w:tcPr>
          <w:p w14:paraId="6C9C777D" w14:textId="77777777" w:rsidR="003C5A0A" w:rsidRPr="00AE4A84" w:rsidRDefault="003C5A0A" w:rsidP="00BD1D44">
            <w:pPr>
              <w:pStyle w:val="TableText0"/>
              <w:spacing w:before="0" w:after="0"/>
              <w:ind w:left="86"/>
              <w:jc w:val="center"/>
              <w:rPr>
                <w:rFonts w:cs="Arial"/>
              </w:rPr>
            </w:pPr>
          </w:p>
        </w:tc>
        <w:tc>
          <w:tcPr>
            <w:tcW w:w="3243" w:type="dxa"/>
            <w:vAlign w:val="center"/>
          </w:tcPr>
          <w:p w14:paraId="49A0E980" w14:textId="77777777" w:rsidR="003C5A0A" w:rsidRPr="00AE4A84" w:rsidRDefault="003C5A0A" w:rsidP="00BD1D44">
            <w:pPr>
              <w:pStyle w:val="TableText0"/>
              <w:spacing w:before="0" w:after="0"/>
              <w:ind w:left="86"/>
              <w:jc w:val="center"/>
              <w:rPr>
                <w:rFonts w:cs="Arial"/>
              </w:rPr>
            </w:pPr>
          </w:p>
        </w:tc>
      </w:tr>
    </w:tbl>
    <w:p w14:paraId="2948B447" w14:textId="77777777" w:rsidR="00C113B9" w:rsidRPr="00AE4A84" w:rsidRDefault="00C113B9" w:rsidP="00BD1D44"/>
    <w:p w14:paraId="6538E12E" w14:textId="77777777" w:rsidR="00C113B9" w:rsidRPr="00AE4A84" w:rsidRDefault="00C113B9" w:rsidP="00BD1D44"/>
    <w:p w14:paraId="5223964C" w14:textId="77777777" w:rsidR="00C113B9" w:rsidRPr="00AE4A84" w:rsidRDefault="00C113B9" w:rsidP="00BD1D44">
      <w:pPr>
        <w:pStyle w:val="Config1"/>
        <w:numPr>
          <w:ilvl w:val="0"/>
          <w:numId w:val="0"/>
        </w:numPr>
        <w:rPr>
          <w:b/>
          <w:bCs/>
          <w:u w:val="single"/>
        </w:rPr>
      </w:pPr>
      <w:bookmarkStart w:id="440" w:name="_Toc316631030"/>
      <w:bookmarkStart w:id="441" w:name="_Toc142488636"/>
      <w:bookmarkStart w:id="442" w:name="_Toc235197040"/>
      <w:r w:rsidRPr="00AE4A84">
        <w:rPr>
          <w:b/>
          <w:bCs/>
          <w:u w:val="single"/>
        </w:rPr>
        <w:t>Neutrality Settlement</w:t>
      </w:r>
      <w:bookmarkEnd w:id="440"/>
      <w:bookmarkEnd w:id="441"/>
      <w:bookmarkEnd w:id="442"/>
    </w:p>
    <w:p w14:paraId="3A49D3BA" w14:textId="77777777" w:rsidR="00C113B9" w:rsidRPr="00AE4A84" w:rsidRDefault="00C113B9" w:rsidP="00BD1D44">
      <w:pPr>
        <w:pStyle w:val="Config1"/>
        <w:keepNext w:val="0"/>
        <w:ind w:left="720" w:hanging="360"/>
      </w:pPr>
      <w:bookmarkStart w:id="443" w:name="_Toc316631031"/>
      <w:bookmarkStart w:id="444" w:name="_Toc142488637"/>
      <w:bookmarkStart w:id="445" w:name="_Toc235197041"/>
      <w:r w:rsidRPr="00AE4A84">
        <w:t>Neutrality</w:t>
      </w:r>
      <w:bookmarkEnd w:id="443"/>
      <w:bookmarkEnd w:id="444"/>
      <w:bookmarkEnd w:id="445"/>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4623024" w14:textId="77777777" w:rsidTr="004A5CC8">
        <w:trPr>
          <w:trHeight w:hRule="exact" w:val="442"/>
        </w:trPr>
        <w:tc>
          <w:tcPr>
            <w:tcW w:w="1710" w:type="dxa"/>
            <w:shd w:val="clear" w:color="auto" w:fill="E6E6E6"/>
            <w:vAlign w:val="center"/>
          </w:tcPr>
          <w:p w14:paraId="3D4C528C"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407A5BE"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246E3E8B" w14:textId="77777777" w:rsidR="00436056" w:rsidRPr="00AE4A84" w:rsidRDefault="00436056" w:rsidP="00BD1D44">
            <w:pPr>
              <w:pStyle w:val="TableBoldCharCharCharCharChar1Char"/>
              <w:keepNext/>
              <w:ind w:left="119"/>
              <w:jc w:val="center"/>
            </w:pPr>
            <w:r w:rsidRPr="00AE4A84">
              <w:t>Common Attribute Name</w:t>
            </w:r>
          </w:p>
        </w:tc>
      </w:tr>
      <w:tr w:rsidR="008C34CB" w:rsidRPr="00AE4A84" w14:paraId="3A20863F" w14:textId="77777777" w:rsidTr="008C34CB">
        <w:trPr>
          <w:trHeight w:hRule="exact" w:val="288"/>
        </w:trPr>
        <w:tc>
          <w:tcPr>
            <w:tcW w:w="1710" w:type="dxa"/>
            <w:vAlign w:val="center"/>
          </w:tcPr>
          <w:p w14:paraId="35DDA028" w14:textId="77777777" w:rsidR="008C34CB" w:rsidRPr="00AE4A84" w:rsidRDefault="008C34CB" w:rsidP="00BD1D44">
            <w:pPr>
              <w:pStyle w:val="TableText0"/>
              <w:jc w:val="center"/>
              <w:rPr>
                <w:rFonts w:cs="Arial"/>
                <w:iCs/>
              </w:rPr>
            </w:pPr>
            <w:r w:rsidRPr="00AE4A84">
              <w:rPr>
                <w:rFonts w:cs="Arial"/>
                <w:iCs/>
                <w:color w:val="000000"/>
              </w:rPr>
              <w:t>16</w:t>
            </w:r>
          </w:p>
        </w:tc>
        <w:tc>
          <w:tcPr>
            <w:tcW w:w="1707" w:type="dxa"/>
            <w:vAlign w:val="center"/>
          </w:tcPr>
          <w:p w14:paraId="1255F886" w14:textId="77777777" w:rsidR="008C34CB" w:rsidRPr="00AE4A84" w:rsidRDefault="008C34CB" w:rsidP="00BD1D44">
            <w:pPr>
              <w:pStyle w:val="TableText0"/>
              <w:spacing w:before="0" w:after="0"/>
              <w:ind w:left="86"/>
              <w:jc w:val="center"/>
              <w:rPr>
                <w:rFonts w:cs="Arial"/>
              </w:rPr>
            </w:pPr>
            <w:r w:rsidRPr="00AE4A84">
              <w:rPr>
                <w:rFonts w:cs="Arial"/>
              </w:rPr>
              <w:t>G’</w:t>
            </w:r>
          </w:p>
        </w:tc>
        <w:tc>
          <w:tcPr>
            <w:tcW w:w="3243" w:type="dxa"/>
            <w:vAlign w:val="center"/>
          </w:tcPr>
          <w:p w14:paraId="072BE5EE" w14:textId="77777777" w:rsidR="008C34CB" w:rsidRPr="00AE4A84" w:rsidRDefault="008C34CB" w:rsidP="00BD1D44">
            <w:pPr>
              <w:pStyle w:val="TableText0"/>
              <w:spacing w:before="0" w:after="0"/>
              <w:ind w:left="86"/>
              <w:jc w:val="center"/>
              <w:rPr>
                <w:rFonts w:cs="Arial"/>
                <w:iCs/>
              </w:rPr>
            </w:pPr>
            <w:r w:rsidRPr="00AE4A84">
              <w:rPr>
                <w:rFonts w:cs="Arial"/>
              </w:rPr>
              <w:t>NEUTRALITY_ID</w:t>
            </w:r>
          </w:p>
        </w:tc>
      </w:tr>
      <w:tr w:rsidR="003C5A0A" w:rsidRPr="00AE4A84" w14:paraId="0389F9D6" w14:textId="77777777" w:rsidTr="0056680D">
        <w:trPr>
          <w:trHeight w:hRule="exact" w:val="288"/>
        </w:trPr>
        <w:tc>
          <w:tcPr>
            <w:tcW w:w="1710" w:type="dxa"/>
            <w:vAlign w:val="center"/>
          </w:tcPr>
          <w:p w14:paraId="0CCAEDDD" w14:textId="77777777" w:rsidR="003C5A0A" w:rsidRPr="00AE4A84" w:rsidRDefault="003C5A0A" w:rsidP="00BD1D44">
            <w:pPr>
              <w:pStyle w:val="TableText0"/>
              <w:jc w:val="center"/>
              <w:rPr>
                <w:rFonts w:cs="Arial"/>
                <w:iCs/>
              </w:rPr>
            </w:pPr>
            <w:r w:rsidRPr="00AE4A84">
              <w:rPr>
                <w:rFonts w:cs="Arial"/>
                <w:iCs/>
                <w:color w:val="000000"/>
              </w:rPr>
              <w:t>17</w:t>
            </w:r>
          </w:p>
        </w:tc>
        <w:tc>
          <w:tcPr>
            <w:tcW w:w="1707" w:type="dxa"/>
            <w:vAlign w:val="center"/>
          </w:tcPr>
          <w:p w14:paraId="6013FBFE" w14:textId="77777777" w:rsidR="003C5A0A" w:rsidRPr="00AE4A84" w:rsidRDefault="003C5A0A" w:rsidP="00BD1D44">
            <w:pPr>
              <w:pStyle w:val="TableText0"/>
              <w:spacing w:before="0" w:after="0"/>
              <w:ind w:left="86"/>
              <w:jc w:val="center"/>
              <w:rPr>
                <w:rFonts w:cs="Arial"/>
              </w:rPr>
            </w:pPr>
          </w:p>
        </w:tc>
        <w:tc>
          <w:tcPr>
            <w:tcW w:w="3243" w:type="dxa"/>
            <w:vAlign w:val="center"/>
          </w:tcPr>
          <w:p w14:paraId="79B72EC3" w14:textId="77777777" w:rsidR="003C5A0A" w:rsidRPr="00AE4A84" w:rsidRDefault="003C5A0A" w:rsidP="00BD1D44">
            <w:pPr>
              <w:pStyle w:val="TableText0"/>
              <w:spacing w:before="0" w:after="0"/>
              <w:ind w:left="86"/>
              <w:jc w:val="center"/>
              <w:rPr>
                <w:rFonts w:cs="Arial"/>
                <w:iCs/>
              </w:rPr>
            </w:pPr>
          </w:p>
        </w:tc>
      </w:tr>
      <w:tr w:rsidR="003C5A0A" w:rsidRPr="00AE4A84" w14:paraId="2FC35905" w14:textId="77777777" w:rsidTr="0056680D">
        <w:trPr>
          <w:trHeight w:hRule="exact" w:val="288"/>
        </w:trPr>
        <w:tc>
          <w:tcPr>
            <w:tcW w:w="1710" w:type="dxa"/>
            <w:vAlign w:val="center"/>
          </w:tcPr>
          <w:p w14:paraId="5F42381E" w14:textId="77777777" w:rsidR="003C5A0A" w:rsidRPr="00AE4A84" w:rsidRDefault="003C5A0A" w:rsidP="00BD1D44">
            <w:pPr>
              <w:pStyle w:val="TableText0"/>
              <w:jc w:val="center"/>
              <w:rPr>
                <w:rFonts w:cs="Arial"/>
                <w:iCs/>
              </w:rPr>
            </w:pPr>
            <w:r w:rsidRPr="00AE4A84">
              <w:rPr>
                <w:rFonts w:cs="Arial"/>
                <w:iCs/>
              </w:rPr>
              <w:t>18</w:t>
            </w:r>
          </w:p>
        </w:tc>
        <w:tc>
          <w:tcPr>
            <w:tcW w:w="1707" w:type="dxa"/>
            <w:vAlign w:val="center"/>
          </w:tcPr>
          <w:p w14:paraId="0A6FCBA4"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7DE405E7" w14:textId="77777777" w:rsidR="003C5A0A" w:rsidRPr="00AE4A84" w:rsidRDefault="003C5A0A" w:rsidP="00BD1D44">
            <w:pPr>
              <w:pStyle w:val="TableText0"/>
              <w:spacing w:before="0" w:after="0"/>
              <w:ind w:left="86"/>
              <w:jc w:val="center"/>
              <w:rPr>
                <w:rFonts w:cs="Arial"/>
                <w:iCs/>
              </w:rPr>
            </w:pPr>
          </w:p>
        </w:tc>
      </w:tr>
      <w:tr w:rsidR="003C5A0A" w:rsidRPr="00AE4A84" w14:paraId="78A511E4" w14:textId="77777777" w:rsidTr="0056680D">
        <w:trPr>
          <w:trHeight w:hRule="exact" w:val="288"/>
        </w:trPr>
        <w:tc>
          <w:tcPr>
            <w:tcW w:w="1710" w:type="dxa"/>
            <w:vAlign w:val="center"/>
          </w:tcPr>
          <w:p w14:paraId="743AD015" w14:textId="77777777" w:rsidR="003C5A0A" w:rsidRPr="00AE4A84" w:rsidRDefault="003C5A0A" w:rsidP="00BD1D44">
            <w:pPr>
              <w:pStyle w:val="TableText0"/>
              <w:jc w:val="center"/>
              <w:rPr>
                <w:rFonts w:cs="Arial"/>
                <w:iCs/>
              </w:rPr>
            </w:pPr>
            <w:r w:rsidRPr="00AE4A84">
              <w:rPr>
                <w:rFonts w:cs="Arial"/>
                <w:iCs/>
              </w:rPr>
              <w:t>19</w:t>
            </w:r>
          </w:p>
        </w:tc>
        <w:tc>
          <w:tcPr>
            <w:tcW w:w="1707" w:type="dxa"/>
            <w:vAlign w:val="center"/>
          </w:tcPr>
          <w:p w14:paraId="0F4DA979"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316B338A" w14:textId="77777777" w:rsidR="003C5A0A" w:rsidRPr="00AE4A84" w:rsidRDefault="003C5A0A" w:rsidP="00BD1D44">
            <w:pPr>
              <w:pStyle w:val="TableText0"/>
              <w:spacing w:before="0" w:after="0"/>
              <w:ind w:left="86"/>
              <w:jc w:val="center"/>
              <w:rPr>
                <w:rFonts w:cs="Arial"/>
                <w:iCs/>
              </w:rPr>
            </w:pPr>
          </w:p>
        </w:tc>
      </w:tr>
      <w:tr w:rsidR="003C5A0A" w:rsidRPr="00AE4A84" w14:paraId="2C85D023" w14:textId="77777777" w:rsidTr="0056680D">
        <w:trPr>
          <w:trHeight w:hRule="exact" w:val="288"/>
        </w:trPr>
        <w:tc>
          <w:tcPr>
            <w:tcW w:w="1710" w:type="dxa"/>
            <w:vAlign w:val="center"/>
          </w:tcPr>
          <w:p w14:paraId="6FAC5315" w14:textId="77777777" w:rsidR="003C5A0A" w:rsidRPr="00AE4A84" w:rsidRDefault="003C5A0A" w:rsidP="00BD1D44">
            <w:pPr>
              <w:pStyle w:val="TableText0"/>
              <w:jc w:val="center"/>
              <w:rPr>
                <w:rFonts w:cs="Arial"/>
                <w:iCs/>
              </w:rPr>
            </w:pPr>
            <w:r w:rsidRPr="00AE4A84">
              <w:rPr>
                <w:rFonts w:cs="Arial"/>
                <w:iCs/>
              </w:rPr>
              <w:t>20</w:t>
            </w:r>
          </w:p>
        </w:tc>
        <w:tc>
          <w:tcPr>
            <w:tcW w:w="1707" w:type="dxa"/>
            <w:vAlign w:val="center"/>
          </w:tcPr>
          <w:p w14:paraId="40FC4530"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28F72652" w14:textId="77777777" w:rsidR="003C5A0A" w:rsidRPr="00AE4A84" w:rsidRDefault="003C5A0A" w:rsidP="00BD1D44">
            <w:pPr>
              <w:pStyle w:val="TableText0"/>
              <w:spacing w:before="0" w:after="0"/>
              <w:ind w:left="86"/>
              <w:jc w:val="center"/>
              <w:rPr>
                <w:rFonts w:cs="Arial"/>
                <w:iCs/>
              </w:rPr>
            </w:pPr>
          </w:p>
        </w:tc>
      </w:tr>
      <w:tr w:rsidR="003C5A0A" w:rsidRPr="00AE4A84" w14:paraId="67AE4C32" w14:textId="77777777" w:rsidTr="0056680D">
        <w:trPr>
          <w:trHeight w:hRule="exact" w:val="288"/>
        </w:trPr>
        <w:tc>
          <w:tcPr>
            <w:tcW w:w="1710" w:type="dxa"/>
            <w:vAlign w:val="center"/>
          </w:tcPr>
          <w:p w14:paraId="248E98F9" w14:textId="77777777" w:rsidR="003C5A0A" w:rsidRPr="00AE4A84" w:rsidRDefault="003C5A0A" w:rsidP="00BD1D44">
            <w:pPr>
              <w:pStyle w:val="TableText0"/>
              <w:jc w:val="center"/>
              <w:rPr>
                <w:rFonts w:cs="Arial"/>
                <w:iCs/>
              </w:rPr>
            </w:pPr>
            <w:r w:rsidRPr="00AE4A84">
              <w:rPr>
                <w:rFonts w:cs="Arial"/>
                <w:iCs/>
              </w:rPr>
              <w:t>21</w:t>
            </w:r>
          </w:p>
        </w:tc>
        <w:tc>
          <w:tcPr>
            <w:tcW w:w="1707" w:type="dxa"/>
            <w:vAlign w:val="center"/>
          </w:tcPr>
          <w:p w14:paraId="0D8F3C29"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4B03B11C" w14:textId="77777777" w:rsidR="003C5A0A" w:rsidRPr="00AE4A84" w:rsidRDefault="003C5A0A" w:rsidP="00BD1D44">
            <w:pPr>
              <w:pStyle w:val="TableText0"/>
              <w:spacing w:before="0" w:after="0"/>
              <w:ind w:left="86"/>
              <w:jc w:val="center"/>
              <w:rPr>
                <w:rFonts w:cs="Arial"/>
                <w:iCs/>
              </w:rPr>
            </w:pPr>
          </w:p>
        </w:tc>
      </w:tr>
      <w:tr w:rsidR="003C5A0A" w:rsidRPr="00AE4A84" w14:paraId="67EB530C" w14:textId="77777777" w:rsidTr="0056680D">
        <w:trPr>
          <w:trHeight w:hRule="exact" w:val="253"/>
        </w:trPr>
        <w:tc>
          <w:tcPr>
            <w:tcW w:w="1710" w:type="dxa"/>
            <w:vAlign w:val="center"/>
          </w:tcPr>
          <w:p w14:paraId="24AE0FE1" w14:textId="77777777" w:rsidR="003C5A0A" w:rsidRPr="00AE4A84" w:rsidRDefault="003C5A0A" w:rsidP="00BD1D44">
            <w:pPr>
              <w:pStyle w:val="TableText0"/>
              <w:jc w:val="center"/>
              <w:rPr>
                <w:rFonts w:cs="Arial"/>
                <w:iCs/>
              </w:rPr>
            </w:pPr>
            <w:r w:rsidRPr="00AE4A84">
              <w:rPr>
                <w:rFonts w:cs="Arial"/>
                <w:iCs/>
              </w:rPr>
              <w:t>22</w:t>
            </w:r>
          </w:p>
        </w:tc>
        <w:tc>
          <w:tcPr>
            <w:tcW w:w="1707" w:type="dxa"/>
            <w:vAlign w:val="center"/>
          </w:tcPr>
          <w:p w14:paraId="44A3EBED"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5F9EBDFC" w14:textId="77777777" w:rsidR="003C5A0A" w:rsidRPr="00AE4A84" w:rsidRDefault="003C5A0A" w:rsidP="00BD1D44">
            <w:pPr>
              <w:pStyle w:val="TableText0"/>
              <w:spacing w:before="0" w:after="0"/>
              <w:ind w:left="86"/>
              <w:jc w:val="center"/>
              <w:rPr>
                <w:rFonts w:cs="Arial"/>
                <w:iCs/>
              </w:rPr>
            </w:pPr>
          </w:p>
        </w:tc>
      </w:tr>
      <w:tr w:rsidR="003C5A0A" w:rsidRPr="00AE4A84" w14:paraId="46C8C7E2" w14:textId="77777777" w:rsidTr="0056680D">
        <w:trPr>
          <w:trHeight w:hRule="exact" w:val="288"/>
        </w:trPr>
        <w:tc>
          <w:tcPr>
            <w:tcW w:w="1710" w:type="dxa"/>
            <w:vAlign w:val="center"/>
          </w:tcPr>
          <w:p w14:paraId="49DDDFC8" w14:textId="77777777" w:rsidR="003C5A0A" w:rsidRPr="00AE4A84" w:rsidRDefault="003C5A0A" w:rsidP="00BD1D44">
            <w:pPr>
              <w:pStyle w:val="TableText0"/>
              <w:jc w:val="center"/>
              <w:rPr>
                <w:rFonts w:cs="Arial"/>
                <w:iCs/>
              </w:rPr>
            </w:pPr>
            <w:r w:rsidRPr="00AE4A84">
              <w:rPr>
                <w:rFonts w:cs="Arial"/>
                <w:iCs/>
                <w:color w:val="000000"/>
              </w:rPr>
              <w:t>23</w:t>
            </w:r>
          </w:p>
        </w:tc>
        <w:tc>
          <w:tcPr>
            <w:tcW w:w="1707" w:type="dxa"/>
            <w:vAlign w:val="center"/>
          </w:tcPr>
          <w:p w14:paraId="5FDECF20" w14:textId="77777777" w:rsidR="003C5A0A" w:rsidRPr="00AE4A84" w:rsidRDefault="003C5A0A" w:rsidP="00BD1D44">
            <w:pPr>
              <w:pStyle w:val="TableText0"/>
              <w:spacing w:before="0" w:after="0"/>
              <w:ind w:left="86"/>
              <w:jc w:val="center"/>
              <w:rPr>
                <w:rFonts w:cs="Arial"/>
              </w:rPr>
            </w:pPr>
          </w:p>
        </w:tc>
        <w:tc>
          <w:tcPr>
            <w:tcW w:w="3243" w:type="dxa"/>
            <w:vAlign w:val="center"/>
          </w:tcPr>
          <w:p w14:paraId="01BCE5CE" w14:textId="77777777" w:rsidR="003C5A0A" w:rsidRPr="00AE4A84" w:rsidRDefault="003C5A0A" w:rsidP="00BD1D44">
            <w:pPr>
              <w:pStyle w:val="TableText0"/>
              <w:spacing w:before="0" w:after="0"/>
              <w:ind w:left="86"/>
              <w:jc w:val="center"/>
              <w:rPr>
                <w:rFonts w:cs="Arial"/>
              </w:rPr>
            </w:pPr>
          </w:p>
        </w:tc>
      </w:tr>
      <w:tr w:rsidR="003C5A0A" w:rsidRPr="00AE4A84" w14:paraId="159540F5" w14:textId="77777777" w:rsidTr="0056680D">
        <w:trPr>
          <w:trHeight w:hRule="exact" w:val="288"/>
        </w:trPr>
        <w:tc>
          <w:tcPr>
            <w:tcW w:w="1710" w:type="dxa"/>
            <w:vAlign w:val="center"/>
          </w:tcPr>
          <w:p w14:paraId="1FA8FDDA" w14:textId="77777777" w:rsidR="003C5A0A" w:rsidRPr="00AE4A84" w:rsidRDefault="003C5A0A" w:rsidP="00BD1D44">
            <w:pPr>
              <w:pStyle w:val="TableText0"/>
              <w:jc w:val="center"/>
              <w:rPr>
                <w:rFonts w:cs="Arial"/>
                <w:iCs/>
              </w:rPr>
            </w:pPr>
            <w:r w:rsidRPr="00AE4A84">
              <w:rPr>
                <w:rFonts w:cs="Arial"/>
                <w:iCs/>
              </w:rPr>
              <w:t>24</w:t>
            </w:r>
          </w:p>
        </w:tc>
        <w:tc>
          <w:tcPr>
            <w:tcW w:w="1707" w:type="dxa"/>
            <w:vAlign w:val="center"/>
          </w:tcPr>
          <w:p w14:paraId="311F4905" w14:textId="77777777" w:rsidR="003C5A0A" w:rsidRPr="00AE4A84" w:rsidRDefault="003C5A0A" w:rsidP="00BD1D44">
            <w:pPr>
              <w:pStyle w:val="TableText0"/>
              <w:spacing w:before="0" w:after="0"/>
              <w:ind w:left="86"/>
              <w:jc w:val="center"/>
              <w:rPr>
                <w:rFonts w:cs="Arial"/>
              </w:rPr>
            </w:pPr>
          </w:p>
        </w:tc>
        <w:tc>
          <w:tcPr>
            <w:tcW w:w="3243" w:type="dxa"/>
            <w:vAlign w:val="center"/>
          </w:tcPr>
          <w:p w14:paraId="184120D5" w14:textId="77777777" w:rsidR="003C5A0A" w:rsidRPr="00AE4A84" w:rsidRDefault="003C5A0A" w:rsidP="00BD1D44">
            <w:pPr>
              <w:pStyle w:val="TableText0"/>
              <w:spacing w:before="0" w:after="0"/>
              <w:ind w:left="86"/>
              <w:jc w:val="center"/>
              <w:rPr>
                <w:rFonts w:cs="Arial"/>
              </w:rPr>
            </w:pPr>
          </w:p>
        </w:tc>
      </w:tr>
      <w:tr w:rsidR="003C5A0A" w:rsidRPr="00AE4A84" w14:paraId="55EE4AD2" w14:textId="77777777" w:rsidTr="0056680D">
        <w:trPr>
          <w:trHeight w:hRule="exact" w:val="288"/>
        </w:trPr>
        <w:tc>
          <w:tcPr>
            <w:tcW w:w="1710" w:type="dxa"/>
            <w:vAlign w:val="center"/>
          </w:tcPr>
          <w:p w14:paraId="19E9A59D" w14:textId="77777777" w:rsidR="003C5A0A" w:rsidRPr="00AE4A84" w:rsidRDefault="003C5A0A" w:rsidP="00BD1D44">
            <w:pPr>
              <w:pStyle w:val="TableText0"/>
              <w:jc w:val="center"/>
              <w:rPr>
                <w:rFonts w:cs="Arial"/>
                <w:iCs/>
              </w:rPr>
            </w:pPr>
            <w:r w:rsidRPr="00AE4A84">
              <w:rPr>
                <w:rFonts w:cs="Arial"/>
                <w:iCs/>
              </w:rPr>
              <w:t>25</w:t>
            </w:r>
          </w:p>
        </w:tc>
        <w:tc>
          <w:tcPr>
            <w:tcW w:w="1707" w:type="dxa"/>
            <w:vAlign w:val="center"/>
          </w:tcPr>
          <w:p w14:paraId="33832AC3" w14:textId="77777777" w:rsidR="003C5A0A" w:rsidRPr="00AE4A84" w:rsidRDefault="003C5A0A" w:rsidP="00BD1D44">
            <w:pPr>
              <w:pStyle w:val="TableText0"/>
              <w:spacing w:before="0" w:after="0"/>
              <w:ind w:left="86"/>
              <w:jc w:val="center"/>
              <w:rPr>
                <w:rFonts w:cs="Arial"/>
              </w:rPr>
            </w:pPr>
          </w:p>
        </w:tc>
        <w:tc>
          <w:tcPr>
            <w:tcW w:w="3243" w:type="dxa"/>
            <w:vAlign w:val="center"/>
          </w:tcPr>
          <w:p w14:paraId="4A0C538E" w14:textId="77777777" w:rsidR="003C5A0A" w:rsidRPr="00AE4A84" w:rsidRDefault="003C5A0A" w:rsidP="00BD1D44">
            <w:pPr>
              <w:pStyle w:val="TableText0"/>
              <w:spacing w:before="0" w:after="0"/>
              <w:ind w:left="86"/>
              <w:jc w:val="center"/>
              <w:rPr>
                <w:rFonts w:cs="Arial"/>
              </w:rPr>
            </w:pPr>
          </w:p>
        </w:tc>
      </w:tr>
      <w:tr w:rsidR="003C5A0A" w:rsidRPr="00AE4A84" w14:paraId="773C367E" w14:textId="77777777" w:rsidTr="0056680D">
        <w:trPr>
          <w:trHeight w:hRule="exact" w:val="288"/>
        </w:trPr>
        <w:tc>
          <w:tcPr>
            <w:tcW w:w="1710" w:type="dxa"/>
            <w:vAlign w:val="center"/>
          </w:tcPr>
          <w:p w14:paraId="31B94B22" w14:textId="77777777" w:rsidR="003C5A0A" w:rsidRPr="00AE4A84" w:rsidRDefault="003C5A0A" w:rsidP="00BD1D44">
            <w:pPr>
              <w:pStyle w:val="TableText0"/>
              <w:jc w:val="center"/>
              <w:rPr>
                <w:rFonts w:cs="Arial"/>
                <w:iCs/>
              </w:rPr>
            </w:pPr>
            <w:r w:rsidRPr="00AE4A84">
              <w:rPr>
                <w:rFonts w:cs="Arial"/>
                <w:iCs/>
              </w:rPr>
              <w:t>26</w:t>
            </w:r>
          </w:p>
        </w:tc>
        <w:tc>
          <w:tcPr>
            <w:tcW w:w="1707" w:type="dxa"/>
            <w:vAlign w:val="center"/>
          </w:tcPr>
          <w:p w14:paraId="2C841FF5" w14:textId="77777777" w:rsidR="003C5A0A" w:rsidRPr="00AE4A84" w:rsidRDefault="003C5A0A" w:rsidP="00BD1D44">
            <w:pPr>
              <w:pStyle w:val="TableText0"/>
              <w:spacing w:before="0" w:after="0"/>
              <w:ind w:left="86"/>
              <w:jc w:val="center"/>
              <w:rPr>
                <w:rFonts w:cs="Arial"/>
              </w:rPr>
            </w:pPr>
          </w:p>
        </w:tc>
        <w:tc>
          <w:tcPr>
            <w:tcW w:w="3243" w:type="dxa"/>
            <w:vAlign w:val="center"/>
          </w:tcPr>
          <w:p w14:paraId="63CAD437" w14:textId="77777777" w:rsidR="003C5A0A" w:rsidRPr="00AE4A84" w:rsidRDefault="003C5A0A" w:rsidP="00BD1D44">
            <w:pPr>
              <w:pStyle w:val="TableText0"/>
              <w:spacing w:before="0" w:after="0"/>
              <w:ind w:left="86"/>
              <w:jc w:val="center"/>
              <w:rPr>
                <w:rFonts w:cs="Arial"/>
              </w:rPr>
            </w:pPr>
          </w:p>
        </w:tc>
      </w:tr>
      <w:tr w:rsidR="003C5A0A" w:rsidRPr="00AE4A84" w14:paraId="4F10D649" w14:textId="77777777" w:rsidTr="0056680D">
        <w:trPr>
          <w:trHeight w:hRule="exact" w:val="288"/>
        </w:trPr>
        <w:tc>
          <w:tcPr>
            <w:tcW w:w="1710" w:type="dxa"/>
            <w:vAlign w:val="center"/>
          </w:tcPr>
          <w:p w14:paraId="5C036AEB" w14:textId="77777777" w:rsidR="003C5A0A" w:rsidRPr="00AE4A84" w:rsidRDefault="003C5A0A" w:rsidP="00BD1D44">
            <w:pPr>
              <w:pStyle w:val="TableText0"/>
              <w:jc w:val="center"/>
              <w:rPr>
                <w:rFonts w:cs="Arial"/>
                <w:iCs/>
              </w:rPr>
            </w:pPr>
            <w:r w:rsidRPr="00AE4A84">
              <w:rPr>
                <w:rFonts w:cs="Arial"/>
                <w:iCs/>
              </w:rPr>
              <w:t>27</w:t>
            </w:r>
          </w:p>
        </w:tc>
        <w:tc>
          <w:tcPr>
            <w:tcW w:w="1707" w:type="dxa"/>
            <w:vAlign w:val="center"/>
          </w:tcPr>
          <w:p w14:paraId="0A29AFFC" w14:textId="77777777" w:rsidR="003C5A0A" w:rsidRPr="00AE4A84" w:rsidRDefault="003C5A0A" w:rsidP="00BD1D44">
            <w:pPr>
              <w:pStyle w:val="TableText0"/>
              <w:spacing w:before="0" w:after="0"/>
              <w:ind w:left="86"/>
              <w:jc w:val="center"/>
              <w:rPr>
                <w:rFonts w:cs="Arial"/>
              </w:rPr>
            </w:pPr>
          </w:p>
        </w:tc>
        <w:tc>
          <w:tcPr>
            <w:tcW w:w="3243" w:type="dxa"/>
            <w:vAlign w:val="center"/>
          </w:tcPr>
          <w:p w14:paraId="7C511EA0" w14:textId="77777777" w:rsidR="003C5A0A" w:rsidRPr="00AE4A84" w:rsidRDefault="003C5A0A" w:rsidP="00BD1D44">
            <w:pPr>
              <w:pStyle w:val="TableText0"/>
              <w:spacing w:before="0" w:after="0"/>
              <w:ind w:left="86"/>
              <w:jc w:val="center"/>
              <w:rPr>
                <w:rFonts w:cs="Arial"/>
              </w:rPr>
            </w:pPr>
          </w:p>
        </w:tc>
      </w:tr>
      <w:tr w:rsidR="008C34CB" w:rsidRPr="00AE4A84" w14:paraId="16F8D409" w14:textId="77777777" w:rsidTr="008C34CB">
        <w:trPr>
          <w:trHeight w:hRule="exact" w:val="288"/>
        </w:trPr>
        <w:tc>
          <w:tcPr>
            <w:tcW w:w="1710" w:type="dxa"/>
            <w:vAlign w:val="center"/>
          </w:tcPr>
          <w:p w14:paraId="53F99997" w14:textId="77777777" w:rsidR="008C34CB" w:rsidRPr="00AE4A84" w:rsidRDefault="008C34CB" w:rsidP="00BD1D44">
            <w:pPr>
              <w:pStyle w:val="TableText0"/>
              <w:jc w:val="center"/>
              <w:rPr>
                <w:rFonts w:cs="Arial"/>
                <w:iCs/>
              </w:rPr>
            </w:pPr>
            <w:r w:rsidRPr="00AE4A84">
              <w:rPr>
                <w:rFonts w:cs="Arial"/>
                <w:iCs/>
              </w:rPr>
              <w:t>28</w:t>
            </w:r>
          </w:p>
        </w:tc>
        <w:tc>
          <w:tcPr>
            <w:tcW w:w="1707" w:type="dxa"/>
            <w:vAlign w:val="center"/>
          </w:tcPr>
          <w:p w14:paraId="2986255A" w14:textId="77777777" w:rsidR="008C34CB" w:rsidRPr="00AE4A84" w:rsidRDefault="008C34CB" w:rsidP="00BD1D44">
            <w:pPr>
              <w:pStyle w:val="TableText0"/>
              <w:spacing w:before="0" w:after="0"/>
              <w:ind w:left="86"/>
              <w:jc w:val="center"/>
              <w:rPr>
                <w:rFonts w:cs="Arial"/>
              </w:rPr>
            </w:pPr>
          </w:p>
        </w:tc>
        <w:tc>
          <w:tcPr>
            <w:tcW w:w="3243" w:type="dxa"/>
            <w:vAlign w:val="center"/>
          </w:tcPr>
          <w:p w14:paraId="1A53ABF7" w14:textId="77777777" w:rsidR="008C34CB" w:rsidRPr="00AE4A84" w:rsidRDefault="008C34CB" w:rsidP="00BD1D44">
            <w:pPr>
              <w:pStyle w:val="TableText0"/>
              <w:spacing w:before="0" w:after="0"/>
              <w:ind w:left="86"/>
              <w:jc w:val="center"/>
              <w:rPr>
                <w:rFonts w:cs="Arial"/>
              </w:rPr>
            </w:pPr>
          </w:p>
        </w:tc>
      </w:tr>
      <w:tr w:rsidR="003C5A0A" w:rsidRPr="00AE4A84" w14:paraId="18921D58" w14:textId="77777777" w:rsidTr="0056680D">
        <w:trPr>
          <w:trHeight w:hRule="exact" w:val="288"/>
        </w:trPr>
        <w:tc>
          <w:tcPr>
            <w:tcW w:w="1710" w:type="dxa"/>
            <w:vAlign w:val="center"/>
          </w:tcPr>
          <w:p w14:paraId="62EB24AD" w14:textId="77777777" w:rsidR="003C5A0A" w:rsidRPr="00AE4A84" w:rsidRDefault="003C5A0A" w:rsidP="00BD1D44">
            <w:pPr>
              <w:pStyle w:val="TableText0"/>
              <w:jc w:val="center"/>
              <w:rPr>
                <w:rFonts w:cs="Arial"/>
                <w:iCs/>
              </w:rPr>
            </w:pPr>
            <w:r w:rsidRPr="00AE4A84">
              <w:rPr>
                <w:rFonts w:cs="Arial"/>
                <w:iCs/>
                <w:color w:val="000000"/>
              </w:rPr>
              <w:t>29</w:t>
            </w:r>
          </w:p>
        </w:tc>
        <w:tc>
          <w:tcPr>
            <w:tcW w:w="1707" w:type="dxa"/>
            <w:vAlign w:val="center"/>
          </w:tcPr>
          <w:p w14:paraId="71EADEA8" w14:textId="77777777" w:rsidR="003C5A0A" w:rsidRPr="00AE4A84" w:rsidRDefault="003C5A0A" w:rsidP="00BD1D44">
            <w:pPr>
              <w:pStyle w:val="TableText0"/>
              <w:spacing w:before="0" w:after="0"/>
              <w:ind w:left="86"/>
              <w:jc w:val="center"/>
              <w:rPr>
                <w:rFonts w:cs="Arial"/>
              </w:rPr>
            </w:pPr>
          </w:p>
        </w:tc>
        <w:tc>
          <w:tcPr>
            <w:tcW w:w="3243" w:type="dxa"/>
            <w:vAlign w:val="center"/>
          </w:tcPr>
          <w:p w14:paraId="5A6CBCC1" w14:textId="77777777" w:rsidR="003C5A0A" w:rsidRPr="00AE4A84" w:rsidRDefault="003C5A0A" w:rsidP="00BD1D44">
            <w:pPr>
              <w:pStyle w:val="TableText0"/>
              <w:spacing w:before="0" w:after="0"/>
              <w:ind w:left="86"/>
              <w:jc w:val="center"/>
              <w:rPr>
                <w:rFonts w:cs="Arial"/>
              </w:rPr>
            </w:pPr>
          </w:p>
        </w:tc>
      </w:tr>
      <w:tr w:rsidR="003C5A0A" w:rsidRPr="00AE4A84" w14:paraId="7CCE02FC" w14:textId="77777777" w:rsidTr="0056680D">
        <w:trPr>
          <w:trHeight w:hRule="exact" w:val="288"/>
        </w:trPr>
        <w:tc>
          <w:tcPr>
            <w:tcW w:w="1710" w:type="dxa"/>
            <w:vAlign w:val="center"/>
          </w:tcPr>
          <w:p w14:paraId="387C7BA8" w14:textId="77777777" w:rsidR="003C5A0A" w:rsidRPr="00AE4A84" w:rsidRDefault="003C5A0A" w:rsidP="00BD1D44">
            <w:pPr>
              <w:pStyle w:val="TableText0"/>
              <w:jc w:val="center"/>
              <w:rPr>
                <w:rFonts w:cs="Arial"/>
                <w:iCs/>
              </w:rPr>
            </w:pPr>
            <w:r w:rsidRPr="00AE4A84">
              <w:rPr>
                <w:rFonts w:cs="Arial"/>
                <w:iCs/>
              </w:rPr>
              <w:t>30</w:t>
            </w:r>
          </w:p>
        </w:tc>
        <w:tc>
          <w:tcPr>
            <w:tcW w:w="1707" w:type="dxa"/>
            <w:vAlign w:val="center"/>
          </w:tcPr>
          <w:p w14:paraId="1AA0A8D6" w14:textId="77777777" w:rsidR="003C5A0A" w:rsidRPr="00AE4A84" w:rsidRDefault="003C5A0A" w:rsidP="00BD1D44">
            <w:pPr>
              <w:pStyle w:val="TableText0"/>
              <w:spacing w:before="0" w:after="0"/>
              <w:ind w:left="86"/>
              <w:jc w:val="center"/>
              <w:rPr>
                <w:rFonts w:cs="Arial"/>
              </w:rPr>
            </w:pPr>
          </w:p>
        </w:tc>
        <w:tc>
          <w:tcPr>
            <w:tcW w:w="3243" w:type="dxa"/>
            <w:vAlign w:val="center"/>
          </w:tcPr>
          <w:p w14:paraId="2079D430" w14:textId="77777777" w:rsidR="003C5A0A" w:rsidRPr="00AE4A84" w:rsidRDefault="003C5A0A" w:rsidP="00BD1D44">
            <w:pPr>
              <w:pStyle w:val="TableText0"/>
              <w:spacing w:before="0" w:after="0"/>
              <w:ind w:left="86"/>
              <w:jc w:val="center"/>
              <w:rPr>
                <w:rFonts w:cs="Arial"/>
              </w:rPr>
            </w:pPr>
          </w:p>
        </w:tc>
      </w:tr>
    </w:tbl>
    <w:p w14:paraId="06557DAE" w14:textId="77777777" w:rsidR="00C113B9" w:rsidRPr="00AE4A84" w:rsidRDefault="00C113B9" w:rsidP="00BD1D44"/>
    <w:p w14:paraId="18C320B4" w14:textId="77777777" w:rsidR="00C113B9" w:rsidRPr="00AE4A84" w:rsidRDefault="00C113B9" w:rsidP="00BD1D44">
      <w:pPr>
        <w:pStyle w:val="Config1"/>
        <w:keepNext w:val="0"/>
        <w:ind w:left="720" w:hanging="360"/>
      </w:pPr>
      <w:bookmarkStart w:id="446" w:name="_Toc316631032"/>
      <w:bookmarkStart w:id="447" w:name="_Toc142488638"/>
      <w:bookmarkStart w:id="448" w:name="_Toc235197042"/>
      <w:r w:rsidRPr="00AE4A84">
        <w:t>Rounding</w:t>
      </w:r>
      <w:proofErr w:type="gramStart"/>
      <w:r w:rsidR="00423054" w:rsidRPr="00AE4A84">
        <w:rPr>
          <w:b/>
        </w:rPr>
        <w:t xml:space="preserve"> </w:t>
      </w:r>
      <w:r w:rsidR="000440E5" w:rsidRPr="00AE4A84">
        <w:rPr>
          <w:b/>
        </w:rPr>
        <w:t xml:space="preserve"> </w:t>
      </w:r>
      <w:r w:rsidR="00660B13" w:rsidRPr="00AE4A84">
        <w:rPr>
          <w:b/>
        </w:rPr>
        <w:t xml:space="preserve"> </w:t>
      </w:r>
      <w:r w:rsidR="00660B13" w:rsidRPr="00AE4A84">
        <w:t>(</w:t>
      </w:r>
      <w:proofErr w:type="gramEnd"/>
      <w:r w:rsidR="00660B13" w:rsidRPr="00AE4A84">
        <w:t>No charge group-specific attributes)</w:t>
      </w:r>
      <w:bookmarkEnd w:id="446"/>
      <w:bookmarkEnd w:id="447"/>
      <w:bookmarkEnd w:id="448"/>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8C34CB" w:rsidRPr="00AE4A84" w14:paraId="0035CB97" w14:textId="77777777" w:rsidTr="008C34CB">
        <w:trPr>
          <w:trHeight w:hRule="exact" w:val="442"/>
        </w:trPr>
        <w:tc>
          <w:tcPr>
            <w:tcW w:w="1710" w:type="dxa"/>
            <w:shd w:val="clear" w:color="auto" w:fill="E6E6E6"/>
            <w:vAlign w:val="center"/>
          </w:tcPr>
          <w:p w14:paraId="10CA5E7A" w14:textId="77777777" w:rsidR="008C34CB" w:rsidRPr="00AE4A84" w:rsidRDefault="008C34CB" w:rsidP="00BD1D44">
            <w:pPr>
              <w:pStyle w:val="TableBoldCharCharCharCharChar1Char"/>
              <w:keepNext/>
              <w:ind w:left="119"/>
              <w:jc w:val="center"/>
            </w:pPr>
            <w:r w:rsidRPr="00AE4A84">
              <w:t>Attribute Number</w:t>
            </w:r>
          </w:p>
        </w:tc>
        <w:tc>
          <w:tcPr>
            <w:tcW w:w="1707" w:type="dxa"/>
            <w:shd w:val="clear" w:color="auto" w:fill="E6E6E6"/>
            <w:vAlign w:val="center"/>
          </w:tcPr>
          <w:p w14:paraId="3E9733EE" w14:textId="77777777" w:rsidR="008C34CB" w:rsidRPr="00AE4A84" w:rsidRDefault="008C34CB" w:rsidP="00BD1D44">
            <w:pPr>
              <w:pStyle w:val="TableBoldCharCharCharCharChar1Char"/>
              <w:keepNext/>
              <w:ind w:left="119"/>
              <w:jc w:val="center"/>
            </w:pPr>
            <w:r w:rsidRPr="00AE4A84">
              <w:t>Attribute Symbol</w:t>
            </w:r>
          </w:p>
        </w:tc>
        <w:tc>
          <w:tcPr>
            <w:tcW w:w="3243" w:type="dxa"/>
            <w:shd w:val="clear" w:color="auto" w:fill="E6E6E6"/>
            <w:vAlign w:val="center"/>
          </w:tcPr>
          <w:p w14:paraId="49B0017C" w14:textId="77777777" w:rsidR="008C34CB" w:rsidRPr="00AE4A84" w:rsidRDefault="008C34CB" w:rsidP="00BD1D44">
            <w:pPr>
              <w:pStyle w:val="TableBoldCharCharCharCharChar1Char"/>
              <w:keepNext/>
              <w:ind w:left="119"/>
              <w:jc w:val="center"/>
            </w:pPr>
            <w:r w:rsidRPr="00AE4A84">
              <w:t>Common Attribute Name</w:t>
            </w:r>
          </w:p>
        </w:tc>
      </w:tr>
      <w:tr w:rsidR="008C34CB" w:rsidRPr="00AE4A84" w14:paraId="0ECCA1B8" w14:textId="77777777" w:rsidTr="008C34CB">
        <w:trPr>
          <w:trHeight w:hRule="exact" w:val="288"/>
        </w:trPr>
        <w:tc>
          <w:tcPr>
            <w:tcW w:w="1710" w:type="dxa"/>
            <w:vAlign w:val="center"/>
          </w:tcPr>
          <w:p w14:paraId="2AD015A8" w14:textId="77777777" w:rsidR="008C34CB" w:rsidRPr="00AE4A84" w:rsidRDefault="008C34CB" w:rsidP="00BD1D44">
            <w:pPr>
              <w:pStyle w:val="TableText0"/>
              <w:jc w:val="center"/>
              <w:rPr>
                <w:rFonts w:cs="Arial"/>
                <w:iCs/>
              </w:rPr>
            </w:pPr>
            <w:r w:rsidRPr="00AE4A84">
              <w:rPr>
                <w:rFonts w:cs="Arial"/>
                <w:iCs/>
                <w:color w:val="000000"/>
              </w:rPr>
              <w:t>16</w:t>
            </w:r>
          </w:p>
        </w:tc>
        <w:tc>
          <w:tcPr>
            <w:tcW w:w="1707" w:type="dxa"/>
            <w:vAlign w:val="center"/>
          </w:tcPr>
          <w:p w14:paraId="0BDB918C" w14:textId="77777777" w:rsidR="008C34CB" w:rsidRPr="00AE4A84" w:rsidRDefault="008C34CB" w:rsidP="00BD1D44">
            <w:pPr>
              <w:pStyle w:val="TableText0"/>
              <w:spacing w:before="0" w:after="0"/>
              <w:ind w:left="86"/>
              <w:jc w:val="center"/>
              <w:rPr>
                <w:rFonts w:cs="Arial"/>
              </w:rPr>
            </w:pPr>
          </w:p>
        </w:tc>
        <w:tc>
          <w:tcPr>
            <w:tcW w:w="3243" w:type="dxa"/>
            <w:vAlign w:val="center"/>
          </w:tcPr>
          <w:p w14:paraId="016B5C9D" w14:textId="77777777" w:rsidR="008C34CB" w:rsidRPr="00AE4A84" w:rsidRDefault="008C34CB" w:rsidP="00BD1D44">
            <w:pPr>
              <w:pStyle w:val="TableText0"/>
              <w:spacing w:before="0" w:after="0"/>
              <w:ind w:left="86"/>
              <w:jc w:val="center"/>
              <w:rPr>
                <w:rFonts w:cs="Arial"/>
                <w:iCs/>
              </w:rPr>
            </w:pPr>
          </w:p>
        </w:tc>
      </w:tr>
      <w:tr w:rsidR="008C34CB" w:rsidRPr="00AE4A84" w14:paraId="5D4B0B2F" w14:textId="77777777" w:rsidTr="008C34CB">
        <w:trPr>
          <w:trHeight w:hRule="exact" w:val="288"/>
        </w:trPr>
        <w:tc>
          <w:tcPr>
            <w:tcW w:w="1710" w:type="dxa"/>
            <w:vAlign w:val="center"/>
          </w:tcPr>
          <w:p w14:paraId="5B64C98A" w14:textId="77777777" w:rsidR="008C34CB" w:rsidRPr="00AE4A84" w:rsidRDefault="008C34CB" w:rsidP="00BD1D44">
            <w:pPr>
              <w:pStyle w:val="TableText0"/>
              <w:jc w:val="center"/>
              <w:rPr>
                <w:rFonts w:cs="Arial"/>
                <w:iCs/>
              </w:rPr>
            </w:pPr>
            <w:r w:rsidRPr="00AE4A84">
              <w:rPr>
                <w:rFonts w:cs="Arial"/>
                <w:iCs/>
                <w:color w:val="000000"/>
              </w:rPr>
              <w:t>17</w:t>
            </w:r>
          </w:p>
        </w:tc>
        <w:tc>
          <w:tcPr>
            <w:tcW w:w="1707" w:type="dxa"/>
            <w:vAlign w:val="center"/>
          </w:tcPr>
          <w:p w14:paraId="4494933A" w14:textId="77777777" w:rsidR="008C34CB" w:rsidRPr="00AE4A84" w:rsidRDefault="008C34CB" w:rsidP="00BD1D44">
            <w:pPr>
              <w:pStyle w:val="TableText0"/>
              <w:spacing w:before="0" w:after="0"/>
              <w:ind w:left="86"/>
              <w:jc w:val="center"/>
              <w:rPr>
                <w:rFonts w:cs="Arial"/>
              </w:rPr>
            </w:pPr>
          </w:p>
        </w:tc>
        <w:tc>
          <w:tcPr>
            <w:tcW w:w="3243" w:type="dxa"/>
            <w:vAlign w:val="center"/>
          </w:tcPr>
          <w:p w14:paraId="12E1035F" w14:textId="77777777" w:rsidR="008C34CB" w:rsidRPr="00AE4A84" w:rsidRDefault="008C34CB" w:rsidP="00BD1D44">
            <w:pPr>
              <w:pStyle w:val="TableText0"/>
              <w:spacing w:before="0" w:after="0"/>
              <w:ind w:left="86"/>
              <w:jc w:val="center"/>
              <w:rPr>
                <w:rFonts w:cs="Arial"/>
                <w:iCs/>
              </w:rPr>
            </w:pPr>
          </w:p>
        </w:tc>
      </w:tr>
      <w:tr w:rsidR="008C34CB" w:rsidRPr="00AE4A84" w14:paraId="03B3EAEB" w14:textId="77777777" w:rsidTr="008C34CB">
        <w:trPr>
          <w:trHeight w:hRule="exact" w:val="288"/>
        </w:trPr>
        <w:tc>
          <w:tcPr>
            <w:tcW w:w="1710" w:type="dxa"/>
            <w:vAlign w:val="center"/>
          </w:tcPr>
          <w:p w14:paraId="22F8E258" w14:textId="77777777" w:rsidR="008C34CB" w:rsidRPr="00AE4A84" w:rsidRDefault="008C34CB" w:rsidP="00BD1D44">
            <w:pPr>
              <w:pStyle w:val="TableText0"/>
              <w:jc w:val="center"/>
              <w:rPr>
                <w:rFonts w:cs="Arial"/>
                <w:iCs/>
              </w:rPr>
            </w:pPr>
            <w:r w:rsidRPr="00AE4A84">
              <w:rPr>
                <w:rFonts w:cs="Arial"/>
                <w:iCs/>
              </w:rPr>
              <w:t>18</w:t>
            </w:r>
          </w:p>
        </w:tc>
        <w:tc>
          <w:tcPr>
            <w:tcW w:w="1707" w:type="dxa"/>
            <w:vAlign w:val="center"/>
          </w:tcPr>
          <w:p w14:paraId="410FFC65"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1D5291E6" w14:textId="77777777" w:rsidR="008C34CB" w:rsidRPr="00AE4A84" w:rsidRDefault="008C34CB" w:rsidP="00BD1D44">
            <w:pPr>
              <w:pStyle w:val="TableText0"/>
              <w:spacing w:before="0" w:after="0"/>
              <w:ind w:left="86"/>
              <w:jc w:val="center"/>
              <w:rPr>
                <w:rFonts w:cs="Arial"/>
                <w:iCs/>
              </w:rPr>
            </w:pPr>
          </w:p>
        </w:tc>
      </w:tr>
      <w:tr w:rsidR="008C34CB" w:rsidRPr="00AE4A84" w14:paraId="4D66E637" w14:textId="77777777" w:rsidTr="008C34CB">
        <w:trPr>
          <w:trHeight w:hRule="exact" w:val="288"/>
        </w:trPr>
        <w:tc>
          <w:tcPr>
            <w:tcW w:w="1710" w:type="dxa"/>
            <w:vAlign w:val="center"/>
          </w:tcPr>
          <w:p w14:paraId="2847DBFD" w14:textId="77777777" w:rsidR="008C34CB" w:rsidRPr="00AE4A84" w:rsidRDefault="008C34CB" w:rsidP="00BD1D44">
            <w:pPr>
              <w:pStyle w:val="TableText0"/>
              <w:jc w:val="center"/>
              <w:rPr>
                <w:rFonts w:cs="Arial"/>
                <w:iCs/>
              </w:rPr>
            </w:pPr>
            <w:r w:rsidRPr="00AE4A84">
              <w:rPr>
                <w:rFonts w:cs="Arial"/>
                <w:iCs/>
              </w:rPr>
              <w:lastRenderedPageBreak/>
              <w:t>19</w:t>
            </w:r>
          </w:p>
        </w:tc>
        <w:tc>
          <w:tcPr>
            <w:tcW w:w="1707" w:type="dxa"/>
            <w:vAlign w:val="center"/>
          </w:tcPr>
          <w:p w14:paraId="67CF4F9A"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172DA6DB" w14:textId="77777777" w:rsidR="008C34CB" w:rsidRPr="00AE4A84" w:rsidRDefault="008C34CB" w:rsidP="00BD1D44">
            <w:pPr>
              <w:pStyle w:val="TableText0"/>
              <w:spacing w:before="0" w:after="0"/>
              <w:ind w:left="86"/>
              <w:jc w:val="center"/>
              <w:rPr>
                <w:rFonts w:cs="Arial"/>
                <w:iCs/>
              </w:rPr>
            </w:pPr>
          </w:p>
        </w:tc>
      </w:tr>
      <w:tr w:rsidR="008C34CB" w:rsidRPr="00AE4A84" w14:paraId="0EA97675" w14:textId="77777777" w:rsidTr="008C34CB">
        <w:trPr>
          <w:trHeight w:hRule="exact" w:val="288"/>
        </w:trPr>
        <w:tc>
          <w:tcPr>
            <w:tcW w:w="1710" w:type="dxa"/>
            <w:vAlign w:val="center"/>
          </w:tcPr>
          <w:p w14:paraId="7F9AB0D5" w14:textId="77777777" w:rsidR="008C34CB" w:rsidRPr="00AE4A84" w:rsidRDefault="008C34CB" w:rsidP="00BD1D44">
            <w:pPr>
              <w:pStyle w:val="TableText0"/>
              <w:jc w:val="center"/>
              <w:rPr>
                <w:rFonts w:cs="Arial"/>
                <w:iCs/>
              </w:rPr>
            </w:pPr>
            <w:r w:rsidRPr="00AE4A84">
              <w:rPr>
                <w:rFonts w:cs="Arial"/>
                <w:iCs/>
              </w:rPr>
              <w:t>20</w:t>
            </w:r>
          </w:p>
        </w:tc>
        <w:tc>
          <w:tcPr>
            <w:tcW w:w="1707" w:type="dxa"/>
            <w:vAlign w:val="center"/>
          </w:tcPr>
          <w:p w14:paraId="6C7EC7F3"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56C996C2" w14:textId="77777777" w:rsidR="008C34CB" w:rsidRPr="00AE4A84" w:rsidRDefault="008C34CB" w:rsidP="00BD1D44">
            <w:pPr>
              <w:pStyle w:val="TableText0"/>
              <w:spacing w:before="0" w:after="0"/>
              <w:ind w:left="86"/>
              <w:jc w:val="center"/>
              <w:rPr>
                <w:rFonts w:cs="Arial"/>
                <w:iCs/>
              </w:rPr>
            </w:pPr>
          </w:p>
        </w:tc>
      </w:tr>
      <w:tr w:rsidR="008C34CB" w:rsidRPr="00AE4A84" w14:paraId="7ED2FB9A" w14:textId="77777777" w:rsidTr="008C34CB">
        <w:trPr>
          <w:trHeight w:hRule="exact" w:val="288"/>
        </w:trPr>
        <w:tc>
          <w:tcPr>
            <w:tcW w:w="1710" w:type="dxa"/>
            <w:vAlign w:val="center"/>
          </w:tcPr>
          <w:p w14:paraId="16322226" w14:textId="77777777" w:rsidR="008C34CB" w:rsidRPr="00AE4A84" w:rsidRDefault="008C34CB" w:rsidP="00BD1D44">
            <w:pPr>
              <w:pStyle w:val="TableText0"/>
              <w:jc w:val="center"/>
              <w:rPr>
                <w:rFonts w:cs="Arial"/>
                <w:iCs/>
              </w:rPr>
            </w:pPr>
            <w:r w:rsidRPr="00AE4A84">
              <w:rPr>
                <w:rFonts w:cs="Arial"/>
                <w:iCs/>
              </w:rPr>
              <w:t>21</w:t>
            </w:r>
          </w:p>
        </w:tc>
        <w:tc>
          <w:tcPr>
            <w:tcW w:w="1707" w:type="dxa"/>
            <w:vAlign w:val="center"/>
          </w:tcPr>
          <w:p w14:paraId="1C54D5C3"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7D995807" w14:textId="77777777" w:rsidR="008C34CB" w:rsidRPr="00AE4A84" w:rsidRDefault="008C34CB" w:rsidP="00BD1D44">
            <w:pPr>
              <w:pStyle w:val="TableText0"/>
              <w:spacing w:before="0" w:after="0"/>
              <w:ind w:left="86"/>
              <w:jc w:val="center"/>
              <w:rPr>
                <w:rFonts w:cs="Arial"/>
                <w:iCs/>
              </w:rPr>
            </w:pPr>
          </w:p>
        </w:tc>
      </w:tr>
      <w:tr w:rsidR="008C34CB" w:rsidRPr="00AE4A84" w14:paraId="39D2FEA7" w14:textId="77777777" w:rsidTr="008C34CB">
        <w:trPr>
          <w:trHeight w:hRule="exact" w:val="253"/>
        </w:trPr>
        <w:tc>
          <w:tcPr>
            <w:tcW w:w="1710" w:type="dxa"/>
            <w:vAlign w:val="center"/>
          </w:tcPr>
          <w:p w14:paraId="7F0B34E8" w14:textId="77777777" w:rsidR="008C34CB" w:rsidRPr="00AE4A84" w:rsidRDefault="008C34CB" w:rsidP="00BD1D44">
            <w:pPr>
              <w:pStyle w:val="TableText0"/>
              <w:jc w:val="center"/>
              <w:rPr>
                <w:rFonts w:cs="Arial"/>
                <w:iCs/>
              </w:rPr>
            </w:pPr>
            <w:r w:rsidRPr="00AE4A84">
              <w:rPr>
                <w:rFonts w:cs="Arial"/>
                <w:iCs/>
              </w:rPr>
              <w:t>22</w:t>
            </w:r>
          </w:p>
        </w:tc>
        <w:tc>
          <w:tcPr>
            <w:tcW w:w="1707" w:type="dxa"/>
            <w:vAlign w:val="center"/>
          </w:tcPr>
          <w:p w14:paraId="6BF9B31F"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65599C6D" w14:textId="77777777" w:rsidR="008C34CB" w:rsidRPr="00AE4A84" w:rsidRDefault="008C34CB" w:rsidP="00BD1D44">
            <w:pPr>
              <w:pStyle w:val="TableText0"/>
              <w:spacing w:before="0" w:after="0"/>
              <w:ind w:left="86"/>
              <w:jc w:val="center"/>
              <w:rPr>
                <w:rFonts w:cs="Arial"/>
                <w:iCs/>
              </w:rPr>
            </w:pPr>
          </w:p>
        </w:tc>
      </w:tr>
      <w:tr w:rsidR="008C34CB" w:rsidRPr="00AE4A84" w14:paraId="7D11CC6E" w14:textId="77777777" w:rsidTr="008C34CB">
        <w:trPr>
          <w:trHeight w:hRule="exact" w:val="288"/>
        </w:trPr>
        <w:tc>
          <w:tcPr>
            <w:tcW w:w="1710" w:type="dxa"/>
            <w:vAlign w:val="center"/>
          </w:tcPr>
          <w:p w14:paraId="6E802C93" w14:textId="77777777" w:rsidR="008C34CB" w:rsidRPr="00AE4A84" w:rsidRDefault="008C34CB" w:rsidP="00BD1D44">
            <w:pPr>
              <w:pStyle w:val="TableText0"/>
              <w:jc w:val="center"/>
              <w:rPr>
                <w:rFonts w:cs="Arial"/>
                <w:iCs/>
              </w:rPr>
            </w:pPr>
            <w:r w:rsidRPr="00AE4A84">
              <w:rPr>
                <w:rFonts w:cs="Arial"/>
                <w:iCs/>
                <w:color w:val="000000"/>
              </w:rPr>
              <w:t>23</w:t>
            </w:r>
          </w:p>
        </w:tc>
        <w:tc>
          <w:tcPr>
            <w:tcW w:w="1707" w:type="dxa"/>
            <w:vAlign w:val="center"/>
          </w:tcPr>
          <w:p w14:paraId="463AF06C" w14:textId="77777777" w:rsidR="008C34CB" w:rsidRPr="00AE4A84" w:rsidRDefault="008C34CB" w:rsidP="00BD1D44">
            <w:pPr>
              <w:pStyle w:val="TableText0"/>
              <w:spacing w:before="0" w:after="0"/>
              <w:ind w:left="86"/>
              <w:jc w:val="center"/>
              <w:rPr>
                <w:rFonts w:cs="Arial"/>
              </w:rPr>
            </w:pPr>
          </w:p>
        </w:tc>
        <w:tc>
          <w:tcPr>
            <w:tcW w:w="3243" w:type="dxa"/>
            <w:vAlign w:val="center"/>
          </w:tcPr>
          <w:p w14:paraId="5E264429" w14:textId="77777777" w:rsidR="008C34CB" w:rsidRPr="00AE4A84" w:rsidRDefault="008C34CB" w:rsidP="00BD1D44">
            <w:pPr>
              <w:pStyle w:val="TableText0"/>
              <w:spacing w:before="0" w:after="0"/>
              <w:ind w:left="86"/>
              <w:jc w:val="center"/>
              <w:rPr>
                <w:rFonts w:cs="Arial"/>
              </w:rPr>
            </w:pPr>
          </w:p>
        </w:tc>
      </w:tr>
      <w:tr w:rsidR="008C34CB" w:rsidRPr="00AE4A84" w14:paraId="7FF7D7A3" w14:textId="77777777" w:rsidTr="008C34CB">
        <w:trPr>
          <w:trHeight w:hRule="exact" w:val="288"/>
        </w:trPr>
        <w:tc>
          <w:tcPr>
            <w:tcW w:w="1710" w:type="dxa"/>
            <w:vAlign w:val="center"/>
          </w:tcPr>
          <w:p w14:paraId="2EDC9B9C" w14:textId="77777777" w:rsidR="008C34CB" w:rsidRPr="00AE4A84" w:rsidRDefault="008C34CB" w:rsidP="00BD1D44">
            <w:pPr>
              <w:pStyle w:val="TableText0"/>
              <w:jc w:val="center"/>
              <w:rPr>
                <w:rFonts w:cs="Arial"/>
                <w:iCs/>
              </w:rPr>
            </w:pPr>
            <w:r w:rsidRPr="00AE4A84">
              <w:rPr>
                <w:rFonts w:cs="Arial"/>
                <w:iCs/>
              </w:rPr>
              <w:t>24</w:t>
            </w:r>
          </w:p>
        </w:tc>
        <w:tc>
          <w:tcPr>
            <w:tcW w:w="1707" w:type="dxa"/>
            <w:vAlign w:val="center"/>
          </w:tcPr>
          <w:p w14:paraId="604A8F0E" w14:textId="77777777" w:rsidR="008C34CB" w:rsidRPr="00AE4A84" w:rsidRDefault="008C34CB" w:rsidP="00BD1D44">
            <w:pPr>
              <w:pStyle w:val="TableText0"/>
              <w:spacing w:before="0" w:after="0"/>
              <w:ind w:left="86"/>
              <w:jc w:val="center"/>
              <w:rPr>
                <w:rFonts w:cs="Arial"/>
              </w:rPr>
            </w:pPr>
          </w:p>
        </w:tc>
        <w:tc>
          <w:tcPr>
            <w:tcW w:w="3243" w:type="dxa"/>
            <w:vAlign w:val="center"/>
          </w:tcPr>
          <w:p w14:paraId="275EEEB2" w14:textId="77777777" w:rsidR="008C34CB" w:rsidRPr="00AE4A84" w:rsidRDefault="008C34CB" w:rsidP="00BD1D44">
            <w:pPr>
              <w:pStyle w:val="TableText0"/>
              <w:spacing w:before="0" w:after="0"/>
              <w:ind w:left="86"/>
              <w:jc w:val="center"/>
              <w:rPr>
                <w:rFonts w:cs="Arial"/>
              </w:rPr>
            </w:pPr>
          </w:p>
        </w:tc>
      </w:tr>
      <w:tr w:rsidR="008C34CB" w:rsidRPr="00AE4A84" w14:paraId="6870453F" w14:textId="77777777" w:rsidTr="008C34CB">
        <w:trPr>
          <w:trHeight w:hRule="exact" w:val="288"/>
        </w:trPr>
        <w:tc>
          <w:tcPr>
            <w:tcW w:w="1710" w:type="dxa"/>
            <w:vAlign w:val="center"/>
          </w:tcPr>
          <w:p w14:paraId="62187229" w14:textId="77777777" w:rsidR="008C34CB" w:rsidRPr="00AE4A84" w:rsidRDefault="008C34CB" w:rsidP="00BD1D44">
            <w:pPr>
              <w:pStyle w:val="TableText0"/>
              <w:jc w:val="center"/>
              <w:rPr>
                <w:rFonts w:cs="Arial"/>
                <w:iCs/>
              </w:rPr>
            </w:pPr>
            <w:r w:rsidRPr="00AE4A84">
              <w:rPr>
                <w:rFonts w:cs="Arial"/>
                <w:iCs/>
              </w:rPr>
              <w:t>25</w:t>
            </w:r>
          </w:p>
        </w:tc>
        <w:tc>
          <w:tcPr>
            <w:tcW w:w="1707" w:type="dxa"/>
            <w:vAlign w:val="center"/>
          </w:tcPr>
          <w:p w14:paraId="5EE0891A" w14:textId="77777777" w:rsidR="008C34CB" w:rsidRPr="00AE4A84" w:rsidRDefault="008C34CB" w:rsidP="00BD1D44">
            <w:pPr>
              <w:pStyle w:val="TableText0"/>
              <w:spacing w:before="0" w:after="0"/>
              <w:ind w:left="86"/>
              <w:jc w:val="center"/>
              <w:rPr>
                <w:rFonts w:cs="Arial"/>
              </w:rPr>
            </w:pPr>
          </w:p>
        </w:tc>
        <w:tc>
          <w:tcPr>
            <w:tcW w:w="3243" w:type="dxa"/>
            <w:vAlign w:val="center"/>
          </w:tcPr>
          <w:p w14:paraId="66F88E19" w14:textId="77777777" w:rsidR="008C34CB" w:rsidRPr="00AE4A84" w:rsidRDefault="008C34CB" w:rsidP="00BD1D44">
            <w:pPr>
              <w:pStyle w:val="TableText0"/>
              <w:spacing w:before="0" w:after="0"/>
              <w:ind w:left="86"/>
              <w:jc w:val="center"/>
              <w:rPr>
                <w:rFonts w:cs="Arial"/>
              </w:rPr>
            </w:pPr>
          </w:p>
        </w:tc>
      </w:tr>
      <w:tr w:rsidR="008C34CB" w:rsidRPr="00AE4A84" w14:paraId="31864555" w14:textId="77777777" w:rsidTr="008C34CB">
        <w:trPr>
          <w:trHeight w:hRule="exact" w:val="288"/>
        </w:trPr>
        <w:tc>
          <w:tcPr>
            <w:tcW w:w="1710" w:type="dxa"/>
            <w:vAlign w:val="center"/>
          </w:tcPr>
          <w:p w14:paraId="361D7EDE" w14:textId="77777777" w:rsidR="008C34CB" w:rsidRPr="00AE4A84" w:rsidRDefault="008C34CB" w:rsidP="00BD1D44">
            <w:pPr>
              <w:pStyle w:val="TableText0"/>
              <w:jc w:val="center"/>
              <w:rPr>
                <w:rFonts w:cs="Arial"/>
                <w:iCs/>
              </w:rPr>
            </w:pPr>
            <w:r w:rsidRPr="00AE4A84">
              <w:rPr>
                <w:rFonts w:cs="Arial"/>
                <w:iCs/>
              </w:rPr>
              <w:t>26</w:t>
            </w:r>
          </w:p>
        </w:tc>
        <w:tc>
          <w:tcPr>
            <w:tcW w:w="1707" w:type="dxa"/>
            <w:vAlign w:val="center"/>
          </w:tcPr>
          <w:p w14:paraId="2498E397" w14:textId="77777777" w:rsidR="008C34CB" w:rsidRPr="00AE4A84" w:rsidRDefault="008C34CB" w:rsidP="00BD1D44">
            <w:pPr>
              <w:pStyle w:val="TableText0"/>
              <w:spacing w:before="0" w:after="0"/>
              <w:ind w:left="86"/>
              <w:jc w:val="center"/>
              <w:rPr>
                <w:rFonts w:cs="Arial"/>
              </w:rPr>
            </w:pPr>
          </w:p>
        </w:tc>
        <w:tc>
          <w:tcPr>
            <w:tcW w:w="3243" w:type="dxa"/>
            <w:vAlign w:val="center"/>
          </w:tcPr>
          <w:p w14:paraId="185FE2A3" w14:textId="77777777" w:rsidR="008C34CB" w:rsidRPr="00AE4A84" w:rsidRDefault="008C34CB" w:rsidP="00BD1D44">
            <w:pPr>
              <w:pStyle w:val="TableText0"/>
              <w:spacing w:before="0" w:after="0"/>
              <w:ind w:left="86"/>
              <w:jc w:val="center"/>
              <w:rPr>
                <w:rFonts w:cs="Arial"/>
              </w:rPr>
            </w:pPr>
          </w:p>
        </w:tc>
      </w:tr>
      <w:tr w:rsidR="008C34CB" w:rsidRPr="00AE4A84" w14:paraId="045EE69A" w14:textId="77777777" w:rsidTr="008C34CB">
        <w:trPr>
          <w:trHeight w:hRule="exact" w:val="288"/>
        </w:trPr>
        <w:tc>
          <w:tcPr>
            <w:tcW w:w="1710" w:type="dxa"/>
            <w:vAlign w:val="center"/>
          </w:tcPr>
          <w:p w14:paraId="071E979D" w14:textId="77777777" w:rsidR="008C34CB" w:rsidRPr="00AE4A84" w:rsidRDefault="008C34CB" w:rsidP="00BD1D44">
            <w:pPr>
              <w:pStyle w:val="TableText0"/>
              <w:jc w:val="center"/>
              <w:rPr>
                <w:rFonts w:cs="Arial"/>
                <w:iCs/>
              </w:rPr>
            </w:pPr>
            <w:r w:rsidRPr="00AE4A84">
              <w:rPr>
                <w:rFonts w:cs="Arial"/>
                <w:iCs/>
              </w:rPr>
              <w:t>27</w:t>
            </w:r>
          </w:p>
        </w:tc>
        <w:tc>
          <w:tcPr>
            <w:tcW w:w="1707" w:type="dxa"/>
            <w:vAlign w:val="center"/>
          </w:tcPr>
          <w:p w14:paraId="3BAB0B52" w14:textId="77777777" w:rsidR="008C34CB" w:rsidRPr="00AE4A84" w:rsidRDefault="008C34CB" w:rsidP="00BD1D44">
            <w:pPr>
              <w:pStyle w:val="TableText0"/>
              <w:spacing w:before="0" w:after="0"/>
              <w:ind w:left="86"/>
              <w:jc w:val="center"/>
              <w:rPr>
                <w:rFonts w:cs="Arial"/>
              </w:rPr>
            </w:pPr>
          </w:p>
        </w:tc>
        <w:tc>
          <w:tcPr>
            <w:tcW w:w="3243" w:type="dxa"/>
            <w:vAlign w:val="center"/>
          </w:tcPr>
          <w:p w14:paraId="2BDE25DA" w14:textId="77777777" w:rsidR="008C34CB" w:rsidRPr="00AE4A84" w:rsidRDefault="008C34CB" w:rsidP="00BD1D44">
            <w:pPr>
              <w:pStyle w:val="TableText0"/>
              <w:spacing w:before="0" w:after="0"/>
              <w:ind w:left="86"/>
              <w:jc w:val="center"/>
              <w:rPr>
                <w:rFonts w:cs="Arial"/>
              </w:rPr>
            </w:pPr>
          </w:p>
        </w:tc>
      </w:tr>
      <w:tr w:rsidR="008C34CB" w:rsidRPr="00AE4A84" w14:paraId="2F0B7D09" w14:textId="77777777" w:rsidTr="008C34CB">
        <w:trPr>
          <w:trHeight w:hRule="exact" w:val="288"/>
        </w:trPr>
        <w:tc>
          <w:tcPr>
            <w:tcW w:w="1710" w:type="dxa"/>
            <w:vAlign w:val="center"/>
          </w:tcPr>
          <w:p w14:paraId="47C16395" w14:textId="77777777" w:rsidR="008C34CB" w:rsidRPr="00AE4A84" w:rsidRDefault="008C34CB" w:rsidP="00BD1D44">
            <w:pPr>
              <w:pStyle w:val="TableText0"/>
              <w:jc w:val="center"/>
              <w:rPr>
                <w:rFonts w:cs="Arial"/>
                <w:iCs/>
              </w:rPr>
            </w:pPr>
            <w:r w:rsidRPr="00AE4A84">
              <w:rPr>
                <w:rFonts w:cs="Arial"/>
                <w:iCs/>
              </w:rPr>
              <w:t>28</w:t>
            </w:r>
          </w:p>
        </w:tc>
        <w:tc>
          <w:tcPr>
            <w:tcW w:w="1707" w:type="dxa"/>
            <w:vAlign w:val="center"/>
          </w:tcPr>
          <w:p w14:paraId="61162976" w14:textId="77777777" w:rsidR="008C34CB" w:rsidRPr="00AE4A84" w:rsidRDefault="008C34CB" w:rsidP="00BD1D44">
            <w:pPr>
              <w:pStyle w:val="TableText0"/>
              <w:spacing w:before="0" w:after="0"/>
              <w:ind w:left="86"/>
              <w:jc w:val="center"/>
              <w:rPr>
                <w:rFonts w:cs="Arial"/>
              </w:rPr>
            </w:pPr>
          </w:p>
        </w:tc>
        <w:tc>
          <w:tcPr>
            <w:tcW w:w="3243" w:type="dxa"/>
            <w:vAlign w:val="center"/>
          </w:tcPr>
          <w:p w14:paraId="2A418802" w14:textId="77777777" w:rsidR="008C34CB" w:rsidRPr="00AE4A84" w:rsidRDefault="008C34CB" w:rsidP="00BD1D44">
            <w:pPr>
              <w:pStyle w:val="TableText0"/>
              <w:spacing w:before="0" w:after="0"/>
              <w:ind w:left="86"/>
              <w:jc w:val="center"/>
              <w:rPr>
                <w:rFonts w:cs="Arial"/>
              </w:rPr>
            </w:pPr>
          </w:p>
        </w:tc>
      </w:tr>
      <w:tr w:rsidR="008C34CB" w:rsidRPr="00AE4A84" w14:paraId="52BB2DBB" w14:textId="77777777" w:rsidTr="008C34CB">
        <w:trPr>
          <w:trHeight w:hRule="exact" w:val="288"/>
        </w:trPr>
        <w:tc>
          <w:tcPr>
            <w:tcW w:w="1710" w:type="dxa"/>
            <w:vAlign w:val="center"/>
          </w:tcPr>
          <w:p w14:paraId="66C8809C" w14:textId="77777777" w:rsidR="008C34CB" w:rsidRPr="00AE4A84" w:rsidRDefault="008C34CB" w:rsidP="00BD1D44">
            <w:pPr>
              <w:pStyle w:val="TableText0"/>
              <w:jc w:val="center"/>
              <w:rPr>
                <w:rFonts w:cs="Arial"/>
                <w:iCs/>
              </w:rPr>
            </w:pPr>
            <w:r w:rsidRPr="00AE4A84">
              <w:rPr>
                <w:rFonts w:cs="Arial"/>
                <w:iCs/>
                <w:color w:val="000000"/>
              </w:rPr>
              <w:t>29</w:t>
            </w:r>
          </w:p>
        </w:tc>
        <w:tc>
          <w:tcPr>
            <w:tcW w:w="1707" w:type="dxa"/>
            <w:vAlign w:val="center"/>
          </w:tcPr>
          <w:p w14:paraId="34FABF4F" w14:textId="77777777" w:rsidR="008C34CB" w:rsidRPr="00AE4A84" w:rsidRDefault="008C34CB" w:rsidP="00BD1D44">
            <w:pPr>
              <w:pStyle w:val="TableText0"/>
              <w:spacing w:before="0" w:after="0"/>
              <w:ind w:left="86"/>
              <w:jc w:val="center"/>
              <w:rPr>
                <w:rFonts w:cs="Arial"/>
              </w:rPr>
            </w:pPr>
          </w:p>
        </w:tc>
        <w:tc>
          <w:tcPr>
            <w:tcW w:w="3243" w:type="dxa"/>
            <w:vAlign w:val="center"/>
          </w:tcPr>
          <w:p w14:paraId="1289FCFD" w14:textId="77777777" w:rsidR="008C34CB" w:rsidRPr="00AE4A84" w:rsidRDefault="008C34CB" w:rsidP="00BD1D44">
            <w:pPr>
              <w:pStyle w:val="TableText0"/>
              <w:spacing w:before="0" w:after="0"/>
              <w:ind w:left="86"/>
              <w:jc w:val="center"/>
              <w:rPr>
                <w:rFonts w:cs="Arial"/>
              </w:rPr>
            </w:pPr>
          </w:p>
        </w:tc>
      </w:tr>
      <w:tr w:rsidR="008C34CB" w:rsidRPr="00AE4A84" w14:paraId="1F1B98CC" w14:textId="77777777" w:rsidTr="008C34CB">
        <w:trPr>
          <w:trHeight w:hRule="exact" w:val="288"/>
        </w:trPr>
        <w:tc>
          <w:tcPr>
            <w:tcW w:w="1710" w:type="dxa"/>
            <w:vAlign w:val="center"/>
          </w:tcPr>
          <w:p w14:paraId="71D64522" w14:textId="77777777" w:rsidR="008C34CB" w:rsidRPr="00AE4A84" w:rsidRDefault="008C34CB" w:rsidP="00BD1D44">
            <w:pPr>
              <w:pStyle w:val="TableText0"/>
              <w:jc w:val="center"/>
              <w:rPr>
                <w:rFonts w:cs="Arial"/>
                <w:iCs/>
              </w:rPr>
            </w:pPr>
            <w:r w:rsidRPr="00AE4A84">
              <w:rPr>
                <w:rFonts w:cs="Arial"/>
                <w:iCs/>
              </w:rPr>
              <w:t>30</w:t>
            </w:r>
          </w:p>
        </w:tc>
        <w:tc>
          <w:tcPr>
            <w:tcW w:w="1707" w:type="dxa"/>
            <w:vAlign w:val="center"/>
          </w:tcPr>
          <w:p w14:paraId="44272043" w14:textId="77777777" w:rsidR="008C34CB" w:rsidRPr="00AE4A84" w:rsidRDefault="008C34CB" w:rsidP="00BD1D44">
            <w:pPr>
              <w:pStyle w:val="TableText0"/>
              <w:spacing w:before="0" w:after="0"/>
              <w:ind w:left="86"/>
              <w:jc w:val="center"/>
              <w:rPr>
                <w:rFonts w:cs="Arial"/>
              </w:rPr>
            </w:pPr>
          </w:p>
        </w:tc>
        <w:tc>
          <w:tcPr>
            <w:tcW w:w="3243" w:type="dxa"/>
            <w:vAlign w:val="center"/>
          </w:tcPr>
          <w:p w14:paraId="2C0D8E5F" w14:textId="77777777" w:rsidR="008C34CB" w:rsidRPr="00AE4A84" w:rsidRDefault="008C34CB" w:rsidP="00BD1D44">
            <w:pPr>
              <w:pStyle w:val="TableText0"/>
              <w:spacing w:before="0" w:after="0"/>
              <w:ind w:left="86"/>
              <w:jc w:val="center"/>
              <w:rPr>
                <w:rFonts w:cs="Arial"/>
              </w:rPr>
            </w:pPr>
          </w:p>
        </w:tc>
      </w:tr>
    </w:tbl>
    <w:p w14:paraId="00C18C20" w14:textId="77777777" w:rsidR="00DE3D53" w:rsidRPr="00AE4A84" w:rsidRDefault="00DE3D53" w:rsidP="00BD1D44"/>
    <w:p w14:paraId="1C295C14" w14:textId="77777777" w:rsidR="00C113B9" w:rsidRPr="00AE4A84" w:rsidRDefault="00C113B9" w:rsidP="00BD1D44"/>
    <w:p w14:paraId="79BE246F" w14:textId="77777777" w:rsidR="00C113B9" w:rsidRPr="00AE4A84" w:rsidRDefault="00D560BB" w:rsidP="00BD1D44">
      <w:pPr>
        <w:pStyle w:val="Config1"/>
        <w:numPr>
          <w:ilvl w:val="0"/>
          <w:numId w:val="0"/>
        </w:numPr>
        <w:rPr>
          <w:b/>
          <w:bCs/>
          <w:u w:val="single"/>
        </w:rPr>
      </w:pPr>
      <w:bookmarkStart w:id="449" w:name="_Toc316631033"/>
      <w:bookmarkStart w:id="450" w:name="_Toc142488639"/>
      <w:bookmarkStart w:id="451" w:name="_Toc235197043"/>
      <w:r w:rsidRPr="00AE4A84">
        <w:rPr>
          <w:b/>
          <w:bCs/>
          <w:u w:val="single"/>
        </w:rPr>
        <w:t>Pre-calculation</w:t>
      </w:r>
      <w:bookmarkEnd w:id="449"/>
      <w:bookmarkEnd w:id="450"/>
      <w:bookmarkEnd w:id="451"/>
    </w:p>
    <w:p w14:paraId="0E88B25F" w14:textId="77777777" w:rsidR="00D560BB" w:rsidRPr="00AE4A84" w:rsidRDefault="00D560BB" w:rsidP="00BD1D44">
      <w:pPr>
        <w:pStyle w:val="Config1"/>
        <w:keepNext w:val="0"/>
        <w:ind w:left="720" w:hanging="360"/>
      </w:pPr>
      <w:bookmarkStart w:id="452" w:name="_Toc316631034"/>
      <w:bookmarkStart w:id="453" w:name="_Toc142488640"/>
      <w:bookmarkStart w:id="454" w:name="_Toc235197044"/>
      <w:r w:rsidRPr="00AE4A84">
        <w:t>Access Charge Pre-Calc</w:t>
      </w:r>
      <w:bookmarkEnd w:id="452"/>
      <w:bookmarkEnd w:id="453"/>
      <w:bookmarkEnd w:id="454"/>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0D891B0A" w14:textId="77777777" w:rsidTr="004A5CC8">
        <w:trPr>
          <w:trHeight w:hRule="exact" w:val="442"/>
        </w:trPr>
        <w:tc>
          <w:tcPr>
            <w:tcW w:w="1710" w:type="dxa"/>
            <w:shd w:val="clear" w:color="auto" w:fill="E6E6E6"/>
            <w:vAlign w:val="center"/>
          </w:tcPr>
          <w:p w14:paraId="2D2FA1EE"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76402E0"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2CF15ED" w14:textId="77777777" w:rsidR="00436056" w:rsidRPr="00AE4A84" w:rsidRDefault="00436056" w:rsidP="00BD1D44">
            <w:pPr>
              <w:pStyle w:val="TableBoldCharCharCharCharChar1Char"/>
              <w:keepNext/>
              <w:ind w:left="119"/>
              <w:jc w:val="center"/>
            </w:pPr>
            <w:r w:rsidRPr="00AE4A84">
              <w:t>Common Attribute Name</w:t>
            </w:r>
          </w:p>
        </w:tc>
      </w:tr>
      <w:tr w:rsidR="008C34CB" w:rsidRPr="00AE4A84" w14:paraId="5DF31C6A" w14:textId="77777777" w:rsidTr="008C34CB">
        <w:trPr>
          <w:trHeight w:hRule="exact" w:val="288"/>
        </w:trPr>
        <w:tc>
          <w:tcPr>
            <w:tcW w:w="1710" w:type="dxa"/>
            <w:vAlign w:val="center"/>
          </w:tcPr>
          <w:p w14:paraId="5FDEFE83" w14:textId="77777777" w:rsidR="008C34CB" w:rsidRPr="00AE4A84" w:rsidRDefault="008C34CB" w:rsidP="00BD1D44">
            <w:pPr>
              <w:pStyle w:val="TableText0"/>
              <w:jc w:val="center"/>
              <w:rPr>
                <w:rFonts w:cs="Arial"/>
                <w:iCs/>
              </w:rPr>
            </w:pPr>
            <w:r w:rsidRPr="00AE4A84">
              <w:rPr>
                <w:rFonts w:cs="Arial"/>
                <w:iCs/>
                <w:color w:val="000000"/>
              </w:rPr>
              <w:t>16</w:t>
            </w:r>
          </w:p>
        </w:tc>
        <w:tc>
          <w:tcPr>
            <w:tcW w:w="1707" w:type="dxa"/>
            <w:vAlign w:val="center"/>
          </w:tcPr>
          <w:p w14:paraId="08D6C40E" w14:textId="77777777" w:rsidR="008C34CB" w:rsidRPr="00AE4A84" w:rsidRDefault="008C34CB" w:rsidP="00BD1D44">
            <w:pPr>
              <w:pStyle w:val="TableText0"/>
              <w:spacing w:before="0" w:after="0"/>
              <w:ind w:left="86"/>
              <w:jc w:val="center"/>
              <w:rPr>
                <w:rFonts w:cs="Arial"/>
              </w:rPr>
            </w:pPr>
            <w:r w:rsidRPr="00AE4A84">
              <w:rPr>
                <w:rFonts w:cs="Arial"/>
              </w:rPr>
              <w:t>v / R’</w:t>
            </w:r>
          </w:p>
        </w:tc>
        <w:tc>
          <w:tcPr>
            <w:tcW w:w="3243" w:type="dxa"/>
            <w:vAlign w:val="center"/>
          </w:tcPr>
          <w:p w14:paraId="322C061C" w14:textId="77777777" w:rsidR="008C34CB" w:rsidRPr="00AE4A84" w:rsidRDefault="008C34CB" w:rsidP="00BD1D44">
            <w:pPr>
              <w:pStyle w:val="TableText0"/>
              <w:spacing w:before="0" w:after="0"/>
              <w:ind w:left="86"/>
              <w:jc w:val="center"/>
              <w:rPr>
                <w:rFonts w:cs="Arial"/>
                <w:iCs/>
              </w:rPr>
            </w:pPr>
            <w:r w:rsidRPr="00AE4A84">
              <w:rPr>
                <w:rFonts w:cs="Arial"/>
              </w:rPr>
              <w:t>TAC_AREA_ID /</w:t>
            </w:r>
            <w:r w:rsidRPr="00AE4A84">
              <w:rPr>
                <w:rFonts w:cs="Arial"/>
                <w:iCs/>
              </w:rPr>
              <w:t xml:space="preserve"> PENALTY_RSRC_ID</w:t>
            </w:r>
          </w:p>
        </w:tc>
      </w:tr>
      <w:tr w:rsidR="00175BAE" w:rsidRPr="00AE4A84" w14:paraId="7FF19164" w14:textId="77777777" w:rsidTr="000E4742">
        <w:trPr>
          <w:trHeight w:hRule="exact" w:val="288"/>
        </w:trPr>
        <w:tc>
          <w:tcPr>
            <w:tcW w:w="1710" w:type="dxa"/>
            <w:vAlign w:val="center"/>
          </w:tcPr>
          <w:p w14:paraId="5295E9D8" w14:textId="77777777" w:rsidR="00175BAE" w:rsidRPr="00AE4A84" w:rsidRDefault="00175BAE" w:rsidP="00BD1D44">
            <w:pPr>
              <w:pStyle w:val="TableText0"/>
              <w:jc w:val="center"/>
              <w:rPr>
                <w:rFonts w:cs="Arial"/>
                <w:iCs/>
              </w:rPr>
            </w:pPr>
            <w:r w:rsidRPr="00AE4A84">
              <w:rPr>
                <w:rFonts w:cs="Arial"/>
                <w:iCs/>
                <w:color w:val="000000"/>
              </w:rPr>
              <w:t>17</w:t>
            </w:r>
          </w:p>
        </w:tc>
        <w:tc>
          <w:tcPr>
            <w:tcW w:w="1707" w:type="dxa"/>
            <w:vAlign w:val="center"/>
          </w:tcPr>
          <w:p w14:paraId="5C38ED6A" w14:textId="77777777" w:rsidR="00175BAE" w:rsidRPr="00AE4A84" w:rsidRDefault="00175BAE" w:rsidP="00BD1D44">
            <w:pPr>
              <w:pStyle w:val="TableText0"/>
              <w:spacing w:before="0" w:after="0"/>
              <w:ind w:left="86"/>
              <w:jc w:val="center"/>
              <w:rPr>
                <w:rFonts w:cs="Arial"/>
              </w:rPr>
            </w:pPr>
            <w:r w:rsidRPr="00AE4A84">
              <w:rPr>
                <w:rFonts w:cs="Arial"/>
              </w:rPr>
              <w:t>H</w:t>
            </w:r>
            <w:r w:rsidR="000E4742" w:rsidRPr="00AE4A84">
              <w:rPr>
                <w:rFonts w:cs="Arial"/>
              </w:rPr>
              <w:t xml:space="preserve"> / </w:t>
            </w:r>
            <w:r w:rsidRPr="00AE4A84">
              <w:rPr>
                <w:rFonts w:cs="Arial"/>
              </w:rPr>
              <w:t>p</w:t>
            </w:r>
          </w:p>
        </w:tc>
        <w:tc>
          <w:tcPr>
            <w:tcW w:w="3243" w:type="dxa"/>
            <w:vAlign w:val="center"/>
          </w:tcPr>
          <w:p w14:paraId="0EF8F592" w14:textId="77777777" w:rsidR="00175BAE" w:rsidRPr="00AE4A84" w:rsidRDefault="00175BAE" w:rsidP="00BD1D44">
            <w:pPr>
              <w:pStyle w:val="TableText0"/>
              <w:spacing w:before="0" w:after="0"/>
              <w:ind w:left="86"/>
              <w:jc w:val="center"/>
              <w:rPr>
                <w:rFonts w:cs="Arial"/>
                <w:iCs/>
              </w:rPr>
            </w:pPr>
            <w:r w:rsidRPr="00AE4A84">
              <w:rPr>
                <w:rFonts w:cs="Arial"/>
                <w:iCs/>
              </w:rPr>
              <w:t>HVAC_PAYER_ID</w:t>
            </w:r>
            <w:r w:rsidR="000E4742" w:rsidRPr="00AE4A84">
              <w:rPr>
                <w:rFonts w:cs="Arial"/>
                <w:iCs/>
              </w:rPr>
              <w:t xml:space="preserve"> </w:t>
            </w:r>
            <w:r w:rsidRPr="00AE4A84">
              <w:rPr>
                <w:rFonts w:cs="Arial"/>
                <w:iCs/>
              </w:rPr>
              <w:t>/ PRICE_NODE_ID</w:t>
            </w:r>
          </w:p>
        </w:tc>
      </w:tr>
      <w:tr w:rsidR="00175BAE" w:rsidRPr="00AE4A84" w14:paraId="1BF27FEF" w14:textId="77777777" w:rsidTr="000E4742">
        <w:trPr>
          <w:trHeight w:hRule="exact" w:val="532"/>
        </w:trPr>
        <w:tc>
          <w:tcPr>
            <w:tcW w:w="1710" w:type="dxa"/>
            <w:vAlign w:val="center"/>
          </w:tcPr>
          <w:p w14:paraId="7163A1BC" w14:textId="77777777" w:rsidR="00175BAE" w:rsidRPr="00AE4A84" w:rsidRDefault="00175BAE" w:rsidP="00BD1D44">
            <w:pPr>
              <w:pStyle w:val="TableText0"/>
              <w:jc w:val="center"/>
              <w:rPr>
                <w:rFonts w:cs="Arial"/>
                <w:iCs/>
              </w:rPr>
            </w:pPr>
            <w:r w:rsidRPr="00AE4A84">
              <w:rPr>
                <w:rFonts w:cs="Arial"/>
                <w:iCs/>
              </w:rPr>
              <w:t>18</w:t>
            </w:r>
          </w:p>
        </w:tc>
        <w:tc>
          <w:tcPr>
            <w:tcW w:w="1707" w:type="dxa"/>
            <w:vAlign w:val="center"/>
          </w:tcPr>
          <w:p w14:paraId="1640A59B" w14:textId="77777777" w:rsidR="00175BAE" w:rsidRPr="00AE4A84" w:rsidRDefault="00175BAE" w:rsidP="00BD1D44">
            <w:pPr>
              <w:pStyle w:val="TableText0"/>
              <w:spacing w:before="0" w:after="0"/>
              <w:ind w:left="86"/>
              <w:jc w:val="center"/>
              <w:rPr>
                <w:rFonts w:cs="Arial"/>
                <w:iCs/>
              </w:rPr>
            </w:pPr>
            <w:r w:rsidRPr="00AE4A84">
              <w:rPr>
                <w:rFonts w:cs="Arial"/>
                <w:iCs/>
              </w:rPr>
              <w:t>n’</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W’</w:t>
            </w:r>
          </w:p>
        </w:tc>
        <w:tc>
          <w:tcPr>
            <w:tcW w:w="3243" w:type="dxa"/>
            <w:vAlign w:val="center"/>
          </w:tcPr>
          <w:p w14:paraId="491DEBF9" w14:textId="77777777" w:rsidR="00175BAE" w:rsidRPr="00AE4A84" w:rsidRDefault="00175BAE" w:rsidP="00BD1D44">
            <w:pPr>
              <w:pStyle w:val="TableText0"/>
              <w:spacing w:before="0" w:after="0"/>
              <w:ind w:left="86"/>
              <w:jc w:val="center"/>
              <w:rPr>
                <w:rFonts w:cs="Arial"/>
                <w:iCs/>
              </w:rPr>
            </w:pPr>
            <w:r w:rsidRPr="00AE4A84">
              <w:rPr>
                <w:rFonts w:cs="Arial"/>
                <w:iCs/>
              </w:rPr>
              <w:t>NON_PTO_FLAG/ MSS_EMISSION_PAY_FLAG</w:t>
            </w:r>
          </w:p>
        </w:tc>
      </w:tr>
      <w:tr w:rsidR="00175BAE" w:rsidRPr="00AE4A84" w14:paraId="398AD09F" w14:textId="77777777" w:rsidTr="000E4742">
        <w:trPr>
          <w:trHeight w:hRule="exact" w:val="288"/>
        </w:trPr>
        <w:tc>
          <w:tcPr>
            <w:tcW w:w="1710" w:type="dxa"/>
            <w:vAlign w:val="center"/>
          </w:tcPr>
          <w:p w14:paraId="4122AA72" w14:textId="77777777" w:rsidR="00175BAE" w:rsidRPr="00AE4A84" w:rsidRDefault="00175BAE" w:rsidP="00BD1D44">
            <w:pPr>
              <w:pStyle w:val="TableText0"/>
              <w:jc w:val="center"/>
              <w:rPr>
                <w:rFonts w:cs="Arial"/>
                <w:iCs/>
              </w:rPr>
            </w:pPr>
            <w:r w:rsidRPr="00AE4A84">
              <w:rPr>
                <w:rFonts w:cs="Arial"/>
                <w:iCs/>
              </w:rPr>
              <w:t>19</w:t>
            </w:r>
          </w:p>
        </w:tc>
        <w:tc>
          <w:tcPr>
            <w:tcW w:w="1707" w:type="dxa"/>
            <w:vAlign w:val="center"/>
          </w:tcPr>
          <w:p w14:paraId="69F1C136" w14:textId="77777777" w:rsidR="00175BAE" w:rsidRPr="00AE4A84" w:rsidRDefault="00175BAE" w:rsidP="00BD1D44">
            <w:pPr>
              <w:pStyle w:val="TableText0"/>
              <w:spacing w:before="0" w:after="0"/>
              <w:ind w:left="86"/>
              <w:jc w:val="center"/>
              <w:rPr>
                <w:rFonts w:cs="Arial"/>
                <w:iCs/>
              </w:rPr>
            </w:pPr>
            <w:r w:rsidRPr="00AE4A84">
              <w:rPr>
                <w:rFonts w:cs="Arial"/>
                <w:iCs/>
              </w:rPr>
              <w:t>Q</w:t>
            </w:r>
          </w:p>
        </w:tc>
        <w:tc>
          <w:tcPr>
            <w:tcW w:w="3243" w:type="dxa"/>
            <w:vAlign w:val="center"/>
          </w:tcPr>
          <w:p w14:paraId="7A8E20BC" w14:textId="77777777" w:rsidR="00175BAE" w:rsidRPr="00AE4A84" w:rsidRDefault="00175BAE" w:rsidP="00BD1D44">
            <w:pPr>
              <w:pStyle w:val="TableText0"/>
              <w:spacing w:before="0" w:after="0"/>
              <w:ind w:left="86"/>
              <w:jc w:val="center"/>
              <w:rPr>
                <w:rFonts w:cs="Arial"/>
                <w:iCs/>
              </w:rPr>
            </w:pPr>
            <w:r w:rsidRPr="00AE4A84">
              <w:rPr>
                <w:rFonts w:cs="Arial"/>
                <w:iCs/>
              </w:rPr>
              <w:t>INTERTIE_ID</w:t>
            </w:r>
          </w:p>
        </w:tc>
      </w:tr>
      <w:tr w:rsidR="00175BAE" w:rsidRPr="00AE4A84" w14:paraId="3613A8E6" w14:textId="77777777" w:rsidTr="000E4742">
        <w:trPr>
          <w:trHeight w:hRule="exact" w:val="288"/>
        </w:trPr>
        <w:tc>
          <w:tcPr>
            <w:tcW w:w="1710" w:type="dxa"/>
            <w:vAlign w:val="center"/>
          </w:tcPr>
          <w:p w14:paraId="1D723536" w14:textId="77777777" w:rsidR="00175BAE" w:rsidRPr="00AE4A84" w:rsidRDefault="00175BAE" w:rsidP="00BD1D44">
            <w:pPr>
              <w:pStyle w:val="TableText0"/>
              <w:jc w:val="center"/>
              <w:rPr>
                <w:rFonts w:cs="Arial"/>
                <w:iCs/>
              </w:rPr>
            </w:pPr>
            <w:r w:rsidRPr="00AE4A84">
              <w:rPr>
                <w:rFonts w:cs="Arial"/>
                <w:iCs/>
              </w:rPr>
              <w:t>20</w:t>
            </w:r>
          </w:p>
        </w:tc>
        <w:tc>
          <w:tcPr>
            <w:tcW w:w="1707" w:type="dxa"/>
            <w:vAlign w:val="center"/>
          </w:tcPr>
          <w:p w14:paraId="41701D1A" w14:textId="77777777" w:rsidR="00175BAE" w:rsidRPr="00AE4A84" w:rsidRDefault="00175BAE" w:rsidP="00BD1D44">
            <w:pPr>
              <w:pStyle w:val="TableText0"/>
              <w:spacing w:before="0" w:after="0"/>
              <w:ind w:left="86"/>
              <w:jc w:val="center"/>
              <w:rPr>
                <w:rFonts w:cs="Arial"/>
                <w:iCs/>
              </w:rPr>
            </w:pPr>
            <w:r w:rsidRPr="00AE4A84">
              <w:rPr>
                <w:rFonts w:cs="Arial"/>
                <w:iCs/>
              </w:rPr>
              <w:t>P</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F’</w:t>
            </w:r>
          </w:p>
        </w:tc>
        <w:tc>
          <w:tcPr>
            <w:tcW w:w="3243" w:type="dxa"/>
            <w:vAlign w:val="center"/>
          </w:tcPr>
          <w:p w14:paraId="0519490A" w14:textId="77777777" w:rsidR="00175BAE" w:rsidRPr="00AE4A84" w:rsidRDefault="00175BAE" w:rsidP="00BD1D44">
            <w:pPr>
              <w:pStyle w:val="TableText0"/>
              <w:spacing w:before="0" w:after="0"/>
              <w:ind w:left="86"/>
              <w:jc w:val="center"/>
              <w:rPr>
                <w:rFonts w:cs="Arial"/>
                <w:iCs/>
              </w:rPr>
            </w:pPr>
            <w:r w:rsidRPr="00AE4A84">
              <w:rPr>
                <w:rFonts w:cs="Arial"/>
                <w:iCs/>
              </w:rPr>
              <w:t>PTO_ID</w:t>
            </w:r>
            <w:r w:rsidR="000E4742" w:rsidRPr="00AE4A84">
              <w:rPr>
                <w:rFonts w:cs="Arial"/>
                <w:iCs/>
              </w:rPr>
              <w:t xml:space="preserve"> </w:t>
            </w:r>
            <w:r w:rsidRPr="00AE4A84">
              <w:rPr>
                <w:rFonts w:cs="Arial"/>
                <w:iCs/>
              </w:rPr>
              <w:t>/ ENTITY_COMPONENT_TYPE</w:t>
            </w:r>
          </w:p>
        </w:tc>
      </w:tr>
      <w:tr w:rsidR="00175BAE" w:rsidRPr="00AE4A84" w14:paraId="257619A7" w14:textId="77777777" w:rsidTr="000E4742">
        <w:trPr>
          <w:trHeight w:hRule="exact" w:val="505"/>
        </w:trPr>
        <w:tc>
          <w:tcPr>
            <w:tcW w:w="1710" w:type="dxa"/>
            <w:vAlign w:val="center"/>
          </w:tcPr>
          <w:p w14:paraId="2B435619" w14:textId="77777777" w:rsidR="00175BAE" w:rsidRPr="00AE4A84" w:rsidRDefault="00175BAE" w:rsidP="00BD1D44">
            <w:pPr>
              <w:pStyle w:val="TableText0"/>
              <w:jc w:val="center"/>
              <w:rPr>
                <w:rFonts w:cs="Arial"/>
                <w:iCs/>
              </w:rPr>
            </w:pPr>
            <w:r w:rsidRPr="00AE4A84">
              <w:rPr>
                <w:rFonts w:cs="Arial"/>
                <w:iCs/>
              </w:rPr>
              <w:t>21</w:t>
            </w:r>
          </w:p>
        </w:tc>
        <w:tc>
          <w:tcPr>
            <w:tcW w:w="1707" w:type="dxa"/>
            <w:vAlign w:val="center"/>
          </w:tcPr>
          <w:p w14:paraId="514ACF0E" w14:textId="77777777" w:rsidR="00175BAE" w:rsidRPr="00AE4A84" w:rsidRDefault="00175BAE" w:rsidP="00BD1D44">
            <w:pPr>
              <w:pStyle w:val="TableText0"/>
              <w:spacing w:before="0" w:after="0"/>
              <w:ind w:left="86"/>
              <w:jc w:val="center"/>
              <w:rPr>
                <w:rFonts w:cs="Arial"/>
                <w:iCs/>
              </w:rPr>
            </w:pPr>
            <w:r w:rsidRPr="00AE4A84">
              <w:rPr>
                <w:rFonts w:cs="Arial"/>
                <w:iCs/>
              </w:rPr>
              <w:t>F’</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S’</w:t>
            </w:r>
          </w:p>
        </w:tc>
        <w:tc>
          <w:tcPr>
            <w:tcW w:w="3243" w:type="dxa"/>
            <w:vAlign w:val="center"/>
          </w:tcPr>
          <w:p w14:paraId="3DF61AFC" w14:textId="77777777" w:rsidR="00175BAE" w:rsidRPr="00AE4A84" w:rsidRDefault="00175BAE" w:rsidP="00BD1D44">
            <w:pPr>
              <w:pStyle w:val="TableText0"/>
              <w:spacing w:before="0" w:after="0"/>
              <w:ind w:left="86"/>
              <w:jc w:val="center"/>
              <w:rPr>
                <w:rFonts w:cs="Arial"/>
                <w:iCs/>
              </w:rPr>
            </w:pPr>
            <w:r w:rsidRPr="00AE4A84">
              <w:rPr>
                <w:rFonts w:cs="Arial"/>
                <w:iCs/>
              </w:rPr>
              <w:t>ENTITY_COMPONENT_TYPE</w:t>
            </w:r>
            <w:r w:rsidR="000E4742" w:rsidRPr="00AE4A84">
              <w:rPr>
                <w:rFonts w:cs="Arial"/>
                <w:iCs/>
              </w:rPr>
              <w:t xml:space="preserve"> </w:t>
            </w:r>
            <w:r w:rsidRPr="00AE4A84">
              <w:rPr>
                <w:rFonts w:cs="Arial"/>
                <w:iCs/>
              </w:rPr>
              <w:t>/ ENTITY_COMPONENT_SUBTYPE</w:t>
            </w:r>
          </w:p>
        </w:tc>
      </w:tr>
      <w:tr w:rsidR="00175BAE" w:rsidRPr="00AE4A84" w14:paraId="27DAF514" w14:textId="77777777" w:rsidTr="000E4742">
        <w:trPr>
          <w:trHeight w:hRule="exact" w:val="442"/>
        </w:trPr>
        <w:tc>
          <w:tcPr>
            <w:tcW w:w="1710" w:type="dxa"/>
            <w:vAlign w:val="center"/>
          </w:tcPr>
          <w:p w14:paraId="3EC2E8EB" w14:textId="77777777" w:rsidR="00175BAE" w:rsidRPr="00AE4A84" w:rsidRDefault="00175BAE" w:rsidP="00BD1D44">
            <w:pPr>
              <w:pStyle w:val="TableText0"/>
              <w:jc w:val="center"/>
              <w:rPr>
                <w:rFonts w:cs="Arial"/>
                <w:iCs/>
              </w:rPr>
            </w:pPr>
            <w:r w:rsidRPr="00AE4A84">
              <w:rPr>
                <w:rFonts w:cs="Arial"/>
                <w:iCs/>
              </w:rPr>
              <w:t>22</w:t>
            </w:r>
          </w:p>
        </w:tc>
        <w:tc>
          <w:tcPr>
            <w:tcW w:w="1707" w:type="dxa"/>
            <w:vAlign w:val="center"/>
          </w:tcPr>
          <w:p w14:paraId="566E63A0" w14:textId="77777777" w:rsidR="00175BAE" w:rsidRPr="00AE4A84" w:rsidRDefault="00175BAE" w:rsidP="00BD1D44">
            <w:pPr>
              <w:pStyle w:val="TableText0"/>
              <w:spacing w:before="0" w:after="0"/>
              <w:ind w:left="86"/>
              <w:jc w:val="center"/>
              <w:rPr>
                <w:rFonts w:cs="Arial"/>
                <w:iCs/>
              </w:rPr>
            </w:pPr>
            <w:r w:rsidRPr="00AE4A84">
              <w:rPr>
                <w:rFonts w:cs="Arial"/>
                <w:iCs/>
              </w:rPr>
              <w:t>S’</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d’</w:t>
            </w:r>
          </w:p>
        </w:tc>
        <w:tc>
          <w:tcPr>
            <w:tcW w:w="3243" w:type="dxa"/>
            <w:vAlign w:val="center"/>
          </w:tcPr>
          <w:p w14:paraId="63F0CC50" w14:textId="77777777" w:rsidR="00175BAE" w:rsidRPr="00AE4A84" w:rsidRDefault="00175BAE" w:rsidP="00BD1D44">
            <w:pPr>
              <w:pStyle w:val="TableText0"/>
              <w:spacing w:before="0" w:after="0"/>
              <w:ind w:left="86"/>
              <w:jc w:val="center"/>
              <w:rPr>
                <w:rFonts w:cs="Arial"/>
                <w:iCs/>
              </w:rPr>
            </w:pPr>
            <w:r w:rsidRPr="00AE4A84">
              <w:rPr>
                <w:rFonts w:cs="Arial"/>
                <w:iCs/>
              </w:rPr>
              <w:t>ENTITY_COMPONENT_SUBTYPE</w:t>
            </w:r>
            <w:r w:rsidR="000E4742" w:rsidRPr="00AE4A84">
              <w:rPr>
                <w:rFonts w:cs="Arial"/>
                <w:iCs/>
              </w:rPr>
              <w:t xml:space="preserve"> </w:t>
            </w:r>
            <w:r w:rsidRPr="00AE4A84">
              <w:rPr>
                <w:rFonts w:cs="Arial"/>
                <w:iCs/>
              </w:rPr>
              <w:t>/ RESOURCE_SUBTYPE</w:t>
            </w:r>
          </w:p>
        </w:tc>
      </w:tr>
      <w:tr w:rsidR="00175BAE" w:rsidRPr="00AE4A84" w14:paraId="7A67F3FD" w14:textId="77777777" w:rsidTr="000E4742">
        <w:trPr>
          <w:trHeight w:hRule="exact" w:val="460"/>
        </w:trPr>
        <w:tc>
          <w:tcPr>
            <w:tcW w:w="1710" w:type="dxa"/>
            <w:vAlign w:val="center"/>
          </w:tcPr>
          <w:p w14:paraId="15F8B5D8" w14:textId="77777777" w:rsidR="00175BAE" w:rsidRPr="00AE4A84" w:rsidRDefault="00175BAE" w:rsidP="00BD1D44">
            <w:pPr>
              <w:pStyle w:val="TableText0"/>
              <w:jc w:val="center"/>
              <w:rPr>
                <w:rFonts w:cs="Arial"/>
                <w:iCs/>
              </w:rPr>
            </w:pPr>
            <w:r w:rsidRPr="00AE4A84">
              <w:rPr>
                <w:rFonts w:cs="Arial"/>
                <w:iCs/>
                <w:color w:val="000000"/>
              </w:rPr>
              <w:t>23</w:t>
            </w:r>
          </w:p>
        </w:tc>
        <w:tc>
          <w:tcPr>
            <w:tcW w:w="1707" w:type="dxa"/>
            <w:vAlign w:val="center"/>
          </w:tcPr>
          <w:p w14:paraId="0164CE14" w14:textId="77777777" w:rsidR="00175BAE" w:rsidRPr="00AE4A84" w:rsidRDefault="00175BAE" w:rsidP="00BD1D44">
            <w:pPr>
              <w:pStyle w:val="TableText0"/>
              <w:spacing w:before="0" w:after="0"/>
              <w:ind w:left="86"/>
              <w:jc w:val="center"/>
              <w:rPr>
                <w:rFonts w:cs="Arial"/>
              </w:rPr>
            </w:pPr>
            <w:r w:rsidRPr="00AE4A84">
              <w:rPr>
                <w:rFonts w:cs="Arial"/>
              </w:rPr>
              <w:t>L’</w:t>
            </w:r>
            <w:r w:rsidR="000E4742" w:rsidRPr="00AE4A84">
              <w:rPr>
                <w:rFonts w:cs="Arial"/>
              </w:rPr>
              <w:t xml:space="preserve"> </w:t>
            </w:r>
            <w:r w:rsidRPr="00AE4A84">
              <w:rPr>
                <w:rFonts w:cs="Arial"/>
              </w:rPr>
              <w:t>/</w:t>
            </w:r>
            <w:r w:rsidR="000E4742" w:rsidRPr="00AE4A84">
              <w:rPr>
                <w:rFonts w:cs="Arial"/>
              </w:rPr>
              <w:t xml:space="preserve"> </w:t>
            </w:r>
            <w:r w:rsidRPr="00AE4A84">
              <w:rPr>
                <w:rFonts w:cs="Arial"/>
              </w:rPr>
              <w:t>n’</w:t>
            </w:r>
          </w:p>
        </w:tc>
        <w:tc>
          <w:tcPr>
            <w:tcW w:w="3243" w:type="dxa"/>
            <w:vAlign w:val="center"/>
          </w:tcPr>
          <w:p w14:paraId="134287FF" w14:textId="77777777" w:rsidR="00175BAE" w:rsidRPr="00AE4A84" w:rsidRDefault="00175BAE" w:rsidP="00BD1D44">
            <w:pPr>
              <w:pStyle w:val="TableText0"/>
              <w:spacing w:before="0" w:after="0"/>
              <w:ind w:left="86"/>
              <w:jc w:val="center"/>
              <w:rPr>
                <w:rFonts w:cs="Arial"/>
              </w:rPr>
            </w:pPr>
            <w:r w:rsidRPr="00AE4A84">
              <w:rPr>
                <w:rFonts w:cs="Arial"/>
              </w:rPr>
              <w:t>LOAD_FOLLOWING_FLAG</w:t>
            </w:r>
            <w:r w:rsidR="000E4742" w:rsidRPr="00AE4A84">
              <w:rPr>
                <w:rFonts w:cs="Arial"/>
              </w:rPr>
              <w:t xml:space="preserve"> </w:t>
            </w:r>
            <w:r w:rsidRPr="00AE4A84">
              <w:rPr>
                <w:rFonts w:cs="Arial"/>
              </w:rPr>
              <w:t>/</w:t>
            </w:r>
            <w:r w:rsidR="000E4742" w:rsidRPr="00AE4A84">
              <w:rPr>
                <w:rFonts w:cs="Arial"/>
              </w:rPr>
              <w:t xml:space="preserve"> </w:t>
            </w:r>
            <w:r w:rsidRPr="00AE4A84">
              <w:rPr>
                <w:rFonts w:cs="Arial"/>
              </w:rPr>
              <w:t>NON_PTO_FLAG</w:t>
            </w:r>
          </w:p>
        </w:tc>
      </w:tr>
      <w:tr w:rsidR="00175BAE" w:rsidRPr="00AE4A84" w14:paraId="4931394D" w14:textId="77777777" w:rsidTr="000E4742">
        <w:trPr>
          <w:trHeight w:hRule="exact" w:val="288"/>
        </w:trPr>
        <w:tc>
          <w:tcPr>
            <w:tcW w:w="1710" w:type="dxa"/>
            <w:vAlign w:val="center"/>
          </w:tcPr>
          <w:p w14:paraId="010818A7" w14:textId="77777777" w:rsidR="00175BAE" w:rsidRPr="00AE4A84" w:rsidRDefault="00175BAE" w:rsidP="00BD1D44">
            <w:pPr>
              <w:pStyle w:val="TableText0"/>
              <w:jc w:val="center"/>
              <w:rPr>
                <w:rFonts w:cs="Arial"/>
                <w:iCs/>
              </w:rPr>
            </w:pPr>
            <w:r w:rsidRPr="00AE4A84">
              <w:rPr>
                <w:rFonts w:cs="Arial"/>
                <w:iCs/>
              </w:rPr>
              <w:t>24</w:t>
            </w:r>
          </w:p>
        </w:tc>
        <w:tc>
          <w:tcPr>
            <w:tcW w:w="1707" w:type="dxa"/>
            <w:vAlign w:val="center"/>
          </w:tcPr>
          <w:p w14:paraId="2EA6718C" w14:textId="77777777" w:rsidR="00175BAE" w:rsidRPr="00AE4A84" w:rsidRDefault="00175BAE" w:rsidP="00BD1D44">
            <w:pPr>
              <w:pStyle w:val="TableText0"/>
              <w:spacing w:before="0" w:after="0"/>
              <w:ind w:left="86"/>
              <w:jc w:val="center"/>
              <w:rPr>
                <w:rFonts w:cs="Arial"/>
              </w:rPr>
            </w:pPr>
            <w:r w:rsidRPr="00AE4A84">
              <w:rPr>
                <w:rFonts w:cs="Arial"/>
              </w:rPr>
              <w:t>N</w:t>
            </w:r>
          </w:p>
        </w:tc>
        <w:tc>
          <w:tcPr>
            <w:tcW w:w="3243" w:type="dxa"/>
            <w:vAlign w:val="center"/>
          </w:tcPr>
          <w:p w14:paraId="425EC826" w14:textId="77777777" w:rsidR="00175BAE" w:rsidRPr="00AE4A84" w:rsidRDefault="00175BAE" w:rsidP="00BD1D44">
            <w:pPr>
              <w:pStyle w:val="TableText0"/>
              <w:spacing w:before="0" w:after="0"/>
              <w:ind w:left="86"/>
              <w:jc w:val="center"/>
              <w:rPr>
                <w:rFonts w:cs="Arial"/>
              </w:rPr>
            </w:pPr>
            <w:r w:rsidRPr="00AE4A84">
              <w:rPr>
                <w:rFonts w:cs="Arial"/>
              </w:rPr>
              <w:t>CONTRACT_REF_ID</w:t>
            </w:r>
          </w:p>
        </w:tc>
      </w:tr>
      <w:tr w:rsidR="00175BAE" w:rsidRPr="00AE4A84" w14:paraId="227C9355" w14:textId="77777777" w:rsidTr="000E4742">
        <w:trPr>
          <w:trHeight w:hRule="exact" w:val="433"/>
        </w:trPr>
        <w:tc>
          <w:tcPr>
            <w:tcW w:w="1710" w:type="dxa"/>
            <w:vAlign w:val="center"/>
          </w:tcPr>
          <w:p w14:paraId="007018E4" w14:textId="77777777" w:rsidR="00175BAE" w:rsidRPr="00AE4A84" w:rsidRDefault="00175BAE" w:rsidP="00BD1D44">
            <w:pPr>
              <w:pStyle w:val="TableText0"/>
              <w:jc w:val="center"/>
              <w:rPr>
                <w:rFonts w:cs="Arial"/>
                <w:iCs/>
              </w:rPr>
            </w:pPr>
            <w:r w:rsidRPr="00AE4A84">
              <w:rPr>
                <w:rFonts w:cs="Arial"/>
                <w:iCs/>
              </w:rPr>
              <w:t>25</w:t>
            </w:r>
          </w:p>
        </w:tc>
        <w:tc>
          <w:tcPr>
            <w:tcW w:w="1707" w:type="dxa"/>
            <w:vAlign w:val="center"/>
          </w:tcPr>
          <w:p w14:paraId="6777951A" w14:textId="77777777" w:rsidR="00175BAE" w:rsidRPr="00AE4A84" w:rsidRDefault="00175BAE" w:rsidP="00BD1D44">
            <w:pPr>
              <w:pStyle w:val="TableText0"/>
              <w:spacing w:before="0" w:after="0"/>
              <w:ind w:left="86"/>
              <w:jc w:val="center"/>
              <w:rPr>
                <w:rFonts w:cs="Arial"/>
              </w:rPr>
            </w:pPr>
            <w:r w:rsidRPr="00AE4A84">
              <w:rPr>
                <w:rFonts w:cs="Arial"/>
                <w:iCs/>
              </w:rPr>
              <w:t>R’</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z’</w:t>
            </w:r>
          </w:p>
        </w:tc>
        <w:tc>
          <w:tcPr>
            <w:tcW w:w="3243" w:type="dxa"/>
            <w:vAlign w:val="center"/>
          </w:tcPr>
          <w:p w14:paraId="71A00213" w14:textId="77777777" w:rsidR="00175BAE" w:rsidRPr="00AE4A84" w:rsidRDefault="00175BAE" w:rsidP="00BD1D44">
            <w:pPr>
              <w:pStyle w:val="TableText0"/>
              <w:spacing w:before="0" w:after="0"/>
              <w:ind w:left="86"/>
              <w:jc w:val="center"/>
              <w:rPr>
                <w:rFonts w:cs="Arial"/>
              </w:rPr>
            </w:pPr>
            <w:r w:rsidRPr="00AE4A84">
              <w:rPr>
                <w:rFonts w:cs="Arial"/>
                <w:iCs/>
              </w:rPr>
              <w:t>PENALTY_RSRC_ID</w:t>
            </w:r>
            <w:r w:rsidR="000E4742" w:rsidRPr="00AE4A84">
              <w:rPr>
                <w:rFonts w:cs="Arial"/>
                <w:iCs/>
              </w:rPr>
              <w:t xml:space="preserve"> </w:t>
            </w:r>
            <w:r w:rsidRPr="00AE4A84">
              <w:rPr>
                <w:rFonts w:cs="Arial"/>
                <w:iCs/>
              </w:rPr>
              <w:t>/ CONTRACT_TYPE</w:t>
            </w:r>
          </w:p>
        </w:tc>
      </w:tr>
      <w:tr w:rsidR="00175BAE" w:rsidRPr="00AE4A84" w14:paraId="7A936B53" w14:textId="77777777" w:rsidTr="000E4742">
        <w:trPr>
          <w:trHeight w:hRule="exact" w:val="288"/>
        </w:trPr>
        <w:tc>
          <w:tcPr>
            <w:tcW w:w="1710" w:type="dxa"/>
            <w:vAlign w:val="center"/>
          </w:tcPr>
          <w:p w14:paraId="202CE43F" w14:textId="77777777" w:rsidR="00175BAE" w:rsidRPr="00AE4A84" w:rsidRDefault="00175BAE" w:rsidP="00BD1D44">
            <w:pPr>
              <w:pStyle w:val="TableText0"/>
              <w:jc w:val="center"/>
              <w:rPr>
                <w:rFonts w:cs="Arial"/>
                <w:iCs/>
              </w:rPr>
            </w:pPr>
            <w:r w:rsidRPr="00AE4A84">
              <w:rPr>
                <w:rFonts w:cs="Arial"/>
                <w:iCs/>
              </w:rPr>
              <w:lastRenderedPageBreak/>
              <w:t>26</w:t>
            </w:r>
          </w:p>
        </w:tc>
        <w:tc>
          <w:tcPr>
            <w:tcW w:w="1707" w:type="dxa"/>
            <w:vAlign w:val="center"/>
          </w:tcPr>
          <w:p w14:paraId="753CF97C" w14:textId="77777777" w:rsidR="00175BAE" w:rsidRPr="00AE4A84" w:rsidRDefault="00175BAE" w:rsidP="00BD1D44">
            <w:pPr>
              <w:pStyle w:val="TableText0"/>
              <w:spacing w:before="0" w:after="0"/>
              <w:ind w:left="86"/>
              <w:jc w:val="center"/>
              <w:rPr>
                <w:rFonts w:cs="Arial"/>
              </w:rPr>
            </w:pPr>
            <w:r w:rsidRPr="00AE4A84">
              <w:rPr>
                <w:rFonts w:cs="Arial"/>
                <w:iCs/>
              </w:rPr>
              <w:t>p</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H</w:t>
            </w:r>
          </w:p>
        </w:tc>
        <w:tc>
          <w:tcPr>
            <w:tcW w:w="3243" w:type="dxa"/>
            <w:vAlign w:val="center"/>
          </w:tcPr>
          <w:p w14:paraId="3F3BF784" w14:textId="77777777" w:rsidR="00175BAE" w:rsidRPr="00AE4A84" w:rsidRDefault="00175BAE" w:rsidP="00BD1D44">
            <w:pPr>
              <w:pStyle w:val="TableText0"/>
              <w:spacing w:before="0" w:after="0"/>
              <w:ind w:left="86"/>
              <w:jc w:val="center"/>
              <w:rPr>
                <w:rFonts w:cs="Arial"/>
              </w:rPr>
            </w:pPr>
            <w:r w:rsidRPr="00AE4A84">
              <w:rPr>
                <w:rFonts w:cs="Arial"/>
                <w:iCs/>
              </w:rPr>
              <w:t>PRICE_NODE_ID</w:t>
            </w:r>
            <w:r w:rsidR="000E4742" w:rsidRPr="00AE4A84">
              <w:rPr>
                <w:rFonts w:cs="Arial"/>
                <w:iCs/>
              </w:rPr>
              <w:t xml:space="preserve"> </w:t>
            </w:r>
            <w:r w:rsidRPr="00AE4A84">
              <w:rPr>
                <w:rFonts w:cs="Arial"/>
                <w:iCs/>
              </w:rPr>
              <w:t>/ HVAC_PAYER_ID</w:t>
            </w:r>
          </w:p>
        </w:tc>
      </w:tr>
      <w:tr w:rsidR="00175BAE" w:rsidRPr="00AE4A84" w14:paraId="09BBF304" w14:textId="77777777" w:rsidTr="000E4742">
        <w:trPr>
          <w:trHeight w:hRule="exact" w:val="523"/>
        </w:trPr>
        <w:tc>
          <w:tcPr>
            <w:tcW w:w="1710" w:type="dxa"/>
            <w:vAlign w:val="center"/>
          </w:tcPr>
          <w:p w14:paraId="04895055" w14:textId="77777777" w:rsidR="00175BAE" w:rsidRPr="00AE4A84" w:rsidRDefault="00175BAE" w:rsidP="00BD1D44">
            <w:pPr>
              <w:pStyle w:val="TableText0"/>
              <w:jc w:val="center"/>
              <w:rPr>
                <w:rFonts w:cs="Arial"/>
                <w:iCs/>
              </w:rPr>
            </w:pPr>
            <w:r w:rsidRPr="00AE4A84">
              <w:rPr>
                <w:rFonts w:cs="Arial"/>
                <w:iCs/>
              </w:rPr>
              <w:t>27</w:t>
            </w:r>
          </w:p>
        </w:tc>
        <w:tc>
          <w:tcPr>
            <w:tcW w:w="1707" w:type="dxa"/>
            <w:vAlign w:val="center"/>
          </w:tcPr>
          <w:p w14:paraId="22DB860D" w14:textId="77777777" w:rsidR="00175BAE" w:rsidRPr="00AE4A84" w:rsidRDefault="00175BAE" w:rsidP="00BD1D44">
            <w:pPr>
              <w:pStyle w:val="TableText0"/>
              <w:spacing w:before="0" w:after="0"/>
              <w:ind w:left="86"/>
              <w:jc w:val="center"/>
              <w:rPr>
                <w:rFonts w:cs="Arial"/>
              </w:rPr>
            </w:pPr>
            <w:r w:rsidRPr="00AE4A84">
              <w:rPr>
                <w:rFonts w:cs="Arial"/>
                <w:iCs/>
              </w:rPr>
              <w:t>W’</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v</w:t>
            </w:r>
          </w:p>
        </w:tc>
        <w:tc>
          <w:tcPr>
            <w:tcW w:w="3243" w:type="dxa"/>
            <w:vAlign w:val="center"/>
          </w:tcPr>
          <w:p w14:paraId="5AB26AE6" w14:textId="77777777" w:rsidR="00175BAE" w:rsidRPr="00AE4A84" w:rsidRDefault="00175BAE" w:rsidP="00BD1D44">
            <w:pPr>
              <w:pStyle w:val="TableText0"/>
              <w:spacing w:before="0" w:after="0"/>
              <w:ind w:left="86"/>
              <w:jc w:val="center"/>
              <w:rPr>
                <w:rFonts w:cs="Arial"/>
              </w:rPr>
            </w:pPr>
            <w:r w:rsidRPr="00AE4A84">
              <w:rPr>
                <w:rFonts w:cs="Arial"/>
                <w:iCs/>
              </w:rPr>
              <w:t>MSS_EMISSION_PAY_FLAG</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TAC_AREA_ID</w:t>
            </w:r>
          </w:p>
        </w:tc>
      </w:tr>
      <w:tr w:rsidR="008C34CB" w:rsidRPr="00AE4A84" w14:paraId="28FC8CDF" w14:textId="77777777" w:rsidTr="008C34CB">
        <w:trPr>
          <w:trHeight w:hRule="exact" w:val="568"/>
        </w:trPr>
        <w:tc>
          <w:tcPr>
            <w:tcW w:w="1710" w:type="dxa"/>
            <w:vAlign w:val="center"/>
          </w:tcPr>
          <w:p w14:paraId="0A66A4CB" w14:textId="77777777" w:rsidR="008C34CB" w:rsidRPr="00AE4A84" w:rsidRDefault="008C34CB" w:rsidP="00BD1D44">
            <w:pPr>
              <w:pStyle w:val="TableText0"/>
              <w:jc w:val="center"/>
              <w:rPr>
                <w:rFonts w:cs="Arial"/>
                <w:iCs/>
              </w:rPr>
            </w:pPr>
            <w:r w:rsidRPr="00AE4A84">
              <w:rPr>
                <w:rFonts w:cs="Arial"/>
                <w:iCs/>
                <w:color w:val="000000"/>
              </w:rPr>
              <w:t>28</w:t>
            </w:r>
          </w:p>
        </w:tc>
        <w:tc>
          <w:tcPr>
            <w:tcW w:w="1707" w:type="dxa"/>
            <w:vAlign w:val="center"/>
          </w:tcPr>
          <w:p w14:paraId="1ECCA609" w14:textId="77777777" w:rsidR="008C34CB" w:rsidRPr="00AE4A84" w:rsidRDefault="008C34CB" w:rsidP="00BD1D44">
            <w:pPr>
              <w:pStyle w:val="TableText0"/>
              <w:spacing w:before="0" w:after="0"/>
              <w:ind w:left="86"/>
              <w:jc w:val="center"/>
              <w:rPr>
                <w:rFonts w:cs="Arial"/>
              </w:rPr>
            </w:pPr>
            <w:r w:rsidRPr="00AE4A84">
              <w:rPr>
                <w:rFonts w:cs="Arial"/>
                <w:iCs/>
              </w:rPr>
              <w:t>d’ / P</w:t>
            </w:r>
          </w:p>
        </w:tc>
        <w:tc>
          <w:tcPr>
            <w:tcW w:w="3243" w:type="dxa"/>
            <w:vAlign w:val="center"/>
          </w:tcPr>
          <w:p w14:paraId="2C0A7A24" w14:textId="77777777" w:rsidR="008C34CB" w:rsidRPr="00AE4A84" w:rsidRDefault="008C34CB" w:rsidP="00BD1D44">
            <w:pPr>
              <w:pStyle w:val="TableText0"/>
              <w:spacing w:before="0" w:after="0"/>
              <w:ind w:left="86"/>
              <w:jc w:val="center"/>
              <w:rPr>
                <w:rFonts w:cs="Arial"/>
              </w:rPr>
            </w:pPr>
            <w:r w:rsidRPr="00AE4A84">
              <w:rPr>
                <w:rFonts w:cs="Arial"/>
                <w:iCs/>
              </w:rPr>
              <w:t>RESOURCE_SUBTYPE / PTO_ID</w:t>
            </w:r>
          </w:p>
        </w:tc>
      </w:tr>
      <w:tr w:rsidR="00175BAE" w:rsidRPr="00AE4A84" w14:paraId="69CA9D92" w14:textId="77777777" w:rsidTr="000E4742">
        <w:trPr>
          <w:trHeight w:hRule="exact" w:val="568"/>
        </w:trPr>
        <w:tc>
          <w:tcPr>
            <w:tcW w:w="1710" w:type="dxa"/>
            <w:vAlign w:val="center"/>
          </w:tcPr>
          <w:p w14:paraId="7BB52006" w14:textId="77777777" w:rsidR="00175BAE" w:rsidRPr="00AE4A84" w:rsidRDefault="00175BAE" w:rsidP="00BD1D44">
            <w:pPr>
              <w:pStyle w:val="TableText0"/>
              <w:jc w:val="center"/>
              <w:rPr>
                <w:rFonts w:cs="Arial"/>
                <w:iCs/>
              </w:rPr>
            </w:pPr>
            <w:r w:rsidRPr="00AE4A84">
              <w:rPr>
                <w:rFonts w:cs="Arial"/>
                <w:iCs/>
                <w:color w:val="000000"/>
              </w:rPr>
              <w:t>29</w:t>
            </w:r>
          </w:p>
        </w:tc>
        <w:tc>
          <w:tcPr>
            <w:tcW w:w="1707" w:type="dxa"/>
            <w:vAlign w:val="center"/>
          </w:tcPr>
          <w:p w14:paraId="6E9A7E4A" w14:textId="77777777" w:rsidR="00175BAE" w:rsidRPr="00AE4A84" w:rsidRDefault="00175BAE" w:rsidP="00BD1D44">
            <w:pPr>
              <w:pStyle w:val="TableText0"/>
              <w:spacing w:before="0" w:after="0"/>
              <w:ind w:left="86"/>
              <w:jc w:val="center"/>
              <w:rPr>
                <w:rFonts w:cs="Arial"/>
              </w:rPr>
            </w:pPr>
            <w:r w:rsidRPr="00AE4A84">
              <w:rPr>
                <w:rFonts w:cs="Arial"/>
                <w:iCs/>
              </w:rPr>
              <w:t>z’</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V</w:t>
            </w:r>
          </w:p>
        </w:tc>
        <w:tc>
          <w:tcPr>
            <w:tcW w:w="3243" w:type="dxa"/>
            <w:vAlign w:val="center"/>
          </w:tcPr>
          <w:p w14:paraId="37EBBD51" w14:textId="77777777" w:rsidR="00175BAE" w:rsidRPr="00AE4A84" w:rsidRDefault="00175BAE" w:rsidP="00BD1D44">
            <w:pPr>
              <w:pStyle w:val="TableText0"/>
              <w:spacing w:before="0" w:after="0"/>
              <w:ind w:left="86"/>
              <w:jc w:val="center"/>
              <w:rPr>
                <w:rFonts w:cs="Arial"/>
              </w:rPr>
            </w:pPr>
            <w:r w:rsidRPr="00AE4A84">
              <w:rPr>
                <w:rFonts w:cs="Arial"/>
                <w:iCs/>
              </w:rPr>
              <w:t>CONTRACT_TYPE</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rPr>
              <w:t>RUC_PARTICIPATION_FLAG</w:t>
            </w:r>
          </w:p>
        </w:tc>
      </w:tr>
      <w:tr w:rsidR="00175BAE" w:rsidRPr="00AE4A84" w14:paraId="5149D169" w14:textId="77777777" w:rsidTr="000E4742">
        <w:trPr>
          <w:trHeight w:hRule="exact" w:val="532"/>
        </w:trPr>
        <w:tc>
          <w:tcPr>
            <w:tcW w:w="1710" w:type="dxa"/>
            <w:vAlign w:val="center"/>
          </w:tcPr>
          <w:p w14:paraId="1D0BDF61" w14:textId="77777777" w:rsidR="00175BAE" w:rsidRPr="00AE4A84" w:rsidRDefault="00175BAE" w:rsidP="00BD1D44">
            <w:pPr>
              <w:pStyle w:val="TableText0"/>
              <w:jc w:val="center"/>
              <w:rPr>
                <w:rFonts w:cs="Arial"/>
                <w:iCs/>
              </w:rPr>
            </w:pPr>
            <w:r w:rsidRPr="00AE4A84">
              <w:rPr>
                <w:rFonts w:cs="Arial"/>
                <w:iCs/>
              </w:rPr>
              <w:t>30</w:t>
            </w:r>
          </w:p>
        </w:tc>
        <w:tc>
          <w:tcPr>
            <w:tcW w:w="1707" w:type="dxa"/>
            <w:vAlign w:val="center"/>
          </w:tcPr>
          <w:p w14:paraId="6B8550F2" w14:textId="77777777" w:rsidR="00175BAE" w:rsidRPr="00AE4A84" w:rsidRDefault="00175BAE" w:rsidP="00BD1D44">
            <w:pPr>
              <w:pStyle w:val="TableText0"/>
              <w:spacing w:before="0" w:after="0"/>
              <w:ind w:left="86"/>
              <w:jc w:val="center"/>
              <w:rPr>
                <w:rFonts w:cs="Arial"/>
              </w:rPr>
            </w:pPr>
            <w:r w:rsidRPr="00AE4A84">
              <w:rPr>
                <w:rFonts w:cs="Arial"/>
              </w:rPr>
              <w:t>V</w:t>
            </w:r>
            <w:r w:rsidR="000E4742" w:rsidRPr="00AE4A84">
              <w:rPr>
                <w:rFonts w:cs="Arial"/>
              </w:rPr>
              <w:t xml:space="preserve"> </w:t>
            </w:r>
            <w:r w:rsidRPr="00AE4A84">
              <w:rPr>
                <w:rFonts w:cs="Arial"/>
              </w:rPr>
              <w:t>/</w:t>
            </w:r>
            <w:r w:rsidR="000E4742" w:rsidRPr="00AE4A84">
              <w:rPr>
                <w:rFonts w:cs="Arial"/>
              </w:rPr>
              <w:t xml:space="preserve"> </w:t>
            </w:r>
            <w:r w:rsidRPr="00AE4A84">
              <w:rPr>
                <w:rFonts w:cs="Arial"/>
              </w:rPr>
              <w:t>L’</w:t>
            </w:r>
          </w:p>
        </w:tc>
        <w:tc>
          <w:tcPr>
            <w:tcW w:w="3243" w:type="dxa"/>
            <w:vAlign w:val="center"/>
          </w:tcPr>
          <w:p w14:paraId="747F4368" w14:textId="77777777" w:rsidR="00175BAE" w:rsidRPr="00AE4A84" w:rsidRDefault="00175BAE" w:rsidP="00BD1D44">
            <w:pPr>
              <w:pStyle w:val="TableText0"/>
              <w:spacing w:before="0" w:after="0"/>
              <w:ind w:left="86"/>
              <w:jc w:val="center"/>
              <w:rPr>
                <w:rFonts w:cs="Arial"/>
              </w:rPr>
            </w:pPr>
            <w:r w:rsidRPr="00AE4A84">
              <w:rPr>
                <w:rFonts w:cs="Arial"/>
              </w:rPr>
              <w:t>RUC_PARTICIPATION_FLAG</w:t>
            </w:r>
            <w:r w:rsidR="000E4742" w:rsidRPr="00AE4A84">
              <w:rPr>
                <w:rFonts w:cs="Arial"/>
              </w:rPr>
              <w:t xml:space="preserve"> </w:t>
            </w:r>
            <w:r w:rsidRPr="00AE4A84">
              <w:rPr>
                <w:rFonts w:cs="Arial"/>
              </w:rPr>
              <w:t>/</w:t>
            </w:r>
            <w:r w:rsidRPr="00AE4A84">
              <w:rPr>
                <w:rFonts w:cs="Arial"/>
                <w:iCs/>
              </w:rPr>
              <w:t xml:space="preserve"> LOAD_FOLLOWING_FLAG</w:t>
            </w:r>
          </w:p>
        </w:tc>
      </w:tr>
    </w:tbl>
    <w:p w14:paraId="17F380E3" w14:textId="77777777" w:rsidR="009735E3" w:rsidRPr="00AE4A84" w:rsidRDefault="009735E3" w:rsidP="00BD1D44"/>
    <w:p w14:paraId="73A452D6" w14:textId="77777777" w:rsidR="00D560BB" w:rsidRPr="00AE4A84" w:rsidRDefault="00D560BB" w:rsidP="00BD1D44">
      <w:pPr>
        <w:pStyle w:val="Config1"/>
        <w:keepNext w:val="0"/>
        <w:ind w:left="720" w:hanging="360"/>
        <w:jc w:val="both"/>
      </w:pPr>
      <w:bookmarkStart w:id="455" w:name="_Toc316631035"/>
      <w:bookmarkStart w:id="456" w:name="_Toc142488641"/>
      <w:bookmarkStart w:id="457" w:name="_Toc235197045"/>
      <w:r w:rsidRPr="00AE4A84">
        <w:t>Ancillary Services Pre-Calc</w:t>
      </w:r>
      <w:bookmarkEnd w:id="455"/>
      <w:bookmarkEnd w:id="456"/>
      <w:bookmarkEnd w:id="457"/>
      <w:r w:rsidR="00423054" w:rsidRPr="00AE4A84">
        <w:rPr>
          <w:b/>
        </w:rPr>
        <w:t xml:space="preserve"> </w:t>
      </w:r>
      <w:r w:rsidR="000440E5" w:rsidRPr="00AE4A84">
        <w:rPr>
          <w:b/>
        </w:rPr>
        <w:t xml:space="preserve"> </w:t>
      </w:r>
    </w:p>
    <w:tbl>
      <w:tblPr>
        <w:tblW w:w="6665"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711"/>
        <w:gridCol w:w="3241"/>
      </w:tblGrid>
      <w:tr w:rsidR="00C92C80" w:rsidRPr="00AE4A84" w14:paraId="645C77E3" w14:textId="77777777" w:rsidTr="008C34CB">
        <w:trPr>
          <w:trHeight w:val="467"/>
        </w:trPr>
        <w:tc>
          <w:tcPr>
            <w:tcW w:w="1713" w:type="dxa"/>
            <w:shd w:val="clear" w:color="auto" w:fill="E6E6E6"/>
            <w:vAlign w:val="center"/>
          </w:tcPr>
          <w:p w14:paraId="020ADBCC" w14:textId="77777777" w:rsidR="00C92C80" w:rsidRPr="00AE4A84" w:rsidRDefault="00C92C80" w:rsidP="00BD1D44">
            <w:pPr>
              <w:pStyle w:val="TableBoldCharCharCharCharChar1Char"/>
              <w:keepNext/>
              <w:ind w:left="119"/>
              <w:jc w:val="center"/>
            </w:pPr>
            <w:r w:rsidRPr="00AE4A84">
              <w:t>Attribute Number</w:t>
            </w:r>
          </w:p>
        </w:tc>
        <w:tc>
          <w:tcPr>
            <w:tcW w:w="1711" w:type="dxa"/>
            <w:shd w:val="clear" w:color="auto" w:fill="E6E6E6"/>
            <w:vAlign w:val="center"/>
          </w:tcPr>
          <w:p w14:paraId="759EE4EB" w14:textId="77777777" w:rsidR="00C92C80" w:rsidRPr="00AE4A84" w:rsidRDefault="00C92C80" w:rsidP="00BD1D44">
            <w:pPr>
              <w:pStyle w:val="TableBoldCharCharCharCharChar1Char"/>
              <w:keepNext/>
              <w:ind w:left="119"/>
              <w:jc w:val="center"/>
            </w:pPr>
            <w:r w:rsidRPr="00AE4A84">
              <w:t>Attribute Symbol</w:t>
            </w:r>
          </w:p>
        </w:tc>
        <w:tc>
          <w:tcPr>
            <w:tcW w:w="3241" w:type="dxa"/>
            <w:shd w:val="clear" w:color="auto" w:fill="E6E6E6"/>
            <w:vAlign w:val="center"/>
          </w:tcPr>
          <w:p w14:paraId="6BC0F3F9" w14:textId="77777777" w:rsidR="00C92C80" w:rsidRPr="00AE4A84" w:rsidRDefault="00C92C80" w:rsidP="00BD1D44">
            <w:pPr>
              <w:pStyle w:val="TableBoldCharCharCharCharChar1Char"/>
              <w:keepNext/>
              <w:ind w:left="119"/>
              <w:jc w:val="center"/>
            </w:pPr>
            <w:r w:rsidRPr="00AE4A84">
              <w:t>Common Attribute Name</w:t>
            </w:r>
          </w:p>
        </w:tc>
      </w:tr>
      <w:tr w:rsidR="008C34CB" w:rsidRPr="00AE4A84" w14:paraId="7B78BA6A" w14:textId="77777777" w:rsidTr="008C34CB">
        <w:trPr>
          <w:trHeight w:hRule="exact" w:val="288"/>
        </w:trPr>
        <w:tc>
          <w:tcPr>
            <w:tcW w:w="1713" w:type="dxa"/>
            <w:vAlign w:val="center"/>
          </w:tcPr>
          <w:p w14:paraId="4A7036FA" w14:textId="77777777" w:rsidR="008C34CB" w:rsidRPr="00AE4A84" w:rsidRDefault="008C34CB" w:rsidP="00BD1D44">
            <w:pPr>
              <w:pStyle w:val="TableText0"/>
              <w:jc w:val="center"/>
              <w:rPr>
                <w:rFonts w:cs="Arial"/>
                <w:iCs/>
              </w:rPr>
            </w:pPr>
            <w:r w:rsidRPr="00AE4A84">
              <w:rPr>
                <w:rFonts w:cs="Arial"/>
                <w:iCs/>
              </w:rPr>
              <w:t>16</w:t>
            </w:r>
          </w:p>
        </w:tc>
        <w:tc>
          <w:tcPr>
            <w:tcW w:w="1711" w:type="dxa"/>
            <w:vAlign w:val="bottom"/>
          </w:tcPr>
          <w:p w14:paraId="4DF9E3CB" w14:textId="77777777" w:rsidR="008C34CB" w:rsidRPr="00AE4A84" w:rsidRDefault="008C34CB" w:rsidP="00BD1D44">
            <w:pPr>
              <w:pStyle w:val="TableText0"/>
              <w:jc w:val="center"/>
              <w:rPr>
                <w:rFonts w:cs="Arial"/>
                <w:iCs/>
              </w:rPr>
            </w:pPr>
            <w:r w:rsidRPr="00AE4A84">
              <w:rPr>
                <w:rFonts w:cs="Arial"/>
                <w:iCs/>
              </w:rPr>
              <w:t xml:space="preserve"> R’ </w:t>
            </w:r>
          </w:p>
        </w:tc>
        <w:tc>
          <w:tcPr>
            <w:tcW w:w="3241" w:type="dxa"/>
            <w:vAlign w:val="bottom"/>
          </w:tcPr>
          <w:p w14:paraId="06A4CDD3" w14:textId="77777777" w:rsidR="008C34CB" w:rsidRPr="00AE4A84" w:rsidRDefault="008C34CB" w:rsidP="00BD1D44">
            <w:pPr>
              <w:pStyle w:val="TableText0"/>
              <w:jc w:val="center"/>
              <w:rPr>
                <w:rFonts w:cs="Arial"/>
                <w:iCs/>
              </w:rPr>
            </w:pPr>
            <w:r w:rsidRPr="00AE4A84">
              <w:rPr>
                <w:rFonts w:cs="Arial"/>
                <w:iCs/>
              </w:rPr>
              <w:t>PENALTY_RSRC_ID</w:t>
            </w:r>
          </w:p>
        </w:tc>
      </w:tr>
      <w:tr w:rsidR="007B30D2" w:rsidRPr="00AE4A84" w14:paraId="3C773A3F" w14:textId="77777777" w:rsidTr="008C34CB">
        <w:trPr>
          <w:trHeight w:hRule="exact" w:val="288"/>
        </w:trPr>
        <w:tc>
          <w:tcPr>
            <w:tcW w:w="1713" w:type="dxa"/>
            <w:vAlign w:val="center"/>
          </w:tcPr>
          <w:p w14:paraId="61947F80" w14:textId="77777777" w:rsidR="007B30D2" w:rsidRPr="00AE4A84" w:rsidRDefault="007B30D2" w:rsidP="00BD1D44">
            <w:pPr>
              <w:pStyle w:val="TableText0"/>
              <w:jc w:val="center"/>
              <w:rPr>
                <w:rFonts w:cs="Arial"/>
                <w:iCs/>
              </w:rPr>
            </w:pPr>
            <w:r w:rsidRPr="00AE4A84">
              <w:rPr>
                <w:rFonts w:cs="Arial"/>
                <w:iCs/>
                <w:color w:val="000000"/>
              </w:rPr>
              <w:t>17</w:t>
            </w:r>
          </w:p>
        </w:tc>
        <w:tc>
          <w:tcPr>
            <w:tcW w:w="1711" w:type="dxa"/>
            <w:vAlign w:val="bottom"/>
          </w:tcPr>
          <w:p w14:paraId="18EC293E" w14:textId="77777777" w:rsidR="007B30D2" w:rsidRPr="00AE4A84" w:rsidRDefault="007B30D2" w:rsidP="00BD1D44">
            <w:pPr>
              <w:pStyle w:val="TableText0"/>
              <w:jc w:val="center"/>
              <w:rPr>
                <w:rFonts w:cs="Arial"/>
                <w:iCs/>
              </w:rPr>
            </w:pPr>
            <w:r w:rsidRPr="00AE4A84">
              <w:rPr>
                <w:rFonts w:cs="Arial"/>
                <w:iCs/>
              </w:rPr>
              <w:t>p</w:t>
            </w:r>
          </w:p>
        </w:tc>
        <w:tc>
          <w:tcPr>
            <w:tcW w:w="3241" w:type="dxa"/>
            <w:vAlign w:val="bottom"/>
          </w:tcPr>
          <w:p w14:paraId="36F6FDE6" w14:textId="77777777" w:rsidR="007B30D2" w:rsidRPr="00AE4A84" w:rsidRDefault="007B30D2" w:rsidP="00BD1D44">
            <w:pPr>
              <w:pStyle w:val="TableText0"/>
              <w:jc w:val="center"/>
              <w:rPr>
                <w:rFonts w:cs="Arial"/>
                <w:iCs/>
              </w:rPr>
            </w:pPr>
            <w:r w:rsidRPr="00AE4A84">
              <w:rPr>
                <w:rFonts w:cs="Arial"/>
                <w:iCs/>
              </w:rPr>
              <w:t>PRICE_NODE_ID</w:t>
            </w:r>
          </w:p>
        </w:tc>
      </w:tr>
      <w:tr w:rsidR="007B30D2" w:rsidRPr="00AE4A84" w14:paraId="6007EF6A" w14:textId="77777777" w:rsidTr="008C34CB">
        <w:trPr>
          <w:trHeight w:hRule="exact" w:val="288"/>
        </w:trPr>
        <w:tc>
          <w:tcPr>
            <w:tcW w:w="1713" w:type="dxa"/>
            <w:vAlign w:val="center"/>
          </w:tcPr>
          <w:p w14:paraId="4502469F" w14:textId="77777777" w:rsidR="007B30D2" w:rsidRPr="00AE4A84" w:rsidRDefault="007B30D2" w:rsidP="00BD1D44">
            <w:pPr>
              <w:pStyle w:val="TableText0"/>
              <w:jc w:val="center"/>
              <w:rPr>
                <w:rFonts w:cs="Arial"/>
                <w:iCs/>
              </w:rPr>
            </w:pPr>
            <w:r w:rsidRPr="00AE4A84">
              <w:rPr>
                <w:rFonts w:cs="Arial"/>
                <w:iCs/>
              </w:rPr>
              <w:t>18</w:t>
            </w:r>
          </w:p>
        </w:tc>
        <w:tc>
          <w:tcPr>
            <w:tcW w:w="1711" w:type="dxa"/>
            <w:vAlign w:val="bottom"/>
          </w:tcPr>
          <w:p w14:paraId="035C2366" w14:textId="77777777" w:rsidR="007B30D2" w:rsidRPr="00AE4A84" w:rsidRDefault="007B30D2" w:rsidP="00BD1D44">
            <w:pPr>
              <w:pStyle w:val="TableText0"/>
              <w:jc w:val="center"/>
              <w:rPr>
                <w:rFonts w:cs="Arial"/>
                <w:iCs/>
              </w:rPr>
            </w:pPr>
            <w:r w:rsidRPr="00AE4A84">
              <w:rPr>
                <w:rFonts w:cs="Arial"/>
                <w:iCs/>
              </w:rPr>
              <w:t>W’</w:t>
            </w:r>
          </w:p>
        </w:tc>
        <w:tc>
          <w:tcPr>
            <w:tcW w:w="3241" w:type="dxa"/>
            <w:vAlign w:val="bottom"/>
          </w:tcPr>
          <w:p w14:paraId="00C6A72C" w14:textId="77777777" w:rsidR="007B30D2" w:rsidRPr="00AE4A84" w:rsidRDefault="007B30D2" w:rsidP="00BD1D44">
            <w:pPr>
              <w:pStyle w:val="TableText0"/>
              <w:jc w:val="center"/>
              <w:rPr>
                <w:rFonts w:cs="Arial"/>
                <w:iCs/>
              </w:rPr>
            </w:pPr>
            <w:r w:rsidRPr="00AE4A84">
              <w:rPr>
                <w:rFonts w:cs="Arial"/>
                <w:iCs/>
              </w:rPr>
              <w:t>MSS_EMISSION_PAY_FLAG</w:t>
            </w:r>
          </w:p>
        </w:tc>
      </w:tr>
      <w:tr w:rsidR="007B30D2" w:rsidRPr="00AE4A84" w14:paraId="4DC4339E" w14:textId="77777777" w:rsidTr="008C34CB">
        <w:trPr>
          <w:trHeight w:hRule="exact" w:val="288"/>
        </w:trPr>
        <w:tc>
          <w:tcPr>
            <w:tcW w:w="1713" w:type="dxa"/>
            <w:vAlign w:val="center"/>
          </w:tcPr>
          <w:p w14:paraId="2B78AAB3" w14:textId="77777777" w:rsidR="007B30D2" w:rsidRPr="00AE4A84" w:rsidRDefault="007B30D2" w:rsidP="00BD1D44">
            <w:pPr>
              <w:pStyle w:val="TableText0"/>
              <w:jc w:val="center"/>
              <w:rPr>
                <w:rFonts w:cs="Arial"/>
                <w:iCs/>
              </w:rPr>
            </w:pPr>
            <w:r w:rsidRPr="00AE4A84">
              <w:rPr>
                <w:rFonts w:cs="Arial"/>
                <w:iCs/>
              </w:rPr>
              <w:t>19</w:t>
            </w:r>
          </w:p>
        </w:tc>
        <w:tc>
          <w:tcPr>
            <w:tcW w:w="1711" w:type="dxa"/>
            <w:vAlign w:val="bottom"/>
          </w:tcPr>
          <w:p w14:paraId="4F395743" w14:textId="77777777" w:rsidR="007B30D2" w:rsidRPr="00AE4A84" w:rsidRDefault="007B30D2" w:rsidP="00BD1D44">
            <w:pPr>
              <w:pStyle w:val="TableText0"/>
              <w:jc w:val="center"/>
              <w:rPr>
                <w:rFonts w:cs="Arial"/>
                <w:iCs/>
              </w:rPr>
            </w:pPr>
            <w:r w:rsidRPr="00AE4A84">
              <w:rPr>
                <w:rFonts w:cs="Arial"/>
                <w:iCs/>
              </w:rPr>
              <w:t>Q</w:t>
            </w:r>
          </w:p>
        </w:tc>
        <w:tc>
          <w:tcPr>
            <w:tcW w:w="3241" w:type="dxa"/>
            <w:vAlign w:val="bottom"/>
          </w:tcPr>
          <w:p w14:paraId="65D5950E" w14:textId="77777777" w:rsidR="007B30D2" w:rsidRPr="00AE4A84" w:rsidRDefault="007B30D2" w:rsidP="00BD1D44">
            <w:pPr>
              <w:pStyle w:val="TableText0"/>
              <w:jc w:val="center"/>
              <w:rPr>
                <w:rFonts w:cs="Arial"/>
                <w:lang w:val="en-AU"/>
              </w:rPr>
            </w:pPr>
            <w:r w:rsidRPr="00AE4A84">
              <w:rPr>
                <w:rFonts w:cs="Arial"/>
                <w:iCs/>
              </w:rPr>
              <w:t>INTERTIE_ID</w:t>
            </w:r>
          </w:p>
        </w:tc>
      </w:tr>
      <w:tr w:rsidR="007B30D2" w:rsidRPr="00AE4A84" w14:paraId="2150CB46" w14:textId="77777777" w:rsidTr="008C34CB">
        <w:trPr>
          <w:trHeight w:hRule="exact" w:val="288"/>
        </w:trPr>
        <w:tc>
          <w:tcPr>
            <w:tcW w:w="1713" w:type="dxa"/>
            <w:vAlign w:val="center"/>
          </w:tcPr>
          <w:p w14:paraId="7AFD2610" w14:textId="77777777" w:rsidR="007B30D2" w:rsidRPr="00AE4A84" w:rsidRDefault="007B30D2" w:rsidP="00BD1D44">
            <w:pPr>
              <w:pStyle w:val="TableText0"/>
              <w:jc w:val="center"/>
              <w:rPr>
                <w:rFonts w:cs="Arial"/>
                <w:iCs/>
              </w:rPr>
            </w:pPr>
            <w:r w:rsidRPr="00AE4A84">
              <w:rPr>
                <w:rFonts w:cs="Arial"/>
                <w:iCs/>
              </w:rPr>
              <w:t>20</w:t>
            </w:r>
          </w:p>
        </w:tc>
        <w:tc>
          <w:tcPr>
            <w:tcW w:w="1711" w:type="dxa"/>
            <w:vAlign w:val="bottom"/>
          </w:tcPr>
          <w:p w14:paraId="5CAA22B4" w14:textId="77777777" w:rsidR="007B30D2" w:rsidRPr="00AE4A84" w:rsidRDefault="007B30D2" w:rsidP="00BD1D44">
            <w:pPr>
              <w:pStyle w:val="TableText0"/>
              <w:jc w:val="center"/>
              <w:rPr>
                <w:rFonts w:cs="Arial"/>
                <w:iCs/>
              </w:rPr>
            </w:pPr>
            <w:r w:rsidRPr="00AE4A84">
              <w:rPr>
                <w:rFonts w:cs="Arial"/>
                <w:iCs/>
              </w:rPr>
              <w:t>F’</w:t>
            </w:r>
          </w:p>
        </w:tc>
        <w:tc>
          <w:tcPr>
            <w:tcW w:w="3241" w:type="dxa"/>
            <w:vAlign w:val="bottom"/>
          </w:tcPr>
          <w:p w14:paraId="06024D01" w14:textId="77777777" w:rsidR="007B30D2" w:rsidRPr="00AE4A84" w:rsidRDefault="007B30D2" w:rsidP="00BD1D44">
            <w:pPr>
              <w:pStyle w:val="TableText0"/>
              <w:jc w:val="center"/>
              <w:rPr>
                <w:rFonts w:cs="Arial"/>
                <w:iCs/>
              </w:rPr>
            </w:pPr>
            <w:r w:rsidRPr="00AE4A84">
              <w:rPr>
                <w:rFonts w:cs="Arial"/>
                <w:iCs/>
              </w:rPr>
              <w:t>ENTITY_COMPONENT_TYPE</w:t>
            </w:r>
          </w:p>
        </w:tc>
      </w:tr>
      <w:tr w:rsidR="007B30D2" w:rsidRPr="00AE4A84" w14:paraId="290FF8F5" w14:textId="77777777" w:rsidTr="008C34CB">
        <w:trPr>
          <w:trHeight w:hRule="exact" w:val="288"/>
        </w:trPr>
        <w:tc>
          <w:tcPr>
            <w:tcW w:w="1713" w:type="dxa"/>
            <w:vAlign w:val="center"/>
          </w:tcPr>
          <w:p w14:paraId="339300D7" w14:textId="77777777" w:rsidR="007B30D2" w:rsidRPr="00AE4A84" w:rsidRDefault="007B30D2" w:rsidP="00BD1D44">
            <w:pPr>
              <w:pStyle w:val="TableText0"/>
              <w:jc w:val="center"/>
              <w:rPr>
                <w:rFonts w:cs="Arial"/>
                <w:iCs/>
              </w:rPr>
            </w:pPr>
            <w:r w:rsidRPr="00AE4A84">
              <w:rPr>
                <w:rFonts w:cs="Arial"/>
                <w:iCs/>
              </w:rPr>
              <w:t>21</w:t>
            </w:r>
          </w:p>
        </w:tc>
        <w:tc>
          <w:tcPr>
            <w:tcW w:w="1711" w:type="dxa"/>
            <w:vAlign w:val="bottom"/>
          </w:tcPr>
          <w:p w14:paraId="29940BBA" w14:textId="77777777" w:rsidR="007B30D2" w:rsidRPr="00AE4A84" w:rsidRDefault="007B30D2" w:rsidP="00BD1D44">
            <w:pPr>
              <w:pStyle w:val="TableText0"/>
              <w:jc w:val="center"/>
              <w:rPr>
                <w:rFonts w:cs="Arial"/>
                <w:iCs/>
              </w:rPr>
            </w:pPr>
            <w:r w:rsidRPr="00AE4A84">
              <w:rPr>
                <w:rFonts w:cs="Arial"/>
                <w:iCs/>
              </w:rPr>
              <w:t>S’</w:t>
            </w:r>
          </w:p>
        </w:tc>
        <w:tc>
          <w:tcPr>
            <w:tcW w:w="3241" w:type="dxa"/>
            <w:vAlign w:val="bottom"/>
          </w:tcPr>
          <w:p w14:paraId="2F92AD52" w14:textId="77777777" w:rsidR="007B30D2" w:rsidRPr="00AE4A84" w:rsidRDefault="007B30D2" w:rsidP="00BD1D44">
            <w:pPr>
              <w:pStyle w:val="TableText0"/>
              <w:jc w:val="center"/>
              <w:rPr>
                <w:rFonts w:cs="Arial"/>
                <w:iCs/>
              </w:rPr>
            </w:pPr>
            <w:r w:rsidRPr="00AE4A84">
              <w:rPr>
                <w:rFonts w:cs="Arial"/>
                <w:iCs/>
              </w:rPr>
              <w:t>ENTITY_COMPONENT_SUBTYPE</w:t>
            </w:r>
          </w:p>
        </w:tc>
      </w:tr>
      <w:tr w:rsidR="008C34CB" w:rsidRPr="00AE4A84" w14:paraId="4CDD1C0F" w14:textId="77777777" w:rsidTr="008C34CB">
        <w:trPr>
          <w:trHeight w:hRule="exact" w:val="288"/>
        </w:trPr>
        <w:tc>
          <w:tcPr>
            <w:tcW w:w="1713" w:type="dxa"/>
            <w:vAlign w:val="center"/>
          </w:tcPr>
          <w:p w14:paraId="64CEA47F" w14:textId="77777777" w:rsidR="008C34CB" w:rsidRPr="00AE4A84" w:rsidRDefault="008C34CB" w:rsidP="00BD1D44">
            <w:pPr>
              <w:pStyle w:val="TableText0"/>
              <w:jc w:val="center"/>
              <w:rPr>
                <w:rFonts w:cs="Arial"/>
                <w:iCs/>
              </w:rPr>
            </w:pPr>
            <w:r w:rsidRPr="00AE4A84">
              <w:rPr>
                <w:rFonts w:cs="Arial"/>
                <w:iCs/>
              </w:rPr>
              <w:t>22</w:t>
            </w:r>
          </w:p>
        </w:tc>
        <w:tc>
          <w:tcPr>
            <w:tcW w:w="1711" w:type="dxa"/>
            <w:vAlign w:val="bottom"/>
          </w:tcPr>
          <w:p w14:paraId="66897FA4" w14:textId="77777777" w:rsidR="008C34CB" w:rsidRPr="00AE4A84" w:rsidRDefault="008C34CB" w:rsidP="00BD1D44">
            <w:pPr>
              <w:pStyle w:val="TableText0"/>
              <w:jc w:val="center"/>
              <w:rPr>
                <w:rFonts w:cs="Arial"/>
                <w:iCs/>
              </w:rPr>
            </w:pPr>
            <w:r w:rsidRPr="00AE4A84">
              <w:rPr>
                <w:rFonts w:cs="Arial"/>
                <w:iCs/>
              </w:rPr>
              <w:t>d’</w:t>
            </w:r>
          </w:p>
        </w:tc>
        <w:tc>
          <w:tcPr>
            <w:tcW w:w="3241" w:type="dxa"/>
            <w:vAlign w:val="bottom"/>
          </w:tcPr>
          <w:p w14:paraId="43F298CF" w14:textId="77777777" w:rsidR="008C34CB" w:rsidRPr="00AE4A84" w:rsidRDefault="008C34CB" w:rsidP="00BD1D44">
            <w:pPr>
              <w:pStyle w:val="TableText0"/>
              <w:jc w:val="center"/>
              <w:rPr>
                <w:rFonts w:cs="Arial"/>
                <w:iCs/>
              </w:rPr>
            </w:pPr>
            <w:r w:rsidRPr="00AE4A84">
              <w:rPr>
                <w:rFonts w:cs="Arial"/>
                <w:iCs/>
              </w:rPr>
              <w:t>RESOURCE_SUBTYPE</w:t>
            </w:r>
          </w:p>
        </w:tc>
      </w:tr>
      <w:tr w:rsidR="007B30D2" w:rsidRPr="00AE4A84" w14:paraId="67718195" w14:textId="77777777" w:rsidTr="008C34CB">
        <w:trPr>
          <w:trHeight w:hRule="exact" w:val="288"/>
        </w:trPr>
        <w:tc>
          <w:tcPr>
            <w:tcW w:w="1713" w:type="dxa"/>
            <w:vAlign w:val="center"/>
          </w:tcPr>
          <w:p w14:paraId="598A43A3" w14:textId="77777777" w:rsidR="007B30D2" w:rsidRPr="00AE4A84" w:rsidRDefault="007B30D2" w:rsidP="00BD1D44">
            <w:pPr>
              <w:pStyle w:val="TableText0"/>
              <w:jc w:val="center"/>
              <w:rPr>
                <w:rFonts w:cs="Arial"/>
                <w:iCs/>
              </w:rPr>
            </w:pPr>
            <w:r w:rsidRPr="00AE4A84">
              <w:rPr>
                <w:rFonts w:cs="Arial"/>
                <w:iCs/>
                <w:color w:val="000000"/>
              </w:rPr>
              <w:t>23</w:t>
            </w:r>
          </w:p>
        </w:tc>
        <w:tc>
          <w:tcPr>
            <w:tcW w:w="1711" w:type="dxa"/>
            <w:vAlign w:val="bottom"/>
          </w:tcPr>
          <w:p w14:paraId="2851BC67" w14:textId="77777777" w:rsidR="007B30D2" w:rsidRPr="00AE4A84" w:rsidRDefault="007B30D2" w:rsidP="00BD1D44">
            <w:pPr>
              <w:pStyle w:val="TableText0"/>
              <w:jc w:val="center"/>
              <w:rPr>
                <w:rFonts w:cs="Arial"/>
                <w:iCs/>
              </w:rPr>
            </w:pPr>
            <w:r w:rsidRPr="00AE4A84">
              <w:rPr>
                <w:rFonts w:cs="Arial"/>
                <w:iCs/>
              </w:rPr>
              <w:t xml:space="preserve">n’ </w:t>
            </w:r>
            <w:r w:rsidR="00BE5664" w:rsidRPr="00AE4A84">
              <w:rPr>
                <w:rFonts w:cs="Arial"/>
                <w:iCs/>
              </w:rPr>
              <w:t>/Q”</w:t>
            </w:r>
          </w:p>
        </w:tc>
        <w:tc>
          <w:tcPr>
            <w:tcW w:w="3241" w:type="dxa"/>
            <w:vAlign w:val="bottom"/>
          </w:tcPr>
          <w:p w14:paraId="62B57C61" w14:textId="77777777" w:rsidR="007B30D2" w:rsidRPr="00AE4A84" w:rsidRDefault="007B30D2" w:rsidP="00BD1D44">
            <w:pPr>
              <w:pStyle w:val="TableText0"/>
              <w:jc w:val="center"/>
              <w:rPr>
                <w:rFonts w:cs="Arial"/>
                <w:iCs/>
              </w:rPr>
            </w:pPr>
            <w:r w:rsidRPr="00AE4A84">
              <w:rPr>
                <w:rFonts w:cs="Arial"/>
                <w:iCs/>
              </w:rPr>
              <w:t>NON_PTO_FLAG</w:t>
            </w:r>
            <w:r w:rsidR="00BE5664" w:rsidRPr="00AE4A84">
              <w:rPr>
                <w:rFonts w:cs="Arial"/>
                <w:iCs/>
              </w:rPr>
              <w:t>/CONSTRAINT_ID</w:t>
            </w:r>
          </w:p>
        </w:tc>
      </w:tr>
      <w:tr w:rsidR="007B30D2" w:rsidRPr="00AE4A84" w14:paraId="6950D63E" w14:textId="77777777" w:rsidTr="008C34CB">
        <w:trPr>
          <w:trHeight w:hRule="exact" w:val="288"/>
        </w:trPr>
        <w:tc>
          <w:tcPr>
            <w:tcW w:w="1713" w:type="dxa"/>
            <w:vAlign w:val="center"/>
          </w:tcPr>
          <w:p w14:paraId="088523FF" w14:textId="77777777" w:rsidR="007B30D2" w:rsidRPr="00AE4A84" w:rsidRDefault="007B30D2" w:rsidP="00BD1D44">
            <w:pPr>
              <w:pStyle w:val="TableText0"/>
              <w:jc w:val="center"/>
              <w:rPr>
                <w:rFonts w:cs="Arial"/>
                <w:iCs/>
              </w:rPr>
            </w:pPr>
            <w:r w:rsidRPr="00AE4A84">
              <w:rPr>
                <w:rFonts w:cs="Arial"/>
                <w:iCs/>
              </w:rPr>
              <w:t>24</w:t>
            </w:r>
          </w:p>
        </w:tc>
        <w:tc>
          <w:tcPr>
            <w:tcW w:w="1711" w:type="dxa"/>
            <w:vAlign w:val="bottom"/>
          </w:tcPr>
          <w:p w14:paraId="76C2B291" w14:textId="77777777" w:rsidR="007B30D2" w:rsidRPr="00AE4A84" w:rsidRDefault="007B30D2" w:rsidP="00BD1D44">
            <w:pPr>
              <w:pStyle w:val="TableText0"/>
              <w:jc w:val="center"/>
              <w:rPr>
                <w:rFonts w:cs="Arial"/>
                <w:iCs/>
              </w:rPr>
            </w:pPr>
            <w:r w:rsidRPr="00AE4A84">
              <w:rPr>
                <w:rFonts w:cs="Arial"/>
                <w:iCs/>
              </w:rPr>
              <w:t>N</w:t>
            </w:r>
          </w:p>
        </w:tc>
        <w:tc>
          <w:tcPr>
            <w:tcW w:w="3241" w:type="dxa"/>
            <w:vAlign w:val="bottom"/>
          </w:tcPr>
          <w:p w14:paraId="26496913" w14:textId="77777777" w:rsidR="007B30D2" w:rsidRPr="00AE4A84" w:rsidRDefault="007B30D2" w:rsidP="00BD1D44">
            <w:pPr>
              <w:pStyle w:val="TableText0"/>
              <w:jc w:val="center"/>
              <w:rPr>
                <w:rFonts w:cs="Arial"/>
                <w:iCs/>
              </w:rPr>
            </w:pPr>
            <w:r w:rsidRPr="00AE4A84">
              <w:rPr>
                <w:rFonts w:cs="Arial"/>
                <w:iCs/>
              </w:rPr>
              <w:t>CONTRACT_REF_ID</w:t>
            </w:r>
          </w:p>
        </w:tc>
      </w:tr>
      <w:tr w:rsidR="007B30D2" w:rsidRPr="00AE4A84" w14:paraId="44510F6F" w14:textId="77777777" w:rsidTr="008C34CB">
        <w:trPr>
          <w:trHeight w:hRule="exact" w:val="288"/>
        </w:trPr>
        <w:tc>
          <w:tcPr>
            <w:tcW w:w="1713" w:type="dxa"/>
            <w:vAlign w:val="center"/>
          </w:tcPr>
          <w:p w14:paraId="5D37E848" w14:textId="77777777" w:rsidR="007B30D2" w:rsidRPr="00AE4A84" w:rsidRDefault="007B30D2" w:rsidP="00BD1D44">
            <w:pPr>
              <w:pStyle w:val="TableText0"/>
              <w:jc w:val="center"/>
              <w:rPr>
                <w:rFonts w:cs="Arial"/>
                <w:iCs/>
              </w:rPr>
            </w:pPr>
            <w:r w:rsidRPr="00AE4A84">
              <w:rPr>
                <w:rFonts w:cs="Arial"/>
                <w:iCs/>
              </w:rPr>
              <w:t>25</w:t>
            </w:r>
          </w:p>
        </w:tc>
        <w:tc>
          <w:tcPr>
            <w:tcW w:w="1711" w:type="dxa"/>
            <w:vAlign w:val="bottom"/>
          </w:tcPr>
          <w:p w14:paraId="44D6F13E" w14:textId="77777777" w:rsidR="007B30D2" w:rsidRPr="00AE4A84" w:rsidRDefault="007B30D2" w:rsidP="00BD1D44">
            <w:pPr>
              <w:pStyle w:val="TableText0"/>
              <w:jc w:val="center"/>
              <w:rPr>
                <w:rFonts w:cs="Arial"/>
                <w:iCs/>
              </w:rPr>
            </w:pPr>
            <w:r w:rsidRPr="00AE4A84">
              <w:rPr>
                <w:rFonts w:cs="Arial"/>
                <w:iCs/>
              </w:rPr>
              <w:t>z’</w:t>
            </w:r>
          </w:p>
        </w:tc>
        <w:tc>
          <w:tcPr>
            <w:tcW w:w="3241" w:type="dxa"/>
            <w:vAlign w:val="bottom"/>
          </w:tcPr>
          <w:p w14:paraId="04F19E42" w14:textId="77777777" w:rsidR="007B30D2" w:rsidRPr="00AE4A84" w:rsidRDefault="007B30D2" w:rsidP="00BD1D44">
            <w:pPr>
              <w:pStyle w:val="TableText0"/>
              <w:jc w:val="center"/>
              <w:rPr>
                <w:rFonts w:cs="Arial"/>
                <w:iCs/>
              </w:rPr>
            </w:pPr>
            <w:r w:rsidRPr="00AE4A84">
              <w:rPr>
                <w:rFonts w:cs="Arial"/>
                <w:iCs/>
              </w:rPr>
              <w:t>CONTRACT_TYPE</w:t>
            </w:r>
          </w:p>
        </w:tc>
      </w:tr>
      <w:tr w:rsidR="007B30D2" w:rsidRPr="00AE4A84" w14:paraId="7BB9AED4" w14:textId="77777777" w:rsidTr="008C34CB">
        <w:trPr>
          <w:trHeight w:hRule="exact" w:val="288"/>
        </w:trPr>
        <w:tc>
          <w:tcPr>
            <w:tcW w:w="1713" w:type="dxa"/>
            <w:vAlign w:val="center"/>
          </w:tcPr>
          <w:p w14:paraId="74C9FDC5" w14:textId="77777777" w:rsidR="007B30D2" w:rsidRPr="00AE4A84" w:rsidRDefault="007B30D2" w:rsidP="00BD1D44">
            <w:pPr>
              <w:pStyle w:val="TableText0"/>
              <w:jc w:val="center"/>
              <w:rPr>
                <w:rFonts w:cs="Arial"/>
                <w:iCs/>
              </w:rPr>
            </w:pPr>
            <w:r w:rsidRPr="00AE4A84">
              <w:rPr>
                <w:rFonts w:cs="Arial"/>
                <w:iCs/>
              </w:rPr>
              <w:t>26</w:t>
            </w:r>
          </w:p>
        </w:tc>
        <w:tc>
          <w:tcPr>
            <w:tcW w:w="1711" w:type="dxa"/>
            <w:vAlign w:val="bottom"/>
          </w:tcPr>
          <w:p w14:paraId="041976B7" w14:textId="77777777" w:rsidR="007B30D2" w:rsidRPr="00AE4A84" w:rsidRDefault="007B30D2" w:rsidP="00BD1D44">
            <w:pPr>
              <w:pStyle w:val="TableText0"/>
              <w:jc w:val="center"/>
              <w:rPr>
                <w:rFonts w:cs="Arial"/>
                <w:iCs/>
              </w:rPr>
            </w:pPr>
            <w:r w:rsidRPr="00AE4A84">
              <w:rPr>
                <w:rFonts w:cs="Arial"/>
                <w:iCs/>
              </w:rPr>
              <w:t>H</w:t>
            </w:r>
          </w:p>
        </w:tc>
        <w:tc>
          <w:tcPr>
            <w:tcW w:w="3241" w:type="dxa"/>
            <w:vAlign w:val="bottom"/>
          </w:tcPr>
          <w:p w14:paraId="5FEBFF9A" w14:textId="77777777" w:rsidR="007B30D2" w:rsidRPr="00AE4A84" w:rsidRDefault="007B30D2" w:rsidP="00BD1D44">
            <w:pPr>
              <w:pStyle w:val="TableText0"/>
              <w:jc w:val="center"/>
              <w:rPr>
                <w:rFonts w:cs="Arial"/>
                <w:iCs/>
              </w:rPr>
            </w:pPr>
            <w:r w:rsidRPr="00AE4A84">
              <w:rPr>
                <w:rFonts w:cs="Arial"/>
                <w:iCs/>
              </w:rPr>
              <w:t>HVAC_PAYER_ID</w:t>
            </w:r>
          </w:p>
        </w:tc>
      </w:tr>
      <w:tr w:rsidR="007B30D2" w:rsidRPr="00AE4A84" w14:paraId="71EC26A7" w14:textId="77777777" w:rsidTr="008C34CB">
        <w:trPr>
          <w:trHeight w:hRule="exact" w:val="288"/>
        </w:trPr>
        <w:tc>
          <w:tcPr>
            <w:tcW w:w="1713" w:type="dxa"/>
            <w:vAlign w:val="center"/>
          </w:tcPr>
          <w:p w14:paraId="1D74ECD6" w14:textId="77777777" w:rsidR="007B30D2" w:rsidRPr="00AE4A84" w:rsidRDefault="007B30D2" w:rsidP="00BD1D44">
            <w:pPr>
              <w:pStyle w:val="TableText0"/>
              <w:jc w:val="center"/>
              <w:rPr>
                <w:rFonts w:cs="Arial"/>
                <w:iCs/>
              </w:rPr>
            </w:pPr>
            <w:r w:rsidRPr="00AE4A84">
              <w:rPr>
                <w:rFonts w:cs="Arial"/>
                <w:iCs/>
              </w:rPr>
              <w:t>27</w:t>
            </w:r>
          </w:p>
        </w:tc>
        <w:tc>
          <w:tcPr>
            <w:tcW w:w="1711" w:type="dxa"/>
            <w:vAlign w:val="bottom"/>
          </w:tcPr>
          <w:p w14:paraId="29AE7DEC" w14:textId="77777777" w:rsidR="007B30D2" w:rsidRPr="00AE4A84" w:rsidRDefault="007B30D2" w:rsidP="00BD1D44">
            <w:pPr>
              <w:pStyle w:val="TableText0"/>
              <w:jc w:val="center"/>
              <w:rPr>
                <w:rFonts w:cs="Arial"/>
                <w:iCs/>
              </w:rPr>
            </w:pPr>
            <w:r w:rsidRPr="00AE4A84">
              <w:rPr>
                <w:rFonts w:cs="Arial"/>
                <w:iCs/>
              </w:rPr>
              <w:t>v</w:t>
            </w:r>
          </w:p>
        </w:tc>
        <w:tc>
          <w:tcPr>
            <w:tcW w:w="3241" w:type="dxa"/>
            <w:vAlign w:val="bottom"/>
          </w:tcPr>
          <w:p w14:paraId="262198B5" w14:textId="77777777" w:rsidR="007B30D2" w:rsidRPr="00AE4A84" w:rsidRDefault="007B30D2" w:rsidP="00BD1D44">
            <w:pPr>
              <w:pStyle w:val="TableText0"/>
              <w:jc w:val="center"/>
              <w:rPr>
                <w:rFonts w:cs="Arial"/>
                <w:iCs/>
              </w:rPr>
            </w:pPr>
            <w:r w:rsidRPr="00AE4A84">
              <w:rPr>
                <w:rFonts w:cs="Arial"/>
                <w:iCs/>
              </w:rPr>
              <w:t>TAC_AREA_ID</w:t>
            </w:r>
          </w:p>
        </w:tc>
      </w:tr>
      <w:tr w:rsidR="00B21711" w:rsidRPr="00AE4A84" w14:paraId="21621FEC" w14:textId="77777777" w:rsidTr="00B21711">
        <w:trPr>
          <w:trHeight w:hRule="exact" w:val="288"/>
        </w:trPr>
        <w:tc>
          <w:tcPr>
            <w:tcW w:w="1713" w:type="dxa"/>
            <w:vAlign w:val="center"/>
          </w:tcPr>
          <w:p w14:paraId="0B93B8C7" w14:textId="77777777" w:rsidR="00B21711" w:rsidRPr="00AE4A84" w:rsidRDefault="00B21711" w:rsidP="00BD1D44">
            <w:pPr>
              <w:pStyle w:val="TableText0"/>
              <w:jc w:val="center"/>
              <w:rPr>
                <w:rFonts w:cs="Arial"/>
                <w:iCs/>
              </w:rPr>
            </w:pPr>
            <w:r w:rsidRPr="00AE4A84">
              <w:rPr>
                <w:rFonts w:cs="Arial"/>
                <w:iCs/>
                <w:color w:val="000000"/>
              </w:rPr>
              <w:t>28</w:t>
            </w:r>
          </w:p>
        </w:tc>
        <w:tc>
          <w:tcPr>
            <w:tcW w:w="1711" w:type="dxa"/>
            <w:vAlign w:val="bottom"/>
          </w:tcPr>
          <w:p w14:paraId="3D24512E" w14:textId="77777777" w:rsidR="00B21711" w:rsidRPr="00AE4A84" w:rsidRDefault="00B21711" w:rsidP="00BD1D44">
            <w:pPr>
              <w:pStyle w:val="TableText0"/>
              <w:jc w:val="center"/>
              <w:rPr>
                <w:rFonts w:cs="Arial"/>
                <w:iCs/>
              </w:rPr>
            </w:pPr>
            <w:r w:rsidRPr="00AE4A84">
              <w:rPr>
                <w:rFonts w:cs="Arial"/>
                <w:iCs/>
              </w:rPr>
              <w:t>a’</w:t>
            </w:r>
          </w:p>
        </w:tc>
        <w:tc>
          <w:tcPr>
            <w:tcW w:w="3241" w:type="dxa"/>
            <w:vAlign w:val="bottom"/>
          </w:tcPr>
          <w:p w14:paraId="354B35F7" w14:textId="77777777" w:rsidR="00B21711" w:rsidRPr="00AE4A84" w:rsidRDefault="00B21711" w:rsidP="00BD1D44">
            <w:pPr>
              <w:pStyle w:val="TableText0"/>
              <w:jc w:val="center"/>
              <w:rPr>
                <w:rFonts w:cs="Arial"/>
                <w:szCs w:val="16"/>
              </w:rPr>
            </w:pPr>
            <w:r w:rsidRPr="00AE4A84">
              <w:rPr>
                <w:rFonts w:cs="Arial"/>
                <w:szCs w:val="16"/>
              </w:rPr>
              <w:t>INTERTIE_CONSTRAINT_ID</w:t>
            </w:r>
          </w:p>
        </w:tc>
      </w:tr>
      <w:tr w:rsidR="007B30D2" w:rsidRPr="00AE4A84" w14:paraId="1E4B268A" w14:textId="77777777" w:rsidTr="008C34CB">
        <w:trPr>
          <w:trHeight w:hRule="exact" w:val="288"/>
        </w:trPr>
        <w:tc>
          <w:tcPr>
            <w:tcW w:w="1713" w:type="dxa"/>
            <w:vAlign w:val="center"/>
          </w:tcPr>
          <w:p w14:paraId="4C6F5662" w14:textId="77777777" w:rsidR="007B30D2" w:rsidRPr="00AE4A84" w:rsidRDefault="007B30D2" w:rsidP="00BD1D44">
            <w:pPr>
              <w:pStyle w:val="TableText0"/>
              <w:jc w:val="center"/>
              <w:rPr>
                <w:rFonts w:cs="Arial"/>
                <w:iCs/>
              </w:rPr>
            </w:pPr>
            <w:r w:rsidRPr="00AE4A84">
              <w:rPr>
                <w:rFonts w:cs="Arial"/>
                <w:iCs/>
                <w:color w:val="000000"/>
              </w:rPr>
              <w:t>29</w:t>
            </w:r>
          </w:p>
        </w:tc>
        <w:tc>
          <w:tcPr>
            <w:tcW w:w="1711" w:type="dxa"/>
            <w:vAlign w:val="bottom"/>
          </w:tcPr>
          <w:p w14:paraId="6651C989" w14:textId="77777777" w:rsidR="007B30D2" w:rsidRPr="00AE4A84" w:rsidRDefault="007B30D2" w:rsidP="00BD1D44">
            <w:pPr>
              <w:pStyle w:val="TableText0"/>
              <w:jc w:val="center"/>
              <w:rPr>
                <w:rFonts w:cs="Arial"/>
                <w:iCs/>
              </w:rPr>
            </w:pPr>
            <w:r w:rsidRPr="00AE4A84">
              <w:rPr>
                <w:rFonts w:cs="Arial"/>
                <w:iCs/>
              </w:rPr>
              <w:t>V</w:t>
            </w:r>
          </w:p>
        </w:tc>
        <w:tc>
          <w:tcPr>
            <w:tcW w:w="3241" w:type="dxa"/>
            <w:vAlign w:val="bottom"/>
          </w:tcPr>
          <w:p w14:paraId="6AAD8819" w14:textId="77777777" w:rsidR="007B30D2" w:rsidRPr="00AE4A84" w:rsidRDefault="007B30D2" w:rsidP="00BD1D44">
            <w:pPr>
              <w:pStyle w:val="TableText0"/>
              <w:jc w:val="center"/>
              <w:rPr>
                <w:rFonts w:cs="Arial"/>
                <w:szCs w:val="16"/>
              </w:rPr>
            </w:pPr>
            <w:r w:rsidRPr="00AE4A84">
              <w:rPr>
                <w:rFonts w:cs="Arial"/>
                <w:iCs/>
              </w:rPr>
              <w:t>RUC_PARTICIPATION_FLAG</w:t>
            </w:r>
          </w:p>
        </w:tc>
      </w:tr>
      <w:tr w:rsidR="007B30D2" w:rsidRPr="00AE4A84" w14:paraId="3BD5569B" w14:textId="77777777" w:rsidTr="008C34CB">
        <w:trPr>
          <w:trHeight w:hRule="exact" w:val="288"/>
        </w:trPr>
        <w:tc>
          <w:tcPr>
            <w:tcW w:w="1713" w:type="dxa"/>
            <w:vAlign w:val="center"/>
          </w:tcPr>
          <w:p w14:paraId="44122E7C" w14:textId="77777777" w:rsidR="007B30D2" w:rsidRPr="00AE4A84" w:rsidRDefault="007B30D2" w:rsidP="00BD1D44">
            <w:pPr>
              <w:pStyle w:val="TableText0"/>
              <w:jc w:val="center"/>
              <w:rPr>
                <w:rFonts w:cs="Arial"/>
                <w:iCs/>
              </w:rPr>
            </w:pPr>
            <w:r w:rsidRPr="00AE4A84">
              <w:rPr>
                <w:rFonts w:cs="Arial"/>
                <w:iCs/>
              </w:rPr>
              <w:t>30</w:t>
            </w:r>
          </w:p>
        </w:tc>
        <w:tc>
          <w:tcPr>
            <w:tcW w:w="1711" w:type="dxa"/>
            <w:vAlign w:val="bottom"/>
          </w:tcPr>
          <w:p w14:paraId="088E274A" w14:textId="77777777" w:rsidR="007B30D2" w:rsidRPr="00AE4A84" w:rsidRDefault="007B30D2" w:rsidP="00BD1D44">
            <w:pPr>
              <w:pStyle w:val="TableText0"/>
              <w:jc w:val="center"/>
              <w:rPr>
                <w:rFonts w:cs="Arial"/>
                <w:iCs/>
              </w:rPr>
            </w:pPr>
            <w:r w:rsidRPr="00AE4A84">
              <w:rPr>
                <w:rFonts w:cs="Arial"/>
                <w:iCs/>
              </w:rPr>
              <w:t>L’</w:t>
            </w:r>
          </w:p>
        </w:tc>
        <w:tc>
          <w:tcPr>
            <w:tcW w:w="3241" w:type="dxa"/>
            <w:vAlign w:val="bottom"/>
          </w:tcPr>
          <w:p w14:paraId="5085E5FF" w14:textId="77777777" w:rsidR="007B30D2" w:rsidRPr="00AE4A84" w:rsidRDefault="007B30D2" w:rsidP="00BD1D44">
            <w:pPr>
              <w:pStyle w:val="TableText0"/>
              <w:jc w:val="center"/>
              <w:rPr>
                <w:rFonts w:cs="Arial"/>
                <w:iCs/>
              </w:rPr>
            </w:pPr>
            <w:r w:rsidRPr="00AE4A84">
              <w:rPr>
                <w:rFonts w:cs="Arial"/>
                <w:iCs/>
              </w:rPr>
              <w:t>LOAD_FOLLOWING_FLAG</w:t>
            </w:r>
          </w:p>
        </w:tc>
      </w:tr>
    </w:tbl>
    <w:p w14:paraId="02685287" w14:textId="77777777" w:rsidR="009735E3" w:rsidRPr="00AE4A84" w:rsidRDefault="009735E3" w:rsidP="00BD1D44"/>
    <w:p w14:paraId="7732ACD4" w14:textId="77777777" w:rsidR="00D560BB" w:rsidRPr="00AE4A84" w:rsidRDefault="00D560BB" w:rsidP="00BD1D44">
      <w:pPr>
        <w:pStyle w:val="Config1"/>
        <w:keepNext w:val="0"/>
        <w:ind w:left="720" w:hanging="360"/>
      </w:pPr>
      <w:bookmarkStart w:id="458" w:name="_Toc316631036"/>
      <w:bookmarkStart w:id="459" w:name="_Toc142488642"/>
      <w:bookmarkStart w:id="460" w:name="_Toc235197046"/>
      <w:r w:rsidRPr="00AE4A84">
        <w:t>BCR Pre-Calc</w:t>
      </w:r>
      <w:r w:rsidR="009735E3" w:rsidRPr="00AE4A84">
        <w:t xml:space="preserve"> (SUC MLC Pre-calc)</w:t>
      </w:r>
      <w:bookmarkEnd w:id="458"/>
      <w:bookmarkEnd w:id="459"/>
      <w:bookmarkEnd w:id="460"/>
    </w:p>
    <w:tbl>
      <w:tblPr>
        <w:tblW w:w="6665"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711"/>
        <w:gridCol w:w="3241"/>
      </w:tblGrid>
      <w:tr w:rsidR="00436056" w:rsidRPr="00AE4A84" w14:paraId="46D17EFC" w14:textId="77777777" w:rsidTr="00B21711">
        <w:trPr>
          <w:trHeight w:hRule="exact" w:val="442"/>
        </w:trPr>
        <w:tc>
          <w:tcPr>
            <w:tcW w:w="1713" w:type="dxa"/>
            <w:shd w:val="clear" w:color="auto" w:fill="E6E6E6"/>
            <w:vAlign w:val="center"/>
          </w:tcPr>
          <w:p w14:paraId="6E1D2C2A" w14:textId="77777777" w:rsidR="00436056" w:rsidRPr="00AE4A84" w:rsidRDefault="00436056" w:rsidP="00BD1D44">
            <w:pPr>
              <w:pStyle w:val="TableBoldCharCharCharCharChar1Char"/>
              <w:keepNext/>
              <w:ind w:left="119"/>
              <w:jc w:val="center"/>
            </w:pPr>
            <w:r w:rsidRPr="00AE4A84">
              <w:lastRenderedPageBreak/>
              <w:t>Attribute Number</w:t>
            </w:r>
          </w:p>
        </w:tc>
        <w:tc>
          <w:tcPr>
            <w:tcW w:w="1711" w:type="dxa"/>
            <w:shd w:val="clear" w:color="auto" w:fill="E6E6E6"/>
            <w:vAlign w:val="center"/>
          </w:tcPr>
          <w:p w14:paraId="70342E6E" w14:textId="77777777" w:rsidR="00436056" w:rsidRPr="00AE4A84" w:rsidRDefault="00436056" w:rsidP="00BD1D44">
            <w:pPr>
              <w:pStyle w:val="TableBoldCharCharCharCharChar1Char"/>
              <w:keepNext/>
              <w:ind w:left="119"/>
              <w:jc w:val="center"/>
            </w:pPr>
            <w:r w:rsidRPr="00AE4A84">
              <w:t>Attribute Symbol</w:t>
            </w:r>
          </w:p>
        </w:tc>
        <w:tc>
          <w:tcPr>
            <w:tcW w:w="3241" w:type="dxa"/>
            <w:shd w:val="clear" w:color="auto" w:fill="E6E6E6"/>
            <w:vAlign w:val="center"/>
          </w:tcPr>
          <w:p w14:paraId="1CE636D0"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7D432953" w14:textId="77777777" w:rsidTr="00A076AF">
        <w:trPr>
          <w:trHeight w:hRule="exact" w:val="487"/>
        </w:trPr>
        <w:tc>
          <w:tcPr>
            <w:tcW w:w="1713" w:type="dxa"/>
            <w:vAlign w:val="center"/>
          </w:tcPr>
          <w:p w14:paraId="6E0176F1" w14:textId="77777777" w:rsidR="00B21711" w:rsidRPr="00AE4A84" w:rsidRDefault="00B21711" w:rsidP="00BD1D44">
            <w:pPr>
              <w:pStyle w:val="TableText0"/>
              <w:jc w:val="center"/>
              <w:rPr>
                <w:rFonts w:cs="Arial"/>
                <w:iCs/>
              </w:rPr>
            </w:pPr>
            <w:r w:rsidRPr="00AE4A84">
              <w:rPr>
                <w:rFonts w:cs="Arial"/>
                <w:iCs/>
              </w:rPr>
              <w:t>16</w:t>
            </w:r>
          </w:p>
        </w:tc>
        <w:tc>
          <w:tcPr>
            <w:tcW w:w="1711" w:type="dxa"/>
            <w:vAlign w:val="bottom"/>
          </w:tcPr>
          <w:p w14:paraId="493CDCE2" w14:textId="77777777" w:rsidR="00B21711" w:rsidRPr="00AE4A84" w:rsidRDefault="00B21711" w:rsidP="00BD1D44">
            <w:pPr>
              <w:pStyle w:val="TableText0"/>
              <w:jc w:val="center"/>
              <w:rPr>
                <w:rFonts w:cs="Arial"/>
                <w:iCs/>
              </w:rPr>
            </w:pPr>
            <w:r w:rsidRPr="00AE4A84">
              <w:rPr>
                <w:rFonts w:cs="Arial"/>
                <w:iCs/>
              </w:rPr>
              <w:t xml:space="preserve"> R’ </w:t>
            </w:r>
            <w:r w:rsidR="00A076AF" w:rsidRPr="00AE4A84">
              <w:rPr>
                <w:rFonts w:cs="Arial"/>
                <w:iCs/>
              </w:rPr>
              <w:t>/ j’’</w:t>
            </w:r>
          </w:p>
        </w:tc>
        <w:tc>
          <w:tcPr>
            <w:tcW w:w="3241" w:type="dxa"/>
            <w:vAlign w:val="bottom"/>
          </w:tcPr>
          <w:p w14:paraId="3EF2A225" w14:textId="77777777" w:rsidR="00B21711" w:rsidRPr="00AE4A84" w:rsidRDefault="00B21711" w:rsidP="00BD1D44">
            <w:pPr>
              <w:pStyle w:val="TableText0"/>
              <w:jc w:val="center"/>
              <w:rPr>
                <w:rFonts w:cs="Arial"/>
                <w:iCs/>
              </w:rPr>
            </w:pPr>
            <w:r w:rsidRPr="00AE4A84">
              <w:rPr>
                <w:rFonts w:cs="Arial"/>
                <w:iCs/>
              </w:rPr>
              <w:t>PENALTY_RSRC_ID</w:t>
            </w:r>
            <w:r w:rsidR="00A076AF" w:rsidRPr="00AE4A84">
              <w:rPr>
                <w:rFonts w:cs="Arial"/>
                <w:iCs/>
              </w:rPr>
              <w:t xml:space="preserve"> / JOU_PARENT_ID</w:t>
            </w:r>
          </w:p>
        </w:tc>
      </w:tr>
      <w:tr w:rsidR="000819E9" w:rsidRPr="00AE4A84" w14:paraId="17E0DB42" w14:textId="77777777" w:rsidTr="00B21711">
        <w:trPr>
          <w:trHeight w:hRule="exact" w:val="288"/>
        </w:trPr>
        <w:tc>
          <w:tcPr>
            <w:tcW w:w="1713" w:type="dxa"/>
            <w:vAlign w:val="center"/>
          </w:tcPr>
          <w:p w14:paraId="149544B9" w14:textId="77777777" w:rsidR="000819E9" w:rsidRPr="00AE4A84" w:rsidRDefault="000819E9" w:rsidP="00BD1D44">
            <w:pPr>
              <w:pStyle w:val="TableText0"/>
              <w:jc w:val="center"/>
              <w:rPr>
                <w:rFonts w:cs="Arial"/>
                <w:iCs/>
              </w:rPr>
            </w:pPr>
            <w:r w:rsidRPr="00AE4A84">
              <w:rPr>
                <w:rFonts w:cs="Arial"/>
                <w:iCs/>
                <w:color w:val="000000"/>
              </w:rPr>
              <w:t>17</w:t>
            </w:r>
          </w:p>
        </w:tc>
        <w:tc>
          <w:tcPr>
            <w:tcW w:w="1711" w:type="dxa"/>
            <w:vAlign w:val="center"/>
          </w:tcPr>
          <w:p w14:paraId="3D7A3284" w14:textId="77777777" w:rsidR="000819E9" w:rsidRPr="00AE4A84" w:rsidRDefault="000819E9" w:rsidP="00BD1D44">
            <w:pPr>
              <w:pStyle w:val="TableText0"/>
              <w:spacing w:before="0" w:after="0"/>
              <w:ind w:left="86"/>
              <w:jc w:val="center"/>
              <w:rPr>
                <w:rFonts w:cs="Arial"/>
              </w:rPr>
            </w:pPr>
            <w:r w:rsidRPr="00AE4A84">
              <w:rPr>
                <w:rFonts w:cs="Arial"/>
                <w:iCs/>
              </w:rPr>
              <w:t>p</w:t>
            </w:r>
          </w:p>
        </w:tc>
        <w:tc>
          <w:tcPr>
            <w:tcW w:w="3241" w:type="dxa"/>
            <w:vAlign w:val="center"/>
          </w:tcPr>
          <w:p w14:paraId="13F0CC78" w14:textId="77777777" w:rsidR="000819E9" w:rsidRPr="00AE4A84" w:rsidRDefault="000819E9" w:rsidP="00BD1D44">
            <w:pPr>
              <w:pStyle w:val="TableText0"/>
              <w:spacing w:before="0" w:after="0"/>
              <w:ind w:left="86"/>
              <w:jc w:val="center"/>
              <w:rPr>
                <w:rFonts w:cs="Arial"/>
                <w:iCs/>
              </w:rPr>
            </w:pPr>
            <w:r w:rsidRPr="00AE4A84">
              <w:rPr>
                <w:rFonts w:cs="Arial"/>
                <w:iCs/>
              </w:rPr>
              <w:t>PRICE_NODE_ID</w:t>
            </w:r>
          </w:p>
        </w:tc>
      </w:tr>
      <w:tr w:rsidR="000819E9" w:rsidRPr="00AE4A84" w14:paraId="43840E19" w14:textId="77777777" w:rsidTr="00B21711">
        <w:trPr>
          <w:trHeight w:hRule="exact" w:val="288"/>
        </w:trPr>
        <w:tc>
          <w:tcPr>
            <w:tcW w:w="1713" w:type="dxa"/>
            <w:vAlign w:val="center"/>
          </w:tcPr>
          <w:p w14:paraId="28482747" w14:textId="77777777" w:rsidR="000819E9" w:rsidRPr="00AE4A84" w:rsidRDefault="000819E9" w:rsidP="00BD1D44">
            <w:pPr>
              <w:pStyle w:val="TableText0"/>
              <w:jc w:val="center"/>
              <w:rPr>
                <w:rFonts w:cs="Arial"/>
                <w:iCs/>
              </w:rPr>
            </w:pPr>
            <w:r w:rsidRPr="00AE4A84">
              <w:rPr>
                <w:rFonts w:cs="Arial"/>
                <w:iCs/>
              </w:rPr>
              <w:t>18</w:t>
            </w:r>
          </w:p>
        </w:tc>
        <w:tc>
          <w:tcPr>
            <w:tcW w:w="1711" w:type="dxa"/>
            <w:vAlign w:val="center"/>
          </w:tcPr>
          <w:p w14:paraId="7317A063" w14:textId="77777777" w:rsidR="000819E9" w:rsidRPr="00AE4A84" w:rsidRDefault="000819E9" w:rsidP="00BD1D44">
            <w:pPr>
              <w:pStyle w:val="TableText0"/>
              <w:spacing w:before="0" w:after="0"/>
              <w:ind w:left="86"/>
              <w:jc w:val="center"/>
              <w:rPr>
                <w:rFonts w:cs="Arial"/>
                <w:iCs/>
              </w:rPr>
            </w:pPr>
            <w:r w:rsidRPr="00AE4A84">
              <w:rPr>
                <w:rFonts w:cs="Arial"/>
                <w:iCs/>
              </w:rPr>
              <w:t>W ‘</w:t>
            </w:r>
          </w:p>
        </w:tc>
        <w:tc>
          <w:tcPr>
            <w:tcW w:w="3241" w:type="dxa"/>
            <w:vAlign w:val="center"/>
          </w:tcPr>
          <w:p w14:paraId="6C70EEBF" w14:textId="77777777" w:rsidR="000819E9" w:rsidRPr="00AE4A84" w:rsidRDefault="000819E9" w:rsidP="00BD1D44">
            <w:pPr>
              <w:pStyle w:val="TableText0"/>
              <w:spacing w:before="0" w:after="0"/>
              <w:ind w:left="86"/>
              <w:jc w:val="center"/>
              <w:rPr>
                <w:rFonts w:cs="Arial"/>
                <w:iCs/>
              </w:rPr>
            </w:pPr>
            <w:r w:rsidRPr="00AE4A84">
              <w:rPr>
                <w:rFonts w:cs="Arial"/>
                <w:iCs/>
              </w:rPr>
              <w:t>MSS_EMISSION_PAY_FLAG</w:t>
            </w:r>
          </w:p>
        </w:tc>
      </w:tr>
      <w:tr w:rsidR="000819E9" w:rsidRPr="00AE4A84" w14:paraId="76B1DF46" w14:textId="77777777" w:rsidTr="00B21711">
        <w:trPr>
          <w:trHeight w:hRule="exact" w:val="288"/>
        </w:trPr>
        <w:tc>
          <w:tcPr>
            <w:tcW w:w="1713" w:type="dxa"/>
            <w:vAlign w:val="center"/>
          </w:tcPr>
          <w:p w14:paraId="3C1DA089" w14:textId="77777777" w:rsidR="000819E9" w:rsidRPr="00AE4A84" w:rsidRDefault="000819E9" w:rsidP="00BD1D44">
            <w:pPr>
              <w:pStyle w:val="TableText0"/>
              <w:jc w:val="center"/>
              <w:rPr>
                <w:rFonts w:cs="Arial"/>
                <w:iCs/>
              </w:rPr>
            </w:pPr>
            <w:r w:rsidRPr="00AE4A84">
              <w:rPr>
                <w:rFonts w:cs="Arial"/>
                <w:iCs/>
              </w:rPr>
              <w:t>19</w:t>
            </w:r>
          </w:p>
        </w:tc>
        <w:tc>
          <w:tcPr>
            <w:tcW w:w="1711" w:type="dxa"/>
            <w:vAlign w:val="center"/>
          </w:tcPr>
          <w:p w14:paraId="57A47E3C" w14:textId="77777777" w:rsidR="000819E9" w:rsidRPr="00AE4A84" w:rsidRDefault="000819E9" w:rsidP="00BD1D44">
            <w:pPr>
              <w:pStyle w:val="TableText0"/>
              <w:spacing w:before="0" w:after="0"/>
              <w:ind w:left="86"/>
              <w:jc w:val="center"/>
              <w:rPr>
                <w:rFonts w:cs="Arial"/>
                <w:iCs/>
              </w:rPr>
            </w:pPr>
            <w:r w:rsidRPr="00AE4A84">
              <w:rPr>
                <w:rFonts w:cs="Arial"/>
                <w:iCs/>
              </w:rPr>
              <w:t>Q</w:t>
            </w:r>
            <w:r w:rsidR="00DB4DB8" w:rsidRPr="00AE4A84">
              <w:rPr>
                <w:rFonts w:cs="Arial"/>
                <w:iCs/>
              </w:rPr>
              <w:t xml:space="preserve"> / O’’</w:t>
            </w:r>
          </w:p>
        </w:tc>
        <w:tc>
          <w:tcPr>
            <w:tcW w:w="3241" w:type="dxa"/>
            <w:vAlign w:val="center"/>
          </w:tcPr>
          <w:p w14:paraId="5C8BB529" w14:textId="77777777" w:rsidR="000819E9" w:rsidRPr="00AE4A84" w:rsidRDefault="000819E9" w:rsidP="00BD1D44">
            <w:pPr>
              <w:pStyle w:val="TableText0"/>
              <w:spacing w:before="0" w:after="0"/>
              <w:ind w:left="86"/>
              <w:jc w:val="center"/>
              <w:rPr>
                <w:rFonts w:cs="Arial"/>
                <w:iCs/>
              </w:rPr>
            </w:pPr>
            <w:r w:rsidRPr="00AE4A84">
              <w:rPr>
                <w:rFonts w:cs="Arial"/>
                <w:iCs/>
              </w:rPr>
              <w:t>INTERTIE_ID</w:t>
            </w:r>
            <w:r w:rsidR="00DB4DB8" w:rsidRPr="00AE4A84">
              <w:rPr>
                <w:rFonts w:cs="Arial"/>
                <w:iCs/>
              </w:rPr>
              <w:t xml:space="preserve"> / ALT_PERIOD_ID</w:t>
            </w:r>
          </w:p>
        </w:tc>
      </w:tr>
      <w:tr w:rsidR="000819E9" w:rsidRPr="00AE4A84" w14:paraId="55DF136B" w14:textId="77777777" w:rsidTr="00B21711">
        <w:trPr>
          <w:trHeight w:hRule="exact" w:val="288"/>
        </w:trPr>
        <w:tc>
          <w:tcPr>
            <w:tcW w:w="1713" w:type="dxa"/>
            <w:vAlign w:val="center"/>
          </w:tcPr>
          <w:p w14:paraId="20CF8A86" w14:textId="77777777" w:rsidR="000819E9" w:rsidRPr="00AE4A84" w:rsidRDefault="000819E9" w:rsidP="00BD1D44">
            <w:pPr>
              <w:pStyle w:val="TableText0"/>
              <w:jc w:val="center"/>
              <w:rPr>
                <w:rFonts w:cs="Arial"/>
                <w:iCs/>
              </w:rPr>
            </w:pPr>
            <w:r w:rsidRPr="00AE4A84">
              <w:rPr>
                <w:rFonts w:cs="Arial"/>
                <w:iCs/>
              </w:rPr>
              <w:t>20</w:t>
            </w:r>
          </w:p>
        </w:tc>
        <w:tc>
          <w:tcPr>
            <w:tcW w:w="1711" w:type="dxa"/>
            <w:vAlign w:val="center"/>
          </w:tcPr>
          <w:p w14:paraId="55020787" w14:textId="77777777" w:rsidR="000819E9" w:rsidRPr="00AE4A84" w:rsidRDefault="000819E9" w:rsidP="00BD1D44">
            <w:pPr>
              <w:pStyle w:val="TableText0"/>
              <w:spacing w:before="0" w:after="0"/>
              <w:ind w:left="86"/>
              <w:jc w:val="center"/>
              <w:rPr>
                <w:rFonts w:cs="Arial"/>
                <w:iCs/>
              </w:rPr>
            </w:pPr>
            <w:r w:rsidRPr="00AE4A84">
              <w:rPr>
                <w:rFonts w:cs="Arial"/>
                <w:iCs/>
              </w:rPr>
              <w:t>F’</w:t>
            </w:r>
          </w:p>
        </w:tc>
        <w:tc>
          <w:tcPr>
            <w:tcW w:w="3241" w:type="dxa"/>
            <w:vAlign w:val="center"/>
          </w:tcPr>
          <w:p w14:paraId="49E79F82" w14:textId="77777777" w:rsidR="000819E9" w:rsidRPr="00AE4A84" w:rsidRDefault="000819E9" w:rsidP="00BD1D44">
            <w:pPr>
              <w:pStyle w:val="TableText0"/>
              <w:spacing w:before="0" w:after="0"/>
              <w:ind w:left="86"/>
              <w:jc w:val="center"/>
              <w:rPr>
                <w:rFonts w:cs="Arial"/>
                <w:iCs/>
              </w:rPr>
            </w:pPr>
            <w:r w:rsidRPr="00AE4A84">
              <w:rPr>
                <w:rFonts w:cs="Arial"/>
                <w:iCs/>
              </w:rPr>
              <w:t>ENTITY_COMPONENT_TYPE</w:t>
            </w:r>
          </w:p>
        </w:tc>
      </w:tr>
      <w:tr w:rsidR="000819E9" w:rsidRPr="00AE4A84" w14:paraId="05D1A2B4" w14:textId="77777777" w:rsidTr="00B21711">
        <w:trPr>
          <w:trHeight w:hRule="exact" w:val="288"/>
        </w:trPr>
        <w:tc>
          <w:tcPr>
            <w:tcW w:w="1713" w:type="dxa"/>
            <w:vAlign w:val="center"/>
          </w:tcPr>
          <w:p w14:paraId="69F8DDDD" w14:textId="77777777" w:rsidR="000819E9" w:rsidRPr="00AE4A84" w:rsidRDefault="000819E9" w:rsidP="00BD1D44">
            <w:pPr>
              <w:pStyle w:val="TableText0"/>
              <w:jc w:val="center"/>
              <w:rPr>
                <w:rFonts w:cs="Arial"/>
                <w:iCs/>
              </w:rPr>
            </w:pPr>
            <w:r w:rsidRPr="00AE4A84">
              <w:rPr>
                <w:rFonts w:cs="Arial"/>
                <w:iCs/>
              </w:rPr>
              <w:t>21</w:t>
            </w:r>
          </w:p>
        </w:tc>
        <w:tc>
          <w:tcPr>
            <w:tcW w:w="1711" w:type="dxa"/>
            <w:vAlign w:val="center"/>
          </w:tcPr>
          <w:p w14:paraId="0B645A01" w14:textId="77777777" w:rsidR="000819E9" w:rsidRPr="00AE4A84" w:rsidRDefault="000819E9" w:rsidP="00BD1D44">
            <w:pPr>
              <w:pStyle w:val="TableText0"/>
              <w:spacing w:before="0" w:after="0"/>
              <w:ind w:left="86"/>
              <w:jc w:val="center"/>
              <w:rPr>
                <w:rFonts w:cs="Arial"/>
                <w:iCs/>
              </w:rPr>
            </w:pPr>
            <w:r w:rsidRPr="00AE4A84">
              <w:rPr>
                <w:rFonts w:cs="Arial"/>
                <w:iCs/>
              </w:rPr>
              <w:t>S’</w:t>
            </w:r>
          </w:p>
        </w:tc>
        <w:tc>
          <w:tcPr>
            <w:tcW w:w="3241" w:type="dxa"/>
            <w:vAlign w:val="center"/>
          </w:tcPr>
          <w:p w14:paraId="23DD8F5D" w14:textId="77777777" w:rsidR="000819E9" w:rsidRPr="00AE4A84" w:rsidRDefault="000819E9" w:rsidP="00BD1D44">
            <w:pPr>
              <w:pStyle w:val="TableText0"/>
              <w:spacing w:before="0" w:after="0"/>
              <w:ind w:left="86"/>
              <w:jc w:val="center"/>
              <w:rPr>
                <w:rFonts w:cs="Arial"/>
                <w:iCs/>
              </w:rPr>
            </w:pPr>
            <w:r w:rsidRPr="00AE4A84">
              <w:rPr>
                <w:rFonts w:cs="Arial"/>
                <w:iCs/>
              </w:rPr>
              <w:t>ENTITY_COMPONENT_SUBTYPE</w:t>
            </w:r>
          </w:p>
        </w:tc>
      </w:tr>
      <w:tr w:rsidR="000819E9" w:rsidRPr="00AE4A84" w14:paraId="321097A7" w14:textId="77777777" w:rsidTr="00B21711">
        <w:trPr>
          <w:trHeight w:hRule="exact" w:val="253"/>
        </w:trPr>
        <w:tc>
          <w:tcPr>
            <w:tcW w:w="1713" w:type="dxa"/>
            <w:vAlign w:val="center"/>
          </w:tcPr>
          <w:p w14:paraId="565B848B" w14:textId="77777777" w:rsidR="000819E9" w:rsidRPr="00AE4A84" w:rsidRDefault="000819E9" w:rsidP="00BD1D44">
            <w:pPr>
              <w:pStyle w:val="TableText0"/>
              <w:jc w:val="center"/>
              <w:rPr>
                <w:rFonts w:cs="Arial"/>
                <w:iCs/>
              </w:rPr>
            </w:pPr>
            <w:r w:rsidRPr="00AE4A84">
              <w:rPr>
                <w:rFonts w:cs="Arial"/>
                <w:iCs/>
              </w:rPr>
              <w:t>22</w:t>
            </w:r>
          </w:p>
        </w:tc>
        <w:tc>
          <w:tcPr>
            <w:tcW w:w="1711" w:type="dxa"/>
            <w:vAlign w:val="center"/>
          </w:tcPr>
          <w:p w14:paraId="0FF8A855" w14:textId="77777777" w:rsidR="000819E9" w:rsidRPr="00AE4A84" w:rsidRDefault="000819E9" w:rsidP="00BD1D44">
            <w:pPr>
              <w:pStyle w:val="TableText0"/>
              <w:spacing w:before="0" w:after="0"/>
              <w:ind w:left="86"/>
              <w:jc w:val="center"/>
              <w:rPr>
                <w:rFonts w:cs="Arial"/>
                <w:iCs/>
              </w:rPr>
            </w:pPr>
            <w:r w:rsidRPr="00AE4A84">
              <w:rPr>
                <w:rFonts w:cs="Arial"/>
                <w:iCs/>
              </w:rPr>
              <w:t>d’</w:t>
            </w:r>
          </w:p>
        </w:tc>
        <w:tc>
          <w:tcPr>
            <w:tcW w:w="3241" w:type="dxa"/>
            <w:vAlign w:val="center"/>
          </w:tcPr>
          <w:p w14:paraId="515E8491" w14:textId="77777777" w:rsidR="000819E9" w:rsidRPr="00AE4A84" w:rsidRDefault="000819E9" w:rsidP="00BD1D44">
            <w:pPr>
              <w:pStyle w:val="TableText0"/>
              <w:spacing w:before="0" w:after="0"/>
              <w:ind w:left="86"/>
              <w:jc w:val="center"/>
              <w:rPr>
                <w:rFonts w:cs="Arial"/>
                <w:iCs/>
              </w:rPr>
            </w:pPr>
            <w:r w:rsidRPr="00AE4A84">
              <w:rPr>
                <w:rFonts w:cs="Arial"/>
                <w:iCs/>
              </w:rPr>
              <w:t>RESOURCE SUBTYPE</w:t>
            </w:r>
          </w:p>
        </w:tc>
      </w:tr>
      <w:tr w:rsidR="000819E9" w:rsidRPr="00AE4A84" w14:paraId="142ACF01" w14:textId="77777777" w:rsidTr="00B21711">
        <w:trPr>
          <w:trHeight w:hRule="exact" w:val="288"/>
        </w:trPr>
        <w:tc>
          <w:tcPr>
            <w:tcW w:w="1713" w:type="dxa"/>
            <w:vAlign w:val="center"/>
          </w:tcPr>
          <w:p w14:paraId="4196A780" w14:textId="77777777" w:rsidR="000819E9" w:rsidRPr="00AE4A84" w:rsidRDefault="000819E9" w:rsidP="00BD1D44">
            <w:pPr>
              <w:pStyle w:val="TableText0"/>
              <w:jc w:val="center"/>
              <w:rPr>
                <w:rFonts w:cs="Arial"/>
                <w:iCs/>
              </w:rPr>
            </w:pPr>
            <w:r w:rsidRPr="00AE4A84">
              <w:rPr>
                <w:rFonts w:cs="Arial"/>
                <w:iCs/>
                <w:color w:val="000000"/>
              </w:rPr>
              <w:t>23</w:t>
            </w:r>
          </w:p>
        </w:tc>
        <w:tc>
          <w:tcPr>
            <w:tcW w:w="1711" w:type="dxa"/>
            <w:vAlign w:val="center"/>
          </w:tcPr>
          <w:p w14:paraId="4BA4BE6E" w14:textId="77777777" w:rsidR="000819E9" w:rsidRPr="00AE4A84" w:rsidRDefault="000819E9" w:rsidP="00BD1D44">
            <w:pPr>
              <w:pStyle w:val="TableText0"/>
              <w:spacing w:before="0" w:after="0"/>
              <w:ind w:left="86"/>
              <w:jc w:val="center"/>
              <w:rPr>
                <w:rFonts w:cs="Arial"/>
              </w:rPr>
            </w:pPr>
            <w:r w:rsidRPr="00AE4A84">
              <w:rPr>
                <w:rFonts w:cs="Arial"/>
                <w:iCs/>
              </w:rPr>
              <w:t>O’</w:t>
            </w:r>
          </w:p>
        </w:tc>
        <w:tc>
          <w:tcPr>
            <w:tcW w:w="3241" w:type="dxa"/>
            <w:vAlign w:val="center"/>
          </w:tcPr>
          <w:p w14:paraId="0A2A4F24" w14:textId="77777777" w:rsidR="000819E9" w:rsidRPr="00AE4A84" w:rsidRDefault="000819E9" w:rsidP="00BD1D44">
            <w:pPr>
              <w:pStyle w:val="TableText0"/>
              <w:spacing w:before="0" w:after="0"/>
              <w:ind w:left="86"/>
              <w:jc w:val="center"/>
              <w:rPr>
                <w:rFonts w:cs="Arial"/>
              </w:rPr>
            </w:pPr>
            <w:r w:rsidRPr="00AE4A84">
              <w:rPr>
                <w:rFonts w:cs="Arial"/>
                <w:iCs/>
              </w:rPr>
              <w:t>PERIOD_ID</w:t>
            </w:r>
          </w:p>
        </w:tc>
      </w:tr>
      <w:tr w:rsidR="000819E9" w:rsidRPr="00AE4A84" w14:paraId="08D1529B" w14:textId="77777777" w:rsidTr="00B21711">
        <w:trPr>
          <w:trHeight w:hRule="exact" w:val="288"/>
        </w:trPr>
        <w:tc>
          <w:tcPr>
            <w:tcW w:w="1713" w:type="dxa"/>
            <w:vAlign w:val="center"/>
          </w:tcPr>
          <w:p w14:paraId="4954124F" w14:textId="77777777" w:rsidR="000819E9" w:rsidRPr="00AE4A84" w:rsidRDefault="000819E9" w:rsidP="00BD1D44">
            <w:pPr>
              <w:pStyle w:val="TableText0"/>
              <w:jc w:val="center"/>
              <w:rPr>
                <w:rFonts w:cs="Arial"/>
                <w:iCs/>
              </w:rPr>
            </w:pPr>
            <w:r w:rsidRPr="00AE4A84">
              <w:rPr>
                <w:rFonts w:cs="Arial"/>
                <w:iCs/>
              </w:rPr>
              <w:t>24</w:t>
            </w:r>
          </w:p>
        </w:tc>
        <w:tc>
          <w:tcPr>
            <w:tcW w:w="1711" w:type="dxa"/>
            <w:vAlign w:val="center"/>
          </w:tcPr>
          <w:p w14:paraId="394F3C56" w14:textId="77777777" w:rsidR="000819E9" w:rsidRPr="00AE4A84" w:rsidRDefault="000819E9" w:rsidP="00BD1D44">
            <w:pPr>
              <w:pStyle w:val="TableText0"/>
              <w:spacing w:before="0" w:after="0"/>
              <w:ind w:left="86"/>
              <w:jc w:val="center"/>
              <w:rPr>
                <w:rFonts w:cs="Arial"/>
              </w:rPr>
            </w:pPr>
          </w:p>
        </w:tc>
        <w:tc>
          <w:tcPr>
            <w:tcW w:w="3241" w:type="dxa"/>
            <w:vAlign w:val="center"/>
          </w:tcPr>
          <w:p w14:paraId="2FCA8EB4" w14:textId="77777777" w:rsidR="000819E9" w:rsidRPr="00AE4A84" w:rsidRDefault="000819E9" w:rsidP="00BD1D44">
            <w:pPr>
              <w:pStyle w:val="TableText0"/>
              <w:spacing w:before="0" w:after="0"/>
              <w:ind w:left="86"/>
              <w:jc w:val="center"/>
              <w:rPr>
                <w:rFonts w:cs="Arial"/>
              </w:rPr>
            </w:pPr>
          </w:p>
        </w:tc>
      </w:tr>
      <w:tr w:rsidR="000819E9" w:rsidRPr="00AE4A84" w14:paraId="0FC3E395" w14:textId="77777777" w:rsidTr="00B21711">
        <w:trPr>
          <w:trHeight w:hRule="exact" w:val="288"/>
        </w:trPr>
        <w:tc>
          <w:tcPr>
            <w:tcW w:w="1713" w:type="dxa"/>
            <w:vAlign w:val="center"/>
          </w:tcPr>
          <w:p w14:paraId="615AB529" w14:textId="77777777" w:rsidR="000819E9" w:rsidRPr="00AE4A84" w:rsidRDefault="000819E9" w:rsidP="00BD1D44">
            <w:pPr>
              <w:pStyle w:val="TableText0"/>
              <w:jc w:val="center"/>
              <w:rPr>
                <w:rFonts w:cs="Arial"/>
                <w:iCs/>
              </w:rPr>
            </w:pPr>
            <w:r w:rsidRPr="00AE4A84">
              <w:rPr>
                <w:rFonts w:cs="Arial"/>
                <w:iCs/>
              </w:rPr>
              <w:t>25</w:t>
            </w:r>
          </w:p>
        </w:tc>
        <w:tc>
          <w:tcPr>
            <w:tcW w:w="1711" w:type="dxa"/>
            <w:vAlign w:val="center"/>
          </w:tcPr>
          <w:p w14:paraId="6FE4D037" w14:textId="77777777" w:rsidR="000819E9" w:rsidRPr="00AE4A84" w:rsidRDefault="00DB4DB8" w:rsidP="00BD1D44">
            <w:pPr>
              <w:pStyle w:val="TableText0"/>
              <w:spacing w:before="0" w:after="0"/>
              <w:ind w:left="86"/>
              <w:jc w:val="center"/>
              <w:rPr>
                <w:rFonts w:cs="Arial"/>
              </w:rPr>
            </w:pPr>
            <w:r w:rsidRPr="00AE4A84">
              <w:rPr>
                <w:rFonts w:cs="Arial"/>
              </w:rPr>
              <w:t>X</w:t>
            </w:r>
          </w:p>
        </w:tc>
        <w:tc>
          <w:tcPr>
            <w:tcW w:w="3241" w:type="dxa"/>
            <w:vAlign w:val="center"/>
          </w:tcPr>
          <w:p w14:paraId="3814C485" w14:textId="77777777" w:rsidR="000819E9" w:rsidRPr="00AE4A84" w:rsidRDefault="00DB4DB8" w:rsidP="00BD1D44">
            <w:pPr>
              <w:pStyle w:val="TableText0"/>
              <w:spacing w:before="0" w:after="0"/>
              <w:ind w:left="86"/>
              <w:jc w:val="center"/>
              <w:rPr>
                <w:rFonts w:cs="Arial"/>
              </w:rPr>
            </w:pPr>
            <w:r w:rsidRPr="00AE4A84">
              <w:rPr>
                <w:rFonts w:cs="Arial"/>
              </w:rPr>
              <w:t>TRADE_PERIOD_START</w:t>
            </w:r>
          </w:p>
        </w:tc>
      </w:tr>
      <w:tr w:rsidR="000819E9" w:rsidRPr="00AE4A84" w14:paraId="34B55253" w14:textId="77777777" w:rsidTr="00B21711">
        <w:trPr>
          <w:trHeight w:hRule="exact" w:val="288"/>
        </w:trPr>
        <w:tc>
          <w:tcPr>
            <w:tcW w:w="1713" w:type="dxa"/>
            <w:vAlign w:val="center"/>
          </w:tcPr>
          <w:p w14:paraId="68FE869F" w14:textId="77777777" w:rsidR="000819E9" w:rsidRPr="00AE4A84" w:rsidRDefault="000819E9" w:rsidP="00BD1D44">
            <w:pPr>
              <w:pStyle w:val="TableText0"/>
              <w:jc w:val="center"/>
              <w:rPr>
                <w:rFonts w:cs="Arial"/>
                <w:iCs/>
              </w:rPr>
            </w:pPr>
            <w:r w:rsidRPr="00AE4A84">
              <w:rPr>
                <w:rFonts w:cs="Arial"/>
                <w:iCs/>
              </w:rPr>
              <w:t>26</w:t>
            </w:r>
          </w:p>
        </w:tc>
        <w:tc>
          <w:tcPr>
            <w:tcW w:w="1711" w:type="dxa"/>
            <w:vAlign w:val="center"/>
          </w:tcPr>
          <w:p w14:paraId="077F6425" w14:textId="77777777" w:rsidR="000819E9" w:rsidRPr="00AE4A84" w:rsidRDefault="002638D1" w:rsidP="00BD1D44">
            <w:pPr>
              <w:pStyle w:val="TableText0"/>
              <w:spacing w:before="0" w:after="0"/>
              <w:ind w:left="86"/>
              <w:jc w:val="center"/>
              <w:rPr>
                <w:rFonts w:cs="Arial"/>
              </w:rPr>
            </w:pPr>
            <w:r w:rsidRPr="00AE4A84">
              <w:rPr>
                <w:rFonts w:cs="Arial"/>
              </w:rPr>
              <w:t>Y</w:t>
            </w:r>
          </w:p>
        </w:tc>
        <w:tc>
          <w:tcPr>
            <w:tcW w:w="3241" w:type="dxa"/>
            <w:vAlign w:val="center"/>
          </w:tcPr>
          <w:p w14:paraId="3D31A5E0" w14:textId="77777777" w:rsidR="000819E9" w:rsidRPr="00AE4A84" w:rsidRDefault="002638D1" w:rsidP="00BD1D44">
            <w:pPr>
              <w:pStyle w:val="TableText0"/>
              <w:spacing w:before="0" w:after="0"/>
              <w:ind w:left="86"/>
              <w:jc w:val="center"/>
              <w:rPr>
                <w:rFonts w:cs="Arial"/>
              </w:rPr>
            </w:pPr>
            <w:r w:rsidRPr="00AE4A84">
              <w:rPr>
                <w:rFonts w:cs="Arial"/>
              </w:rPr>
              <w:t>CONFIGURATION_MRID</w:t>
            </w:r>
          </w:p>
        </w:tc>
      </w:tr>
      <w:tr w:rsidR="000819E9" w:rsidRPr="00AE4A84" w14:paraId="7FEFABE4" w14:textId="77777777" w:rsidTr="00C225C6">
        <w:trPr>
          <w:trHeight w:hRule="exact" w:val="487"/>
        </w:trPr>
        <w:tc>
          <w:tcPr>
            <w:tcW w:w="1713" w:type="dxa"/>
            <w:vAlign w:val="center"/>
          </w:tcPr>
          <w:p w14:paraId="2B240CBA" w14:textId="77777777" w:rsidR="000819E9" w:rsidRPr="00AE4A84" w:rsidRDefault="000819E9" w:rsidP="00BD1D44">
            <w:pPr>
              <w:pStyle w:val="TableText0"/>
              <w:jc w:val="center"/>
              <w:rPr>
                <w:rFonts w:cs="Arial"/>
                <w:iCs/>
              </w:rPr>
            </w:pPr>
            <w:r w:rsidRPr="00AE4A84">
              <w:rPr>
                <w:rFonts w:cs="Arial"/>
                <w:iCs/>
              </w:rPr>
              <w:t>27</w:t>
            </w:r>
          </w:p>
        </w:tc>
        <w:tc>
          <w:tcPr>
            <w:tcW w:w="1711" w:type="dxa"/>
            <w:vAlign w:val="center"/>
          </w:tcPr>
          <w:p w14:paraId="2108F57E" w14:textId="77777777" w:rsidR="000819E9" w:rsidRPr="00AE4A84" w:rsidRDefault="000819E9" w:rsidP="00BD1D44">
            <w:pPr>
              <w:pStyle w:val="TableText0"/>
              <w:spacing w:before="0" w:after="0"/>
              <w:ind w:left="86"/>
              <w:jc w:val="center"/>
              <w:rPr>
                <w:rFonts w:cs="Arial"/>
              </w:rPr>
            </w:pPr>
            <w:r w:rsidRPr="00AE4A84">
              <w:rPr>
                <w:rFonts w:cs="Arial"/>
                <w:iCs/>
              </w:rPr>
              <w:t>v</w:t>
            </w:r>
            <w:r w:rsidR="00DB4DB8" w:rsidRPr="00AE4A84">
              <w:rPr>
                <w:rFonts w:cs="Arial"/>
                <w:iCs/>
              </w:rPr>
              <w:t xml:space="preserve"> / Y’’</w:t>
            </w:r>
          </w:p>
        </w:tc>
        <w:tc>
          <w:tcPr>
            <w:tcW w:w="3241" w:type="dxa"/>
            <w:vAlign w:val="center"/>
          </w:tcPr>
          <w:p w14:paraId="6FBEA5E8" w14:textId="77777777" w:rsidR="000819E9" w:rsidRPr="00AE4A84" w:rsidRDefault="000819E9" w:rsidP="00BD1D44">
            <w:pPr>
              <w:pStyle w:val="TableText0"/>
              <w:spacing w:before="0" w:after="0"/>
              <w:ind w:left="86"/>
              <w:jc w:val="center"/>
              <w:rPr>
                <w:rFonts w:cs="Arial"/>
              </w:rPr>
            </w:pPr>
            <w:r w:rsidRPr="00AE4A84">
              <w:rPr>
                <w:rFonts w:cs="Arial"/>
                <w:iCs/>
              </w:rPr>
              <w:t>TAC_AREA_ID</w:t>
            </w:r>
            <w:r w:rsidR="00DB4DB8" w:rsidRPr="00AE4A84">
              <w:rPr>
                <w:rFonts w:cs="Arial"/>
                <w:iCs/>
              </w:rPr>
              <w:t xml:space="preserve"> / ALT_CONFIGURATION_MRID</w:t>
            </w:r>
          </w:p>
        </w:tc>
      </w:tr>
      <w:tr w:rsidR="00B21711" w:rsidRPr="00AE4A84" w14:paraId="33B367F2" w14:textId="77777777" w:rsidTr="00B21711">
        <w:trPr>
          <w:trHeight w:hRule="exact" w:val="288"/>
        </w:trPr>
        <w:tc>
          <w:tcPr>
            <w:tcW w:w="1713" w:type="dxa"/>
            <w:vAlign w:val="center"/>
          </w:tcPr>
          <w:p w14:paraId="28A23859" w14:textId="77777777" w:rsidR="00B21711" w:rsidRPr="00AE4A84" w:rsidRDefault="00B21711" w:rsidP="00BD1D44">
            <w:pPr>
              <w:pStyle w:val="TableText0"/>
              <w:jc w:val="center"/>
              <w:rPr>
                <w:rFonts w:cs="Arial"/>
                <w:iCs/>
              </w:rPr>
            </w:pPr>
            <w:r w:rsidRPr="00AE4A84">
              <w:rPr>
                <w:rFonts w:cs="Arial"/>
                <w:iCs/>
                <w:color w:val="000000"/>
              </w:rPr>
              <w:t>28</w:t>
            </w:r>
          </w:p>
        </w:tc>
        <w:tc>
          <w:tcPr>
            <w:tcW w:w="1711" w:type="dxa"/>
            <w:vAlign w:val="bottom"/>
          </w:tcPr>
          <w:p w14:paraId="7258852C" w14:textId="77777777" w:rsidR="00B21711" w:rsidRPr="00AE4A84" w:rsidRDefault="00B21711" w:rsidP="00BD1D44">
            <w:pPr>
              <w:pStyle w:val="TableText0"/>
              <w:jc w:val="center"/>
              <w:rPr>
                <w:rFonts w:cs="Arial"/>
                <w:iCs/>
              </w:rPr>
            </w:pPr>
            <w:r w:rsidRPr="00AE4A84">
              <w:rPr>
                <w:rFonts w:cs="Arial"/>
                <w:iCs/>
              </w:rPr>
              <w:t>a’</w:t>
            </w:r>
          </w:p>
        </w:tc>
        <w:tc>
          <w:tcPr>
            <w:tcW w:w="3241" w:type="dxa"/>
            <w:vAlign w:val="bottom"/>
          </w:tcPr>
          <w:p w14:paraId="48F9D6D4" w14:textId="77777777" w:rsidR="00B21711" w:rsidRPr="00AE4A84" w:rsidRDefault="00B21711" w:rsidP="00BD1D44">
            <w:pPr>
              <w:pStyle w:val="TableText0"/>
              <w:jc w:val="center"/>
              <w:rPr>
                <w:rFonts w:cs="Arial"/>
                <w:szCs w:val="16"/>
              </w:rPr>
            </w:pPr>
            <w:r w:rsidRPr="00AE4A84">
              <w:rPr>
                <w:rFonts w:cs="Arial"/>
                <w:szCs w:val="16"/>
              </w:rPr>
              <w:t>INTERTIE_CONSTRAINT_ID</w:t>
            </w:r>
          </w:p>
        </w:tc>
      </w:tr>
      <w:tr w:rsidR="000819E9" w:rsidRPr="00AE4A84" w14:paraId="65FBBD1A" w14:textId="77777777" w:rsidTr="00B21711">
        <w:trPr>
          <w:trHeight w:hRule="exact" w:val="288"/>
        </w:trPr>
        <w:tc>
          <w:tcPr>
            <w:tcW w:w="1713" w:type="dxa"/>
            <w:vAlign w:val="center"/>
          </w:tcPr>
          <w:p w14:paraId="04A77C18" w14:textId="77777777" w:rsidR="000819E9" w:rsidRPr="00AE4A84" w:rsidRDefault="000819E9" w:rsidP="00BD1D44">
            <w:pPr>
              <w:pStyle w:val="TableText0"/>
              <w:jc w:val="center"/>
              <w:rPr>
                <w:rFonts w:cs="Arial"/>
                <w:iCs/>
              </w:rPr>
            </w:pPr>
            <w:r w:rsidRPr="00AE4A84">
              <w:rPr>
                <w:rFonts w:cs="Arial"/>
                <w:iCs/>
                <w:color w:val="000000"/>
              </w:rPr>
              <w:t>29</w:t>
            </w:r>
          </w:p>
        </w:tc>
        <w:tc>
          <w:tcPr>
            <w:tcW w:w="1711" w:type="dxa"/>
            <w:vAlign w:val="center"/>
          </w:tcPr>
          <w:p w14:paraId="28505BA5" w14:textId="77777777" w:rsidR="000819E9" w:rsidRPr="00AE4A84" w:rsidRDefault="000819E9" w:rsidP="00BD1D44">
            <w:pPr>
              <w:pStyle w:val="TableText0"/>
              <w:spacing w:before="0" w:after="0"/>
              <w:ind w:left="86"/>
              <w:jc w:val="center"/>
              <w:rPr>
                <w:rFonts w:cs="Arial"/>
              </w:rPr>
            </w:pPr>
            <w:r w:rsidRPr="00AE4A84">
              <w:rPr>
                <w:rFonts w:cs="Arial"/>
                <w:iCs/>
              </w:rPr>
              <w:t>V</w:t>
            </w:r>
          </w:p>
        </w:tc>
        <w:tc>
          <w:tcPr>
            <w:tcW w:w="3241" w:type="dxa"/>
            <w:vAlign w:val="center"/>
          </w:tcPr>
          <w:p w14:paraId="2DD881E3" w14:textId="77777777" w:rsidR="000819E9" w:rsidRPr="00AE4A84" w:rsidRDefault="000819E9" w:rsidP="00BD1D44">
            <w:pPr>
              <w:pStyle w:val="TableText0"/>
              <w:spacing w:before="0" w:after="0"/>
              <w:ind w:left="86"/>
              <w:jc w:val="center"/>
              <w:rPr>
                <w:rFonts w:cs="Arial"/>
              </w:rPr>
            </w:pPr>
            <w:r w:rsidRPr="00AE4A84">
              <w:rPr>
                <w:rFonts w:cs="Arial"/>
                <w:iCs/>
              </w:rPr>
              <w:t>RUC_PARTICIPATION_FLAG</w:t>
            </w:r>
          </w:p>
        </w:tc>
      </w:tr>
      <w:tr w:rsidR="000819E9" w:rsidRPr="00AE4A84" w14:paraId="2B08CC3C" w14:textId="77777777" w:rsidTr="00B21711">
        <w:trPr>
          <w:trHeight w:hRule="exact" w:val="288"/>
        </w:trPr>
        <w:tc>
          <w:tcPr>
            <w:tcW w:w="1713" w:type="dxa"/>
            <w:vAlign w:val="center"/>
          </w:tcPr>
          <w:p w14:paraId="05926DE8" w14:textId="77777777" w:rsidR="000819E9" w:rsidRPr="00AE4A84" w:rsidRDefault="000819E9" w:rsidP="00BD1D44">
            <w:pPr>
              <w:pStyle w:val="TableText0"/>
              <w:jc w:val="center"/>
              <w:rPr>
                <w:rFonts w:cs="Arial"/>
                <w:iCs/>
              </w:rPr>
            </w:pPr>
            <w:r w:rsidRPr="00AE4A84">
              <w:rPr>
                <w:rFonts w:cs="Arial"/>
                <w:iCs/>
              </w:rPr>
              <w:t>30</w:t>
            </w:r>
          </w:p>
        </w:tc>
        <w:tc>
          <w:tcPr>
            <w:tcW w:w="1711" w:type="dxa"/>
            <w:vAlign w:val="center"/>
          </w:tcPr>
          <w:p w14:paraId="5D8F207E" w14:textId="77777777" w:rsidR="000819E9" w:rsidRPr="00AE4A84" w:rsidRDefault="000819E9" w:rsidP="00BD1D44">
            <w:pPr>
              <w:pStyle w:val="TableText0"/>
              <w:spacing w:before="0" w:after="0"/>
              <w:ind w:left="86"/>
              <w:jc w:val="center"/>
              <w:rPr>
                <w:rFonts w:cs="Arial"/>
              </w:rPr>
            </w:pPr>
            <w:r w:rsidRPr="00AE4A84">
              <w:rPr>
                <w:rFonts w:cs="Arial"/>
                <w:iCs/>
              </w:rPr>
              <w:t>L’</w:t>
            </w:r>
          </w:p>
        </w:tc>
        <w:tc>
          <w:tcPr>
            <w:tcW w:w="3241" w:type="dxa"/>
            <w:vAlign w:val="center"/>
          </w:tcPr>
          <w:p w14:paraId="56DE58FD" w14:textId="77777777" w:rsidR="000819E9" w:rsidRPr="00AE4A84" w:rsidRDefault="000819E9" w:rsidP="00BD1D44">
            <w:pPr>
              <w:pStyle w:val="TableText0"/>
              <w:spacing w:before="0" w:after="0"/>
              <w:ind w:left="86"/>
              <w:jc w:val="center"/>
              <w:rPr>
                <w:rFonts w:cs="Arial"/>
              </w:rPr>
            </w:pPr>
            <w:r w:rsidRPr="00AE4A84">
              <w:rPr>
                <w:rFonts w:cs="Arial"/>
                <w:iCs/>
              </w:rPr>
              <w:t>LOAD_FOLLOWING_FLAG</w:t>
            </w:r>
          </w:p>
        </w:tc>
      </w:tr>
    </w:tbl>
    <w:p w14:paraId="0B8FE9F9" w14:textId="77777777" w:rsidR="009735E3" w:rsidRPr="00AE4A84" w:rsidRDefault="009735E3" w:rsidP="00BD1D44"/>
    <w:p w14:paraId="2B0FB692" w14:textId="77777777" w:rsidR="00D560BB" w:rsidRPr="00AE4A84" w:rsidRDefault="00D560BB" w:rsidP="00BD1D44">
      <w:pPr>
        <w:pStyle w:val="Config1"/>
        <w:keepNext w:val="0"/>
        <w:ind w:left="720" w:hanging="360"/>
      </w:pPr>
      <w:bookmarkStart w:id="461" w:name="_Toc316631037"/>
      <w:bookmarkStart w:id="462" w:name="_Toc142488643"/>
      <w:bookmarkStart w:id="463" w:name="_Toc235197047"/>
      <w:r w:rsidRPr="00AE4A84">
        <w:t>Bid Cost Recovery Pre-Calc</w:t>
      </w:r>
      <w:bookmarkEnd w:id="461"/>
      <w:bookmarkEnd w:id="462"/>
      <w:bookmarkEnd w:id="463"/>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Change w:id="464">
          <w:tblGrid>
            <w:gridCol w:w="1710"/>
            <w:gridCol w:w="1707"/>
            <w:gridCol w:w="3243"/>
          </w:tblGrid>
        </w:tblGridChange>
      </w:tblGrid>
      <w:tr w:rsidR="00436056" w:rsidRPr="00AE4A84" w14:paraId="48CE7FFA" w14:textId="77777777" w:rsidTr="004A5CC8">
        <w:trPr>
          <w:trHeight w:hRule="exact" w:val="442"/>
        </w:trPr>
        <w:tc>
          <w:tcPr>
            <w:tcW w:w="1710" w:type="dxa"/>
            <w:shd w:val="clear" w:color="auto" w:fill="E6E6E6"/>
            <w:vAlign w:val="center"/>
          </w:tcPr>
          <w:p w14:paraId="14DBD2F6"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5038EBA0"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2B4452C" w14:textId="77777777" w:rsidR="00436056" w:rsidRPr="00AE4A84" w:rsidRDefault="00436056" w:rsidP="00BD1D44">
            <w:pPr>
              <w:pStyle w:val="TableBoldCharCharCharCharChar1Char"/>
              <w:keepNext/>
              <w:ind w:left="119"/>
              <w:jc w:val="center"/>
            </w:pPr>
            <w:r w:rsidRPr="00AE4A84">
              <w:t>Common Attribute Name</w:t>
            </w:r>
          </w:p>
        </w:tc>
      </w:tr>
      <w:tr w:rsidR="000819E9" w:rsidRPr="00AE4A84" w14:paraId="379009F0" w14:textId="77777777" w:rsidTr="0056680D">
        <w:trPr>
          <w:trHeight w:hRule="exact" w:val="288"/>
        </w:trPr>
        <w:tc>
          <w:tcPr>
            <w:tcW w:w="1710" w:type="dxa"/>
            <w:vAlign w:val="center"/>
          </w:tcPr>
          <w:p w14:paraId="35106F3D" w14:textId="77777777" w:rsidR="000819E9" w:rsidRPr="00AE4A84" w:rsidRDefault="000819E9" w:rsidP="005C4A86">
            <w:pPr>
              <w:pStyle w:val="TableText0"/>
              <w:jc w:val="center"/>
              <w:rPr>
                <w:rFonts w:cs="Arial"/>
                <w:iCs/>
              </w:rPr>
            </w:pPr>
            <w:r w:rsidRPr="00AE4A84">
              <w:rPr>
                <w:rFonts w:cs="Arial"/>
                <w:iCs/>
              </w:rPr>
              <w:t>16</w:t>
            </w:r>
          </w:p>
        </w:tc>
        <w:tc>
          <w:tcPr>
            <w:tcW w:w="1707" w:type="dxa"/>
            <w:vAlign w:val="center"/>
          </w:tcPr>
          <w:p w14:paraId="528853B2" w14:textId="77777777" w:rsidR="000819E9" w:rsidRPr="00AE4A84" w:rsidRDefault="000819E9" w:rsidP="00BD1D44">
            <w:pPr>
              <w:pStyle w:val="TableText0"/>
              <w:spacing w:before="0" w:after="0"/>
              <w:ind w:left="86"/>
              <w:jc w:val="center"/>
              <w:rPr>
                <w:rFonts w:cs="Arial"/>
              </w:rPr>
            </w:pPr>
            <w:r w:rsidRPr="00AE4A84">
              <w:rPr>
                <w:rFonts w:cs="Arial"/>
                <w:iCs/>
              </w:rPr>
              <w:t>R’</w:t>
            </w:r>
          </w:p>
        </w:tc>
        <w:tc>
          <w:tcPr>
            <w:tcW w:w="3243" w:type="dxa"/>
            <w:vAlign w:val="center"/>
          </w:tcPr>
          <w:p w14:paraId="52FFBA04" w14:textId="77777777" w:rsidR="000819E9" w:rsidRPr="00AE4A84" w:rsidRDefault="000819E9" w:rsidP="00BD1D44">
            <w:pPr>
              <w:pStyle w:val="TableText0"/>
              <w:spacing w:before="0" w:after="0"/>
              <w:ind w:left="86"/>
              <w:jc w:val="center"/>
              <w:rPr>
                <w:rFonts w:cs="Arial"/>
              </w:rPr>
            </w:pPr>
            <w:r w:rsidRPr="00AE4A84">
              <w:rPr>
                <w:rFonts w:cs="Arial"/>
                <w:iCs/>
              </w:rPr>
              <w:t>PENALTY_RSRC_ID</w:t>
            </w:r>
          </w:p>
        </w:tc>
      </w:tr>
      <w:tr w:rsidR="000819E9" w:rsidRPr="00AE4A84" w14:paraId="60DDF6CE" w14:textId="77777777" w:rsidTr="0056680D">
        <w:trPr>
          <w:trHeight w:hRule="exact" w:val="288"/>
        </w:trPr>
        <w:tc>
          <w:tcPr>
            <w:tcW w:w="1710" w:type="dxa"/>
            <w:vAlign w:val="center"/>
          </w:tcPr>
          <w:p w14:paraId="2BDA17E7" w14:textId="77777777" w:rsidR="000819E9" w:rsidRPr="00AE4A84" w:rsidRDefault="000819E9" w:rsidP="00BD1D44">
            <w:pPr>
              <w:pStyle w:val="TableText0"/>
              <w:jc w:val="center"/>
              <w:rPr>
                <w:rFonts w:cs="Arial"/>
                <w:iCs/>
              </w:rPr>
            </w:pPr>
            <w:r w:rsidRPr="00AE4A84">
              <w:rPr>
                <w:rFonts w:cs="Arial"/>
                <w:iCs/>
                <w:color w:val="000000"/>
              </w:rPr>
              <w:t>17</w:t>
            </w:r>
          </w:p>
        </w:tc>
        <w:tc>
          <w:tcPr>
            <w:tcW w:w="1707" w:type="dxa"/>
            <w:vAlign w:val="center"/>
          </w:tcPr>
          <w:p w14:paraId="68D3B8FB" w14:textId="77777777" w:rsidR="000819E9" w:rsidRPr="00AE4A84" w:rsidRDefault="000819E9" w:rsidP="00BD1D44">
            <w:pPr>
              <w:pStyle w:val="TableText0"/>
              <w:spacing w:before="0" w:after="0"/>
              <w:ind w:left="86"/>
              <w:jc w:val="center"/>
              <w:rPr>
                <w:rFonts w:cs="Arial"/>
              </w:rPr>
            </w:pPr>
            <w:r w:rsidRPr="00AE4A84">
              <w:rPr>
                <w:rFonts w:cs="Arial"/>
                <w:iCs/>
              </w:rPr>
              <w:t>p</w:t>
            </w:r>
            <w:r w:rsidR="00D81D29" w:rsidRPr="00AE4A84">
              <w:rPr>
                <w:rFonts w:cs="Arial"/>
                <w:iCs/>
              </w:rPr>
              <w:t xml:space="preserve"> / s</w:t>
            </w:r>
          </w:p>
        </w:tc>
        <w:tc>
          <w:tcPr>
            <w:tcW w:w="3243" w:type="dxa"/>
            <w:vAlign w:val="center"/>
          </w:tcPr>
          <w:p w14:paraId="1D6C5AA4" w14:textId="77777777" w:rsidR="000819E9" w:rsidRPr="00AE4A84" w:rsidRDefault="000819E9" w:rsidP="00BD1D44">
            <w:pPr>
              <w:pStyle w:val="TableText0"/>
              <w:spacing w:before="0" w:after="0"/>
              <w:ind w:left="86"/>
              <w:jc w:val="center"/>
              <w:rPr>
                <w:rFonts w:cs="Arial"/>
                <w:iCs/>
              </w:rPr>
            </w:pPr>
            <w:r w:rsidRPr="00AE4A84">
              <w:rPr>
                <w:rFonts w:cs="Arial"/>
                <w:iCs/>
              </w:rPr>
              <w:t>PRICE_NODE_ID</w:t>
            </w:r>
            <w:r w:rsidR="00D81D29" w:rsidRPr="00AE4A84">
              <w:rPr>
                <w:rFonts w:cs="Arial"/>
                <w:iCs/>
              </w:rPr>
              <w:t xml:space="preserve"> / IST_ID</w:t>
            </w:r>
          </w:p>
        </w:tc>
      </w:tr>
      <w:tr w:rsidR="000819E9" w:rsidRPr="00AE4A84" w14:paraId="36A80835" w14:textId="77777777" w:rsidTr="0056680D">
        <w:trPr>
          <w:trHeight w:hRule="exact" w:val="288"/>
        </w:trPr>
        <w:tc>
          <w:tcPr>
            <w:tcW w:w="1710" w:type="dxa"/>
            <w:vAlign w:val="center"/>
          </w:tcPr>
          <w:p w14:paraId="3E5223A3" w14:textId="77777777" w:rsidR="000819E9" w:rsidRPr="00AE4A84" w:rsidRDefault="000819E9" w:rsidP="00BD1D44">
            <w:pPr>
              <w:pStyle w:val="TableText0"/>
              <w:jc w:val="center"/>
              <w:rPr>
                <w:rFonts w:cs="Arial"/>
                <w:iCs/>
              </w:rPr>
            </w:pPr>
            <w:r w:rsidRPr="00AE4A84">
              <w:rPr>
                <w:rFonts w:cs="Arial"/>
                <w:iCs/>
              </w:rPr>
              <w:t>18</w:t>
            </w:r>
          </w:p>
        </w:tc>
        <w:tc>
          <w:tcPr>
            <w:tcW w:w="1707" w:type="dxa"/>
            <w:vAlign w:val="center"/>
          </w:tcPr>
          <w:p w14:paraId="702E0625" w14:textId="77777777" w:rsidR="000819E9" w:rsidRPr="00AE4A84" w:rsidRDefault="000819E9" w:rsidP="00BD1D44">
            <w:pPr>
              <w:pStyle w:val="TableText0"/>
              <w:spacing w:before="0" w:after="0"/>
              <w:ind w:left="86"/>
              <w:jc w:val="center"/>
              <w:rPr>
                <w:rFonts w:cs="Arial"/>
                <w:iCs/>
              </w:rPr>
            </w:pPr>
            <w:r w:rsidRPr="00AE4A84">
              <w:rPr>
                <w:rFonts w:cs="Arial"/>
                <w:iCs/>
              </w:rPr>
              <w:t>W ‘</w:t>
            </w:r>
          </w:p>
        </w:tc>
        <w:tc>
          <w:tcPr>
            <w:tcW w:w="3243" w:type="dxa"/>
            <w:vAlign w:val="center"/>
          </w:tcPr>
          <w:p w14:paraId="30AEA2CB" w14:textId="77777777" w:rsidR="000819E9" w:rsidRPr="00AE4A84" w:rsidRDefault="000819E9" w:rsidP="00BD1D44">
            <w:pPr>
              <w:pStyle w:val="TableText0"/>
              <w:spacing w:before="0" w:after="0"/>
              <w:ind w:left="86"/>
              <w:jc w:val="center"/>
              <w:rPr>
                <w:rFonts w:cs="Arial"/>
                <w:iCs/>
              </w:rPr>
            </w:pPr>
            <w:r w:rsidRPr="00AE4A84">
              <w:rPr>
                <w:rFonts w:cs="Arial"/>
                <w:iCs/>
              </w:rPr>
              <w:t>MSS_EMISSION_PAY_FLAG</w:t>
            </w:r>
          </w:p>
        </w:tc>
      </w:tr>
      <w:tr w:rsidR="000819E9" w:rsidRPr="00AE4A84" w14:paraId="1E04F709" w14:textId="77777777" w:rsidTr="0056680D">
        <w:trPr>
          <w:trHeight w:hRule="exact" w:val="288"/>
        </w:trPr>
        <w:tc>
          <w:tcPr>
            <w:tcW w:w="1710" w:type="dxa"/>
            <w:vAlign w:val="center"/>
          </w:tcPr>
          <w:p w14:paraId="674FB783" w14:textId="77777777" w:rsidR="000819E9" w:rsidRPr="00AE4A84" w:rsidRDefault="000819E9" w:rsidP="00BD1D44">
            <w:pPr>
              <w:pStyle w:val="TableText0"/>
              <w:jc w:val="center"/>
              <w:rPr>
                <w:rFonts w:cs="Arial"/>
                <w:iCs/>
              </w:rPr>
            </w:pPr>
            <w:r w:rsidRPr="00AE4A84">
              <w:rPr>
                <w:rFonts w:cs="Arial"/>
                <w:iCs/>
              </w:rPr>
              <w:t>19</w:t>
            </w:r>
          </w:p>
        </w:tc>
        <w:tc>
          <w:tcPr>
            <w:tcW w:w="1707" w:type="dxa"/>
            <w:vAlign w:val="center"/>
          </w:tcPr>
          <w:p w14:paraId="784009C2" w14:textId="77777777" w:rsidR="000819E9" w:rsidRPr="00AE4A84" w:rsidRDefault="000819E9" w:rsidP="00BD1D44">
            <w:pPr>
              <w:pStyle w:val="TableText0"/>
              <w:spacing w:before="0" w:after="0"/>
              <w:ind w:left="86"/>
              <w:jc w:val="center"/>
              <w:rPr>
                <w:rFonts w:cs="Arial"/>
                <w:iCs/>
              </w:rPr>
            </w:pPr>
            <w:r w:rsidRPr="00AE4A84">
              <w:rPr>
                <w:rFonts w:cs="Arial"/>
                <w:iCs/>
              </w:rPr>
              <w:t>Q</w:t>
            </w:r>
          </w:p>
        </w:tc>
        <w:tc>
          <w:tcPr>
            <w:tcW w:w="3243" w:type="dxa"/>
            <w:vAlign w:val="center"/>
          </w:tcPr>
          <w:p w14:paraId="4BC34A44" w14:textId="77777777" w:rsidR="000819E9" w:rsidRPr="00AE4A84" w:rsidRDefault="000819E9" w:rsidP="00BD1D44">
            <w:pPr>
              <w:pStyle w:val="TableText0"/>
              <w:spacing w:before="0" w:after="0"/>
              <w:ind w:left="86"/>
              <w:jc w:val="center"/>
              <w:rPr>
                <w:rFonts w:cs="Arial"/>
                <w:iCs/>
              </w:rPr>
            </w:pPr>
            <w:r w:rsidRPr="00AE4A84">
              <w:rPr>
                <w:rFonts w:cs="Arial"/>
                <w:iCs/>
              </w:rPr>
              <w:t>INTERTIE_ID</w:t>
            </w:r>
          </w:p>
        </w:tc>
      </w:tr>
      <w:tr w:rsidR="000819E9" w:rsidRPr="00AE4A84" w14:paraId="1C5B20D7" w14:textId="77777777" w:rsidTr="0056680D">
        <w:trPr>
          <w:trHeight w:hRule="exact" w:val="288"/>
        </w:trPr>
        <w:tc>
          <w:tcPr>
            <w:tcW w:w="1710" w:type="dxa"/>
            <w:vAlign w:val="center"/>
          </w:tcPr>
          <w:p w14:paraId="3F85D010" w14:textId="77777777" w:rsidR="000819E9" w:rsidRPr="00AE4A84" w:rsidRDefault="000819E9" w:rsidP="00BD1D44">
            <w:pPr>
              <w:pStyle w:val="TableText0"/>
              <w:jc w:val="center"/>
              <w:rPr>
                <w:rFonts w:cs="Arial"/>
                <w:iCs/>
              </w:rPr>
            </w:pPr>
            <w:r w:rsidRPr="00AE4A84">
              <w:rPr>
                <w:rFonts w:cs="Arial"/>
                <w:iCs/>
              </w:rPr>
              <w:t>20</w:t>
            </w:r>
          </w:p>
        </w:tc>
        <w:tc>
          <w:tcPr>
            <w:tcW w:w="1707" w:type="dxa"/>
            <w:vAlign w:val="center"/>
          </w:tcPr>
          <w:p w14:paraId="0B8BCDB5" w14:textId="77777777" w:rsidR="000819E9" w:rsidRPr="00AE4A84" w:rsidRDefault="000819E9" w:rsidP="00BD1D44">
            <w:pPr>
              <w:pStyle w:val="TableText0"/>
              <w:spacing w:before="0" w:after="0"/>
              <w:ind w:left="86"/>
              <w:jc w:val="center"/>
              <w:rPr>
                <w:rFonts w:cs="Arial"/>
                <w:iCs/>
              </w:rPr>
            </w:pPr>
            <w:r w:rsidRPr="00AE4A84">
              <w:rPr>
                <w:rFonts w:cs="Arial"/>
                <w:iCs/>
              </w:rPr>
              <w:t>F’</w:t>
            </w:r>
          </w:p>
        </w:tc>
        <w:tc>
          <w:tcPr>
            <w:tcW w:w="3243" w:type="dxa"/>
            <w:vAlign w:val="center"/>
          </w:tcPr>
          <w:p w14:paraId="0D5F4EB5" w14:textId="77777777" w:rsidR="000819E9" w:rsidRPr="00AE4A84" w:rsidRDefault="000819E9" w:rsidP="00BD1D44">
            <w:pPr>
              <w:pStyle w:val="TableText0"/>
              <w:spacing w:before="0" w:after="0"/>
              <w:ind w:left="86"/>
              <w:jc w:val="center"/>
              <w:rPr>
                <w:rFonts w:cs="Arial"/>
                <w:iCs/>
              </w:rPr>
            </w:pPr>
            <w:r w:rsidRPr="00AE4A84">
              <w:rPr>
                <w:rFonts w:cs="Arial"/>
                <w:iCs/>
              </w:rPr>
              <w:t>ENTITY_COMPONENT_TYPE</w:t>
            </w:r>
          </w:p>
        </w:tc>
      </w:tr>
      <w:tr w:rsidR="000819E9" w:rsidRPr="00AE4A84" w14:paraId="5ADC5B68" w14:textId="77777777" w:rsidTr="0056680D">
        <w:trPr>
          <w:trHeight w:hRule="exact" w:val="288"/>
        </w:trPr>
        <w:tc>
          <w:tcPr>
            <w:tcW w:w="1710" w:type="dxa"/>
            <w:vAlign w:val="center"/>
          </w:tcPr>
          <w:p w14:paraId="6F079C96" w14:textId="77777777" w:rsidR="000819E9" w:rsidRPr="00AE4A84" w:rsidRDefault="000819E9" w:rsidP="00BD1D44">
            <w:pPr>
              <w:pStyle w:val="TableText0"/>
              <w:jc w:val="center"/>
              <w:rPr>
                <w:rFonts w:cs="Arial"/>
                <w:iCs/>
              </w:rPr>
            </w:pPr>
            <w:r w:rsidRPr="00AE4A84">
              <w:rPr>
                <w:rFonts w:cs="Arial"/>
                <w:iCs/>
              </w:rPr>
              <w:t>21</w:t>
            </w:r>
          </w:p>
        </w:tc>
        <w:tc>
          <w:tcPr>
            <w:tcW w:w="1707" w:type="dxa"/>
            <w:vAlign w:val="center"/>
          </w:tcPr>
          <w:p w14:paraId="120F2772" w14:textId="77777777" w:rsidR="000819E9" w:rsidRPr="00AE4A84" w:rsidRDefault="000819E9" w:rsidP="00BD1D44">
            <w:pPr>
              <w:pStyle w:val="TableText0"/>
              <w:spacing w:before="0" w:after="0"/>
              <w:ind w:left="86"/>
              <w:jc w:val="center"/>
              <w:rPr>
                <w:rFonts w:cs="Arial"/>
                <w:iCs/>
              </w:rPr>
            </w:pPr>
            <w:r w:rsidRPr="00AE4A84">
              <w:rPr>
                <w:rFonts w:cs="Arial"/>
                <w:iCs/>
              </w:rPr>
              <w:t>S’</w:t>
            </w:r>
          </w:p>
        </w:tc>
        <w:tc>
          <w:tcPr>
            <w:tcW w:w="3243" w:type="dxa"/>
            <w:vAlign w:val="center"/>
          </w:tcPr>
          <w:p w14:paraId="6A690B1E" w14:textId="77777777" w:rsidR="000819E9" w:rsidRPr="00AE4A84" w:rsidRDefault="000819E9" w:rsidP="00BD1D44">
            <w:pPr>
              <w:pStyle w:val="TableText0"/>
              <w:spacing w:before="0" w:after="0"/>
              <w:ind w:left="86"/>
              <w:jc w:val="center"/>
              <w:rPr>
                <w:rFonts w:cs="Arial"/>
                <w:iCs/>
              </w:rPr>
            </w:pPr>
            <w:r w:rsidRPr="00AE4A84">
              <w:rPr>
                <w:rFonts w:cs="Arial"/>
                <w:iCs/>
              </w:rPr>
              <w:t>ENTITY_COMPONENT_SUBTYPE</w:t>
            </w:r>
          </w:p>
        </w:tc>
      </w:tr>
      <w:tr w:rsidR="00DA1ED7" w:rsidRPr="00AE4A84" w14:paraId="486E3414" w14:textId="77777777" w:rsidTr="0056680D">
        <w:trPr>
          <w:trHeight w:hRule="exact" w:val="253"/>
        </w:trPr>
        <w:tc>
          <w:tcPr>
            <w:tcW w:w="1710" w:type="dxa"/>
            <w:vAlign w:val="center"/>
          </w:tcPr>
          <w:p w14:paraId="52AB98FF" w14:textId="77777777" w:rsidR="00DA1ED7" w:rsidRPr="00AE4A84" w:rsidRDefault="00DA1ED7" w:rsidP="00BD1D44">
            <w:pPr>
              <w:pStyle w:val="TableText0"/>
              <w:jc w:val="center"/>
              <w:rPr>
                <w:rFonts w:cs="Arial"/>
                <w:iCs/>
              </w:rPr>
            </w:pPr>
            <w:r w:rsidRPr="00AE4A84">
              <w:rPr>
                <w:rFonts w:cs="Arial"/>
                <w:iCs/>
              </w:rPr>
              <w:t>22</w:t>
            </w:r>
          </w:p>
        </w:tc>
        <w:tc>
          <w:tcPr>
            <w:tcW w:w="1707" w:type="dxa"/>
            <w:vAlign w:val="center"/>
          </w:tcPr>
          <w:p w14:paraId="1C193DEA" w14:textId="77777777" w:rsidR="00DA1ED7" w:rsidRPr="00AE4A84" w:rsidRDefault="00DA1ED7" w:rsidP="00BD1D44">
            <w:pPr>
              <w:pStyle w:val="TableText0"/>
              <w:spacing w:before="0" w:after="0"/>
              <w:ind w:left="86"/>
              <w:jc w:val="center"/>
              <w:rPr>
                <w:rFonts w:cs="Arial"/>
                <w:iCs/>
              </w:rPr>
            </w:pPr>
            <w:r w:rsidRPr="00AE4A84">
              <w:rPr>
                <w:rFonts w:cs="Arial"/>
                <w:iCs/>
              </w:rPr>
              <w:t>d’</w:t>
            </w:r>
          </w:p>
        </w:tc>
        <w:tc>
          <w:tcPr>
            <w:tcW w:w="3243" w:type="dxa"/>
            <w:vAlign w:val="center"/>
          </w:tcPr>
          <w:p w14:paraId="0F68F43B" w14:textId="77777777" w:rsidR="00DA1ED7" w:rsidRPr="00AE4A84" w:rsidRDefault="00DA1ED7" w:rsidP="00BD1D44">
            <w:pPr>
              <w:pStyle w:val="TableText0"/>
              <w:spacing w:before="0" w:after="0"/>
              <w:ind w:left="86"/>
              <w:jc w:val="center"/>
              <w:rPr>
                <w:rFonts w:cs="Arial"/>
                <w:iCs/>
              </w:rPr>
            </w:pPr>
            <w:r w:rsidRPr="00AE4A84">
              <w:rPr>
                <w:rFonts w:cs="Arial"/>
                <w:iCs/>
              </w:rPr>
              <w:t>RESOURCE SUBTYPE</w:t>
            </w:r>
          </w:p>
        </w:tc>
      </w:tr>
      <w:tr w:rsidR="00DA1ED7" w:rsidRPr="00AE4A84" w14:paraId="0A226663" w14:textId="77777777" w:rsidTr="0056680D">
        <w:trPr>
          <w:trHeight w:hRule="exact" w:val="288"/>
        </w:trPr>
        <w:tc>
          <w:tcPr>
            <w:tcW w:w="1710" w:type="dxa"/>
            <w:vAlign w:val="center"/>
          </w:tcPr>
          <w:p w14:paraId="46D0C965" w14:textId="77777777" w:rsidR="00DA1ED7" w:rsidRPr="00AE4A84" w:rsidRDefault="00DA1ED7" w:rsidP="00BD1D44">
            <w:pPr>
              <w:pStyle w:val="TableText0"/>
              <w:jc w:val="center"/>
              <w:rPr>
                <w:rFonts w:cs="Arial"/>
                <w:iCs/>
              </w:rPr>
            </w:pPr>
            <w:r w:rsidRPr="00AE4A84">
              <w:rPr>
                <w:rFonts w:cs="Arial"/>
                <w:iCs/>
                <w:color w:val="000000"/>
              </w:rPr>
              <w:t>23</w:t>
            </w:r>
          </w:p>
        </w:tc>
        <w:tc>
          <w:tcPr>
            <w:tcW w:w="1707" w:type="dxa"/>
            <w:vAlign w:val="center"/>
          </w:tcPr>
          <w:p w14:paraId="52CAF145" w14:textId="77777777" w:rsidR="00DA1ED7" w:rsidRPr="00AE4A84" w:rsidRDefault="00DA1ED7" w:rsidP="00BD1D44">
            <w:pPr>
              <w:pStyle w:val="TableText0"/>
              <w:spacing w:before="0" w:after="0"/>
              <w:ind w:left="86"/>
              <w:jc w:val="center"/>
              <w:rPr>
                <w:rFonts w:cs="Arial"/>
              </w:rPr>
            </w:pPr>
            <w:r w:rsidRPr="00AE4A84">
              <w:rPr>
                <w:rFonts w:cs="Arial"/>
                <w:iCs/>
              </w:rPr>
              <w:t>O’</w:t>
            </w:r>
          </w:p>
        </w:tc>
        <w:tc>
          <w:tcPr>
            <w:tcW w:w="3243" w:type="dxa"/>
            <w:vAlign w:val="center"/>
          </w:tcPr>
          <w:p w14:paraId="4E96CC24" w14:textId="77777777" w:rsidR="00DA1ED7" w:rsidRPr="00AE4A84" w:rsidRDefault="00DA1ED7" w:rsidP="00BD1D44">
            <w:pPr>
              <w:pStyle w:val="TableText0"/>
              <w:spacing w:before="0" w:after="0"/>
              <w:ind w:left="86"/>
              <w:jc w:val="center"/>
              <w:rPr>
                <w:rFonts w:cs="Arial"/>
              </w:rPr>
            </w:pPr>
            <w:r w:rsidRPr="00AE4A84">
              <w:rPr>
                <w:rFonts w:cs="Arial"/>
                <w:iCs/>
              </w:rPr>
              <w:t>PERIOD_ID</w:t>
            </w:r>
          </w:p>
        </w:tc>
      </w:tr>
      <w:tr w:rsidR="00934A85" w:rsidRPr="00AE4A84" w14:paraId="09F5CD17" w14:textId="77777777" w:rsidTr="00DC147F">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65" w:author="Boudreau, Phillip" w:date="2024-07-19T11:37:00Z">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hRule="exact" w:val="288"/>
          <w:trPrChange w:id="466" w:author="Boudreau, Phillip" w:date="2024-07-19T11:37:00Z">
            <w:trPr>
              <w:trHeight w:hRule="exact" w:val="288"/>
            </w:trPr>
          </w:trPrChange>
        </w:trPr>
        <w:tc>
          <w:tcPr>
            <w:tcW w:w="1710" w:type="dxa"/>
            <w:vAlign w:val="center"/>
            <w:tcPrChange w:id="467" w:author="Boudreau, Phillip" w:date="2024-07-19T11:37:00Z">
              <w:tcPr>
                <w:tcW w:w="1710" w:type="dxa"/>
                <w:vAlign w:val="center"/>
              </w:tcPr>
            </w:tcPrChange>
          </w:tcPr>
          <w:p w14:paraId="64BE8741" w14:textId="77777777" w:rsidR="00934A85" w:rsidRPr="00AE4A84" w:rsidRDefault="00934A85" w:rsidP="00934A85">
            <w:pPr>
              <w:pStyle w:val="TableText0"/>
              <w:jc w:val="center"/>
              <w:rPr>
                <w:rFonts w:cs="Arial"/>
                <w:iCs/>
              </w:rPr>
            </w:pPr>
            <w:r w:rsidRPr="00AE4A84">
              <w:rPr>
                <w:rFonts w:cs="Arial"/>
                <w:iCs/>
              </w:rPr>
              <w:t>24</w:t>
            </w:r>
          </w:p>
        </w:tc>
        <w:tc>
          <w:tcPr>
            <w:tcW w:w="1707" w:type="dxa"/>
            <w:vAlign w:val="center"/>
            <w:tcPrChange w:id="468" w:author="Boudreau, Phillip" w:date="2024-07-19T11:37:00Z">
              <w:tcPr>
                <w:tcW w:w="1707" w:type="dxa"/>
                <w:vAlign w:val="center"/>
              </w:tcPr>
            </w:tcPrChange>
          </w:tcPr>
          <w:p w14:paraId="7C57B7A7" w14:textId="77777777" w:rsidR="00934A85" w:rsidRPr="00B65B19" w:rsidRDefault="00934A85" w:rsidP="00934A85">
            <w:pPr>
              <w:pStyle w:val="TableText0"/>
              <w:spacing w:before="0" w:after="0"/>
              <w:ind w:left="86"/>
              <w:jc w:val="center"/>
              <w:rPr>
                <w:rFonts w:cs="Arial"/>
                <w:highlight w:val="yellow"/>
              </w:rPr>
            </w:pPr>
            <w:ins w:id="469" w:author="Boudreau, Phillip" w:date="2024-07-19T11:36:00Z">
              <w:r w:rsidRPr="00F55DEE">
                <w:rPr>
                  <w:rFonts w:cs="Arial"/>
                  <w:highlight w:val="yellow"/>
                </w:rPr>
                <w:t>N</w:t>
              </w:r>
            </w:ins>
          </w:p>
        </w:tc>
        <w:tc>
          <w:tcPr>
            <w:tcW w:w="3243" w:type="dxa"/>
            <w:vAlign w:val="bottom"/>
            <w:tcPrChange w:id="470" w:author="Boudreau, Phillip" w:date="2024-07-19T11:37:00Z">
              <w:tcPr>
                <w:tcW w:w="3243" w:type="dxa"/>
                <w:vAlign w:val="center"/>
              </w:tcPr>
            </w:tcPrChange>
          </w:tcPr>
          <w:p w14:paraId="4C2D8936" w14:textId="77777777" w:rsidR="00934A85" w:rsidRPr="00F55DEE" w:rsidRDefault="00934A85" w:rsidP="00934A85">
            <w:pPr>
              <w:pStyle w:val="TableText0"/>
              <w:spacing w:before="0" w:after="0"/>
              <w:ind w:left="86"/>
              <w:jc w:val="center"/>
              <w:rPr>
                <w:rFonts w:cs="Arial"/>
                <w:highlight w:val="yellow"/>
              </w:rPr>
            </w:pPr>
            <w:ins w:id="471" w:author="Boudreau, Phillip" w:date="2024-07-19T11:37:00Z">
              <w:r w:rsidRPr="00F55DEE">
                <w:rPr>
                  <w:rFonts w:cs="Arial"/>
                  <w:iCs/>
                  <w:highlight w:val="yellow"/>
                </w:rPr>
                <w:t>CONTRACT_REF_ID</w:t>
              </w:r>
            </w:ins>
          </w:p>
        </w:tc>
      </w:tr>
      <w:tr w:rsidR="00934A85" w:rsidRPr="00AE4A84" w14:paraId="713568A7" w14:textId="77777777" w:rsidTr="00DC147F">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72" w:author="Boudreau, Phillip" w:date="2024-07-19T11:37:00Z">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hRule="exact" w:val="288"/>
          <w:trPrChange w:id="473" w:author="Boudreau, Phillip" w:date="2024-07-19T11:37:00Z">
            <w:trPr>
              <w:trHeight w:hRule="exact" w:val="288"/>
            </w:trPr>
          </w:trPrChange>
        </w:trPr>
        <w:tc>
          <w:tcPr>
            <w:tcW w:w="1710" w:type="dxa"/>
            <w:vAlign w:val="center"/>
            <w:tcPrChange w:id="474" w:author="Boudreau, Phillip" w:date="2024-07-19T11:37:00Z">
              <w:tcPr>
                <w:tcW w:w="1710" w:type="dxa"/>
                <w:vAlign w:val="center"/>
              </w:tcPr>
            </w:tcPrChange>
          </w:tcPr>
          <w:p w14:paraId="35C9911F" w14:textId="77777777" w:rsidR="00934A85" w:rsidRPr="00AE4A84" w:rsidRDefault="00934A85" w:rsidP="00934A85">
            <w:pPr>
              <w:pStyle w:val="TableText0"/>
              <w:jc w:val="center"/>
              <w:rPr>
                <w:rFonts w:cs="Arial"/>
                <w:iCs/>
              </w:rPr>
            </w:pPr>
            <w:r w:rsidRPr="00AE4A84">
              <w:rPr>
                <w:rFonts w:cs="Arial"/>
                <w:iCs/>
              </w:rPr>
              <w:lastRenderedPageBreak/>
              <w:t>25</w:t>
            </w:r>
          </w:p>
        </w:tc>
        <w:tc>
          <w:tcPr>
            <w:tcW w:w="1707" w:type="dxa"/>
            <w:vAlign w:val="center"/>
            <w:tcPrChange w:id="475" w:author="Boudreau, Phillip" w:date="2024-07-19T11:37:00Z">
              <w:tcPr>
                <w:tcW w:w="1707" w:type="dxa"/>
                <w:vAlign w:val="center"/>
              </w:tcPr>
            </w:tcPrChange>
          </w:tcPr>
          <w:p w14:paraId="10D11AB8" w14:textId="77777777" w:rsidR="00934A85" w:rsidRPr="00B65B19" w:rsidRDefault="00934A85" w:rsidP="00934A85">
            <w:pPr>
              <w:pStyle w:val="TableText0"/>
              <w:spacing w:before="0" w:after="0"/>
              <w:ind w:left="86"/>
              <w:jc w:val="center"/>
              <w:rPr>
                <w:rFonts w:cs="Arial"/>
                <w:highlight w:val="yellow"/>
              </w:rPr>
            </w:pPr>
            <w:ins w:id="476" w:author="Boudreau, Phillip" w:date="2024-07-19T11:36:00Z">
              <w:r w:rsidRPr="00F55DEE">
                <w:rPr>
                  <w:rFonts w:cs="Arial"/>
                  <w:highlight w:val="yellow"/>
                </w:rPr>
                <w:t>z'</w:t>
              </w:r>
            </w:ins>
          </w:p>
        </w:tc>
        <w:tc>
          <w:tcPr>
            <w:tcW w:w="3243" w:type="dxa"/>
            <w:vAlign w:val="bottom"/>
            <w:tcPrChange w:id="477" w:author="Boudreau, Phillip" w:date="2024-07-19T11:37:00Z">
              <w:tcPr>
                <w:tcW w:w="3243" w:type="dxa"/>
                <w:vAlign w:val="center"/>
              </w:tcPr>
            </w:tcPrChange>
          </w:tcPr>
          <w:p w14:paraId="40FAD11F" w14:textId="77777777" w:rsidR="00934A85" w:rsidRPr="00F55DEE" w:rsidRDefault="00934A85" w:rsidP="00934A85">
            <w:pPr>
              <w:pStyle w:val="TableText0"/>
              <w:spacing w:before="0" w:after="0"/>
              <w:ind w:left="86"/>
              <w:jc w:val="center"/>
              <w:rPr>
                <w:rFonts w:cs="Arial"/>
                <w:highlight w:val="yellow"/>
              </w:rPr>
            </w:pPr>
            <w:ins w:id="478" w:author="Boudreau, Phillip" w:date="2024-07-19T11:37:00Z">
              <w:r w:rsidRPr="00F55DEE">
                <w:rPr>
                  <w:rFonts w:cs="Arial"/>
                  <w:iCs/>
                  <w:highlight w:val="yellow"/>
                </w:rPr>
                <w:t>CONTRACT_TYPE</w:t>
              </w:r>
            </w:ins>
          </w:p>
        </w:tc>
      </w:tr>
      <w:tr w:rsidR="00DA1ED7" w:rsidRPr="00AE4A84" w14:paraId="5AC952F4" w14:textId="77777777" w:rsidTr="0056680D">
        <w:trPr>
          <w:trHeight w:hRule="exact" w:val="288"/>
        </w:trPr>
        <w:tc>
          <w:tcPr>
            <w:tcW w:w="1710" w:type="dxa"/>
            <w:vAlign w:val="center"/>
          </w:tcPr>
          <w:p w14:paraId="28FCB911" w14:textId="77777777" w:rsidR="00DA1ED7" w:rsidRPr="00AE4A84" w:rsidRDefault="00DA1ED7" w:rsidP="00BD1D44">
            <w:pPr>
              <w:pStyle w:val="TableText0"/>
              <w:jc w:val="center"/>
              <w:rPr>
                <w:rFonts w:cs="Arial"/>
                <w:iCs/>
              </w:rPr>
            </w:pPr>
            <w:r w:rsidRPr="00AE4A84">
              <w:rPr>
                <w:rFonts w:cs="Arial"/>
                <w:iCs/>
              </w:rPr>
              <w:t>26</w:t>
            </w:r>
          </w:p>
        </w:tc>
        <w:tc>
          <w:tcPr>
            <w:tcW w:w="1707" w:type="dxa"/>
            <w:vAlign w:val="center"/>
          </w:tcPr>
          <w:p w14:paraId="02549852" w14:textId="77777777" w:rsidR="00DA1ED7" w:rsidRPr="00AE4A84" w:rsidRDefault="00DA1ED7" w:rsidP="00BD1D44">
            <w:pPr>
              <w:pStyle w:val="TableText0"/>
              <w:spacing w:before="0" w:after="0"/>
              <w:ind w:left="86"/>
              <w:jc w:val="center"/>
              <w:rPr>
                <w:rFonts w:cs="Arial"/>
              </w:rPr>
            </w:pPr>
          </w:p>
        </w:tc>
        <w:tc>
          <w:tcPr>
            <w:tcW w:w="3243" w:type="dxa"/>
            <w:vAlign w:val="center"/>
          </w:tcPr>
          <w:p w14:paraId="02643EC9" w14:textId="77777777" w:rsidR="00DA1ED7" w:rsidRPr="00AE4A84" w:rsidRDefault="00DA1ED7" w:rsidP="00BD1D44">
            <w:pPr>
              <w:pStyle w:val="TableText0"/>
              <w:spacing w:before="0" w:after="0"/>
              <w:ind w:left="86"/>
              <w:jc w:val="center"/>
              <w:rPr>
                <w:rFonts w:cs="Arial"/>
              </w:rPr>
            </w:pPr>
          </w:p>
        </w:tc>
      </w:tr>
      <w:tr w:rsidR="00DA1ED7" w:rsidRPr="00AE4A84" w14:paraId="05D49B76" w14:textId="77777777" w:rsidTr="0056680D">
        <w:trPr>
          <w:trHeight w:hRule="exact" w:val="288"/>
        </w:trPr>
        <w:tc>
          <w:tcPr>
            <w:tcW w:w="1710" w:type="dxa"/>
            <w:vAlign w:val="center"/>
          </w:tcPr>
          <w:p w14:paraId="78803260" w14:textId="77777777" w:rsidR="00DA1ED7" w:rsidRPr="00AE4A84" w:rsidRDefault="00DA1ED7" w:rsidP="00BD1D44">
            <w:pPr>
              <w:pStyle w:val="TableText0"/>
              <w:jc w:val="center"/>
              <w:rPr>
                <w:rFonts w:cs="Arial"/>
                <w:iCs/>
              </w:rPr>
            </w:pPr>
            <w:r w:rsidRPr="00AE4A84">
              <w:rPr>
                <w:rFonts w:cs="Arial"/>
                <w:iCs/>
              </w:rPr>
              <w:t>27</w:t>
            </w:r>
          </w:p>
        </w:tc>
        <w:tc>
          <w:tcPr>
            <w:tcW w:w="1707" w:type="dxa"/>
            <w:vAlign w:val="center"/>
          </w:tcPr>
          <w:p w14:paraId="691979F8" w14:textId="77777777" w:rsidR="00DA1ED7" w:rsidRPr="00AE4A84" w:rsidRDefault="00DA1ED7" w:rsidP="00BD1D44">
            <w:pPr>
              <w:pStyle w:val="TableText0"/>
              <w:spacing w:before="0" w:after="0"/>
              <w:ind w:left="86"/>
              <w:jc w:val="center"/>
              <w:rPr>
                <w:rFonts w:cs="Arial"/>
              </w:rPr>
            </w:pPr>
            <w:r w:rsidRPr="00AE4A84">
              <w:rPr>
                <w:rFonts w:cs="Arial"/>
                <w:iCs/>
              </w:rPr>
              <w:t>v</w:t>
            </w:r>
          </w:p>
        </w:tc>
        <w:tc>
          <w:tcPr>
            <w:tcW w:w="3243" w:type="dxa"/>
            <w:vAlign w:val="center"/>
          </w:tcPr>
          <w:p w14:paraId="11690AEB" w14:textId="77777777" w:rsidR="00DA1ED7" w:rsidRPr="00AE4A84" w:rsidRDefault="00DA1ED7" w:rsidP="00BD1D44">
            <w:pPr>
              <w:pStyle w:val="TableText0"/>
              <w:spacing w:before="0" w:after="0"/>
              <w:ind w:left="86"/>
              <w:jc w:val="center"/>
              <w:rPr>
                <w:rFonts w:cs="Arial"/>
              </w:rPr>
            </w:pPr>
            <w:r w:rsidRPr="00AE4A84">
              <w:rPr>
                <w:rFonts w:cs="Arial"/>
                <w:iCs/>
              </w:rPr>
              <w:t>TAC_AREA_ID</w:t>
            </w:r>
          </w:p>
        </w:tc>
      </w:tr>
      <w:tr w:rsidR="00DA1ED7" w:rsidRPr="00AE4A84" w14:paraId="53AAA7D0" w14:textId="77777777" w:rsidTr="0056680D">
        <w:trPr>
          <w:trHeight w:hRule="exact" w:val="288"/>
        </w:trPr>
        <w:tc>
          <w:tcPr>
            <w:tcW w:w="1710" w:type="dxa"/>
            <w:vAlign w:val="center"/>
          </w:tcPr>
          <w:p w14:paraId="485CB949" w14:textId="77777777" w:rsidR="00DA1ED7" w:rsidRPr="00AE4A84" w:rsidRDefault="00DA1ED7" w:rsidP="005C4A86">
            <w:pPr>
              <w:pStyle w:val="TableText0"/>
              <w:jc w:val="center"/>
              <w:rPr>
                <w:rFonts w:cs="Arial"/>
                <w:iCs/>
              </w:rPr>
            </w:pPr>
            <w:r w:rsidRPr="00AE4A84">
              <w:rPr>
                <w:rFonts w:cs="Arial"/>
                <w:iCs/>
              </w:rPr>
              <w:t>28</w:t>
            </w:r>
          </w:p>
        </w:tc>
        <w:tc>
          <w:tcPr>
            <w:tcW w:w="1707" w:type="dxa"/>
            <w:vAlign w:val="center"/>
          </w:tcPr>
          <w:p w14:paraId="283D00EF" w14:textId="77777777" w:rsidR="00DA1ED7" w:rsidRPr="00AE4A84" w:rsidRDefault="00DA1ED7" w:rsidP="00BD1D44">
            <w:pPr>
              <w:pStyle w:val="TableText0"/>
              <w:spacing w:before="0" w:after="0"/>
              <w:ind w:left="86"/>
              <w:jc w:val="center"/>
              <w:rPr>
                <w:rFonts w:cs="Arial"/>
              </w:rPr>
            </w:pPr>
            <w:r w:rsidRPr="00AE4A84">
              <w:rPr>
                <w:rFonts w:cs="Arial"/>
                <w:iCs/>
              </w:rPr>
              <w:t>a’</w:t>
            </w:r>
          </w:p>
        </w:tc>
        <w:tc>
          <w:tcPr>
            <w:tcW w:w="3243" w:type="dxa"/>
            <w:vAlign w:val="center"/>
          </w:tcPr>
          <w:p w14:paraId="47599B61" w14:textId="77777777" w:rsidR="00DA1ED7" w:rsidRPr="00AE4A84" w:rsidRDefault="00DA1ED7" w:rsidP="00BD1D44">
            <w:pPr>
              <w:pStyle w:val="TableText0"/>
              <w:spacing w:before="0" w:after="0"/>
              <w:ind w:left="86"/>
              <w:jc w:val="center"/>
              <w:rPr>
                <w:rFonts w:cs="Arial"/>
              </w:rPr>
            </w:pPr>
            <w:r w:rsidRPr="00AE4A84">
              <w:rPr>
                <w:rFonts w:cs="Arial"/>
                <w:szCs w:val="16"/>
              </w:rPr>
              <w:t>INTERTIE_CONSTRAINT_ID</w:t>
            </w:r>
          </w:p>
        </w:tc>
      </w:tr>
      <w:tr w:rsidR="00DA1ED7" w:rsidRPr="00AE4A84" w14:paraId="3CC27B79" w14:textId="77777777" w:rsidTr="0056680D">
        <w:trPr>
          <w:trHeight w:hRule="exact" w:val="288"/>
        </w:trPr>
        <w:tc>
          <w:tcPr>
            <w:tcW w:w="1710" w:type="dxa"/>
            <w:vAlign w:val="center"/>
          </w:tcPr>
          <w:p w14:paraId="54F4ACA7" w14:textId="77777777" w:rsidR="00DA1ED7" w:rsidRPr="00AE4A84" w:rsidRDefault="00DA1ED7" w:rsidP="00BD1D44">
            <w:pPr>
              <w:pStyle w:val="TableText0"/>
              <w:jc w:val="center"/>
              <w:rPr>
                <w:rFonts w:cs="Arial"/>
                <w:iCs/>
              </w:rPr>
            </w:pPr>
            <w:r w:rsidRPr="00AE4A84">
              <w:rPr>
                <w:rFonts w:cs="Arial"/>
                <w:iCs/>
                <w:color w:val="000000"/>
              </w:rPr>
              <w:t>29</w:t>
            </w:r>
          </w:p>
        </w:tc>
        <w:tc>
          <w:tcPr>
            <w:tcW w:w="1707" w:type="dxa"/>
            <w:vAlign w:val="center"/>
          </w:tcPr>
          <w:p w14:paraId="4990778E" w14:textId="77777777" w:rsidR="00DA1ED7" w:rsidRPr="00AE4A84" w:rsidRDefault="00DA1ED7" w:rsidP="00BD1D44">
            <w:pPr>
              <w:pStyle w:val="TableText0"/>
              <w:spacing w:before="0" w:after="0"/>
              <w:ind w:left="86"/>
              <w:jc w:val="center"/>
              <w:rPr>
                <w:rFonts w:cs="Arial"/>
              </w:rPr>
            </w:pPr>
            <w:r w:rsidRPr="00AE4A84">
              <w:rPr>
                <w:rFonts w:cs="Arial"/>
                <w:iCs/>
              </w:rPr>
              <w:t>V</w:t>
            </w:r>
          </w:p>
        </w:tc>
        <w:tc>
          <w:tcPr>
            <w:tcW w:w="3243" w:type="dxa"/>
            <w:vAlign w:val="center"/>
          </w:tcPr>
          <w:p w14:paraId="46476A36" w14:textId="77777777" w:rsidR="00DA1ED7" w:rsidRPr="00AE4A84" w:rsidRDefault="00DA1ED7" w:rsidP="00BD1D44">
            <w:pPr>
              <w:pStyle w:val="TableText0"/>
              <w:spacing w:before="0" w:after="0"/>
              <w:ind w:left="86"/>
              <w:jc w:val="center"/>
              <w:rPr>
                <w:rFonts w:cs="Arial"/>
              </w:rPr>
            </w:pPr>
            <w:r w:rsidRPr="00AE4A84">
              <w:rPr>
                <w:rFonts w:cs="Arial"/>
                <w:iCs/>
              </w:rPr>
              <w:t>RUC_PARTICIPATION_FLAG</w:t>
            </w:r>
          </w:p>
        </w:tc>
      </w:tr>
      <w:tr w:rsidR="00DA1ED7" w:rsidRPr="00AE4A84" w14:paraId="5DE2A8B3" w14:textId="77777777" w:rsidTr="0056680D">
        <w:trPr>
          <w:trHeight w:hRule="exact" w:val="288"/>
        </w:trPr>
        <w:tc>
          <w:tcPr>
            <w:tcW w:w="1710" w:type="dxa"/>
            <w:vAlign w:val="center"/>
          </w:tcPr>
          <w:p w14:paraId="0C07B357" w14:textId="77777777" w:rsidR="00DA1ED7" w:rsidRPr="00AE4A84" w:rsidRDefault="00DA1ED7" w:rsidP="00BD1D44">
            <w:pPr>
              <w:pStyle w:val="TableText0"/>
              <w:jc w:val="center"/>
              <w:rPr>
                <w:rFonts w:cs="Arial"/>
                <w:iCs/>
              </w:rPr>
            </w:pPr>
            <w:r w:rsidRPr="00AE4A84">
              <w:rPr>
                <w:rFonts w:cs="Arial"/>
                <w:iCs/>
              </w:rPr>
              <w:t>30</w:t>
            </w:r>
          </w:p>
        </w:tc>
        <w:tc>
          <w:tcPr>
            <w:tcW w:w="1707" w:type="dxa"/>
            <w:vAlign w:val="center"/>
          </w:tcPr>
          <w:p w14:paraId="1E77D70A" w14:textId="77777777" w:rsidR="00DA1ED7" w:rsidRPr="00AE4A84" w:rsidRDefault="00DA1ED7" w:rsidP="00BD1D44">
            <w:pPr>
              <w:pStyle w:val="TableText0"/>
              <w:spacing w:before="0" w:after="0"/>
              <w:ind w:left="86"/>
              <w:jc w:val="center"/>
              <w:rPr>
                <w:rFonts w:cs="Arial"/>
              </w:rPr>
            </w:pPr>
            <w:r w:rsidRPr="00AE4A84">
              <w:rPr>
                <w:rFonts w:cs="Arial"/>
                <w:iCs/>
              </w:rPr>
              <w:t>L’</w:t>
            </w:r>
          </w:p>
        </w:tc>
        <w:tc>
          <w:tcPr>
            <w:tcW w:w="3243" w:type="dxa"/>
            <w:vAlign w:val="center"/>
          </w:tcPr>
          <w:p w14:paraId="76816A94" w14:textId="77777777" w:rsidR="00DA1ED7" w:rsidRPr="00AE4A84" w:rsidRDefault="00DA1ED7" w:rsidP="00BD1D44">
            <w:pPr>
              <w:pStyle w:val="TableText0"/>
              <w:spacing w:before="0" w:after="0"/>
              <w:ind w:left="86"/>
              <w:jc w:val="center"/>
              <w:rPr>
                <w:rFonts w:cs="Arial"/>
              </w:rPr>
            </w:pPr>
            <w:r w:rsidRPr="00AE4A84">
              <w:rPr>
                <w:rFonts w:cs="Arial"/>
                <w:iCs/>
              </w:rPr>
              <w:t>LOAD_FOLLOWING_FLAG</w:t>
            </w:r>
          </w:p>
        </w:tc>
      </w:tr>
    </w:tbl>
    <w:p w14:paraId="5B6EBB75" w14:textId="77777777" w:rsidR="009735E3" w:rsidRPr="00AE4A84" w:rsidRDefault="009735E3" w:rsidP="00BD1D44"/>
    <w:p w14:paraId="421A6EF1" w14:textId="77777777" w:rsidR="00D560BB" w:rsidRPr="00AE4A84" w:rsidRDefault="00D560BB" w:rsidP="00BD1D44">
      <w:pPr>
        <w:pStyle w:val="Config1"/>
        <w:keepNext w:val="0"/>
        <w:ind w:left="720" w:hanging="360"/>
      </w:pPr>
      <w:bookmarkStart w:id="479" w:name="_Toc316631038"/>
      <w:bookmarkStart w:id="480" w:name="_Toc142488644"/>
      <w:bookmarkStart w:id="481" w:name="_Toc235197048"/>
      <w:r w:rsidRPr="00AE4A84">
        <w:t>Compliance Supporting Data Pre-Calc</w:t>
      </w:r>
      <w:bookmarkEnd w:id="479"/>
      <w:bookmarkEnd w:id="480"/>
      <w:bookmarkEnd w:id="481"/>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7FB76E4B" w14:textId="77777777" w:rsidTr="004A5CC8">
        <w:trPr>
          <w:trHeight w:hRule="exact" w:val="442"/>
        </w:trPr>
        <w:tc>
          <w:tcPr>
            <w:tcW w:w="1710" w:type="dxa"/>
            <w:shd w:val="clear" w:color="auto" w:fill="E6E6E6"/>
            <w:vAlign w:val="center"/>
          </w:tcPr>
          <w:p w14:paraId="0B1EDB8F"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9D9C5C8"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2855269" w14:textId="77777777" w:rsidR="00436056" w:rsidRPr="00AE4A84" w:rsidRDefault="00436056" w:rsidP="00BD1D44">
            <w:pPr>
              <w:pStyle w:val="TableBoldCharCharCharCharChar1Char"/>
              <w:keepNext/>
              <w:ind w:left="119"/>
              <w:jc w:val="center"/>
            </w:pPr>
            <w:r w:rsidRPr="00AE4A84">
              <w:t>Common Attribute Name</w:t>
            </w:r>
          </w:p>
        </w:tc>
      </w:tr>
      <w:tr w:rsidR="00EE324C" w:rsidRPr="00AE4A84" w14:paraId="3107C935" w14:textId="77777777" w:rsidTr="00B21711">
        <w:trPr>
          <w:trHeight w:hRule="exact" w:val="288"/>
        </w:trPr>
        <w:tc>
          <w:tcPr>
            <w:tcW w:w="1710" w:type="dxa"/>
            <w:vAlign w:val="center"/>
          </w:tcPr>
          <w:p w14:paraId="3B0F1FAB" w14:textId="77777777" w:rsidR="00EE324C" w:rsidRPr="00AE4A84" w:rsidRDefault="00EE324C" w:rsidP="00BD1D44">
            <w:pPr>
              <w:pStyle w:val="TableText0"/>
              <w:jc w:val="center"/>
              <w:rPr>
                <w:rFonts w:cs="Arial"/>
                <w:iCs/>
              </w:rPr>
            </w:pPr>
            <w:r w:rsidRPr="00AE4A84">
              <w:rPr>
                <w:rFonts w:cs="Arial"/>
                <w:iCs/>
                <w:color w:val="000000"/>
              </w:rPr>
              <w:t>16</w:t>
            </w:r>
          </w:p>
        </w:tc>
        <w:tc>
          <w:tcPr>
            <w:tcW w:w="1707" w:type="dxa"/>
            <w:vAlign w:val="center"/>
          </w:tcPr>
          <w:p w14:paraId="4E3EB6AA" w14:textId="77777777" w:rsidR="00EE324C" w:rsidRPr="00AE4A84" w:rsidRDefault="00EE324C" w:rsidP="00BD1D44">
            <w:pPr>
              <w:pStyle w:val="TableText0"/>
              <w:spacing w:before="0" w:after="0"/>
              <w:ind w:left="86"/>
              <w:jc w:val="center"/>
              <w:rPr>
                <w:rFonts w:cs="Arial"/>
              </w:rPr>
            </w:pPr>
            <w:r w:rsidRPr="00AE4A84">
              <w:rPr>
                <w:rFonts w:cs="Arial"/>
                <w:iCs/>
              </w:rPr>
              <w:t>R’</w:t>
            </w:r>
          </w:p>
        </w:tc>
        <w:tc>
          <w:tcPr>
            <w:tcW w:w="3243" w:type="dxa"/>
            <w:vAlign w:val="center"/>
          </w:tcPr>
          <w:p w14:paraId="56F285E7" w14:textId="77777777" w:rsidR="00EE324C" w:rsidRPr="00AE4A84" w:rsidRDefault="00EE324C" w:rsidP="00BD1D44">
            <w:pPr>
              <w:pStyle w:val="TableText0"/>
              <w:spacing w:before="0" w:after="0"/>
              <w:ind w:left="86"/>
              <w:jc w:val="center"/>
              <w:rPr>
                <w:rFonts w:cs="Arial"/>
                <w:iCs/>
              </w:rPr>
            </w:pPr>
            <w:r w:rsidRPr="00AE4A84">
              <w:rPr>
                <w:rFonts w:cs="Arial"/>
                <w:iCs/>
              </w:rPr>
              <w:t>PENALTY_RSRC_ID</w:t>
            </w:r>
          </w:p>
        </w:tc>
      </w:tr>
      <w:tr w:rsidR="00EE324C" w:rsidRPr="00AE4A84" w14:paraId="1A7A4F4C" w14:textId="77777777" w:rsidTr="0056680D">
        <w:trPr>
          <w:trHeight w:hRule="exact" w:val="288"/>
        </w:trPr>
        <w:tc>
          <w:tcPr>
            <w:tcW w:w="1710" w:type="dxa"/>
            <w:vAlign w:val="center"/>
          </w:tcPr>
          <w:p w14:paraId="12BECB60" w14:textId="77777777" w:rsidR="00EE324C" w:rsidRPr="00AE4A84" w:rsidRDefault="00EE324C" w:rsidP="00BD1D44">
            <w:pPr>
              <w:pStyle w:val="TableText0"/>
              <w:jc w:val="center"/>
              <w:rPr>
                <w:rFonts w:cs="Arial"/>
                <w:iCs/>
              </w:rPr>
            </w:pPr>
            <w:r w:rsidRPr="00AE4A84">
              <w:rPr>
                <w:rFonts w:cs="Arial"/>
                <w:iCs/>
                <w:color w:val="000000"/>
              </w:rPr>
              <w:t>17</w:t>
            </w:r>
          </w:p>
        </w:tc>
        <w:tc>
          <w:tcPr>
            <w:tcW w:w="1707" w:type="dxa"/>
            <w:vAlign w:val="center"/>
          </w:tcPr>
          <w:p w14:paraId="3C8CE28A" w14:textId="77777777" w:rsidR="00EE324C" w:rsidRPr="00AE4A84" w:rsidRDefault="00EE324C" w:rsidP="00BD1D44">
            <w:pPr>
              <w:pStyle w:val="TableText0"/>
              <w:spacing w:before="0" w:after="0"/>
              <w:ind w:left="86"/>
              <w:jc w:val="center"/>
              <w:rPr>
                <w:rFonts w:cs="Arial"/>
              </w:rPr>
            </w:pPr>
            <w:r w:rsidRPr="00AE4A84">
              <w:rPr>
                <w:rFonts w:cs="Arial"/>
                <w:iCs/>
              </w:rPr>
              <w:t>p</w:t>
            </w:r>
          </w:p>
        </w:tc>
        <w:tc>
          <w:tcPr>
            <w:tcW w:w="3243" w:type="dxa"/>
            <w:vAlign w:val="center"/>
          </w:tcPr>
          <w:p w14:paraId="03DB989C" w14:textId="77777777" w:rsidR="00EE324C" w:rsidRPr="00AE4A84" w:rsidRDefault="00EE324C" w:rsidP="00BD1D44">
            <w:pPr>
              <w:pStyle w:val="TableText0"/>
              <w:spacing w:before="0" w:after="0"/>
              <w:ind w:left="86"/>
              <w:jc w:val="center"/>
              <w:rPr>
                <w:rFonts w:cs="Arial"/>
                <w:iCs/>
              </w:rPr>
            </w:pPr>
            <w:r w:rsidRPr="00AE4A84">
              <w:rPr>
                <w:rFonts w:cs="Arial"/>
                <w:iCs/>
              </w:rPr>
              <w:t>PRICE_NODE_ID</w:t>
            </w:r>
          </w:p>
        </w:tc>
      </w:tr>
      <w:tr w:rsidR="00EE324C" w:rsidRPr="00AE4A84" w14:paraId="30F31938" w14:textId="77777777" w:rsidTr="0056680D">
        <w:trPr>
          <w:trHeight w:hRule="exact" w:val="288"/>
        </w:trPr>
        <w:tc>
          <w:tcPr>
            <w:tcW w:w="1710" w:type="dxa"/>
            <w:vAlign w:val="center"/>
          </w:tcPr>
          <w:p w14:paraId="6140DA0B" w14:textId="77777777" w:rsidR="00EE324C" w:rsidRPr="00AE4A84" w:rsidRDefault="00EE324C" w:rsidP="00BD1D44">
            <w:pPr>
              <w:pStyle w:val="TableText0"/>
              <w:jc w:val="center"/>
              <w:rPr>
                <w:rFonts w:cs="Arial"/>
                <w:iCs/>
              </w:rPr>
            </w:pPr>
            <w:r w:rsidRPr="00AE4A84">
              <w:rPr>
                <w:rFonts w:cs="Arial"/>
                <w:iCs/>
              </w:rPr>
              <w:t>18</w:t>
            </w:r>
          </w:p>
        </w:tc>
        <w:tc>
          <w:tcPr>
            <w:tcW w:w="1707" w:type="dxa"/>
            <w:vAlign w:val="center"/>
          </w:tcPr>
          <w:p w14:paraId="0FF9C41F" w14:textId="77777777" w:rsidR="00EE324C" w:rsidRPr="00AE4A84" w:rsidRDefault="00EE324C" w:rsidP="00BD1D44">
            <w:pPr>
              <w:pStyle w:val="TableText0"/>
              <w:spacing w:before="0" w:after="0"/>
              <w:ind w:left="86"/>
              <w:jc w:val="center"/>
              <w:rPr>
                <w:rFonts w:cs="Arial"/>
                <w:iCs/>
              </w:rPr>
            </w:pPr>
            <w:r w:rsidRPr="00AE4A84">
              <w:rPr>
                <w:rFonts w:cs="Arial"/>
                <w:iCs/>
              </w:rPr>
              <w:t>W’</w:t>
            </w:r>
          </w:p>
        </w:tc>
        <w:tc>
          <w:tcPr>
            <w:tcW w:w="3243" w:type="dxa"/>
            <w:vAlign w:val="center"/>
          </w:tcPr>
          <w:p w14:paraId="7BE590DB" w14:textId="77777777" w:rsidR="00EE324C" w:rsidRPr="00AE4A84" w:rsidRDefault="00EE324C" w:rsidP="00BD1D44">
            <w:pPr>
              <w:pStyle w:val="TableText0"/>
              <w:spacing w:before="0" w:after="0"/>
              <w:ind w:left="86"/>
              <w:jc w:val="center"/>
              <w:rPr>
                <w:rFonts w:cs="Arial"/>
                <w:iCs/>
              </w:rPr>
            </w:pPr>
            <w:r w:rsidRPr="00AE4A84">
              <w:rPr>
                <w:rFonts w:cs="Arial"/>
                <w:iCs/>
              </w:rPr>
              <w:t>MSS_EMISSION_PAY_FLAG</w:t>
            </w:r>
          </w:p>
        </w:tc>
      </w:tr>
      <w:tr w:rsidR="00EE324C" w:rsidRPr="00AE4A84" w14:paraId="5AF4BC08" w14:textId="77777777" w:rsidTr="0056680D">
        <w:trPr>
          <w:trHeight w:hRule="exact" w:val="288"/>
        </w:trPr>
        <w:tc>
          <w:tcPr>
            <w:tcW w:w="1710" w:type="dxa"/>
            <w:vAlign w:val="center"/>
          </w:tcPr>
          <w:p w14:paraId="791B5654" w14:textId="77777777" w:rsidR="00EE324C" w:rsidRPr="00AE4A84" w:rsidRDefault="00EE324C" w:rsidP="00BD1D44">
            <w:pPr>
              <w:pStyle w:val="TableText0"/>
              <w:jc w:val="center"/>
              <w:rPr>
                <w:rFonts w:cs="Arial"/>
                <w:iCs/>
              </w:rPr>
            </w:pPr>
            <w:r w:rsidRPr="00AE4A84">
              <w:rPr>
                <w:rFonts w:cs="Arial"/>
                <w:iCs/>
              </w:rPr>
              <w:t>19</w:t>
            </w:r>
          </w:p>
        </w:tc>
        <w:tc>
          <w:tcPr>
            <w:tcW w:w="1707" w:type="dxa"/>
            <w:vAlign w:val="center"/>
          </w:tcPr>
          <w:p w14:paraId="28CBBE51" w14:textId="77777777" w:rsidR="00EE324C" w:rsidRPr="00AE4A84" w:rsidRDefault="00EE324C" w:rsidP="00BD1D44">
            <w:pPr>
              <w:pStyle w:val="TableText0"/>
              <w:spacing w:before="0" w:after="0"/>
              <w:ind w:left="86"/>
              <w:jc w:val="center"/>
              <w:rPr>
                <w:rFonts w:cs="Arial"/>
                <w:iCs/>
              </w:rPr>
            </w:pPr>
            <w:r w:rsidRPr="00AE4A84">
              <w:rPr>
                <w:rFonts w:cs="Arial"/>
                <w:iCs/>
              </w:rPr>
              <w:t>Q</w:t>
            </w:r>
          </w:p>
        </w:tc>
        <w:tc>
          <w:tcPr>
            <w:tcW w:w="3243" w:type="dxa"/>
            <w:vAlign w:val="center"/>
          </w:tcPr>
          <w:p w14:paraId="2B50EF30" w14:textId="77777777" w:rsidR="00EE324C" w:rsidRPr="00AE4A84" w:rsidRDefault="00EE324C" w:rsidP="00BD1D44">
            <w:pPr>
              <w:pStyle w:val="TableText0"/>
              <w:spacing w:before="0" w:after="0"/>
              <w:ind w:left="86"/>
              <w:jc w:val="center"/>
              <w:rPr>
                <w:rFonts w:cs="Arial"/>
                <w:iCs/>
              </w:rPr>
            </w:pPr>
            <w:r w:rsidRPr="00AE4A84">
              <w:rPr>
                <w:rFonts w:cs="Arial"/>
                <w:iCs/>
              </w:rPr>
              <w:t>INTERTIE_ID</w:t>
            </w:r>
          </w:p>
        </w:tc>
      </w:tr>
      <w:tr w:rsidR="00D76CBB" w:rsidRPr="00AE4A84" w14:paraId="26EBE009" w14:textId="77777777" w:rsidTr="0056680D">
        <w:trPr>
          <w:trHeight w:hRule="exact" w:val="288"/>
        </w:trPr>
        <w:tc>
          <w:tcPr>
            <w:tcW w:w="1710" w:type="dxa"/>
            <w:vAlign w:val="center"/>
          </w:tcPr>
          <w:p w14:paraId="79DE7690"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66777596" w14:textId="77777777" w:rsidR="00D76CBB" w:rsidRPr="00AE4A84" w:rsidRDefault="00D76CBB" w:rsidP="00BD1D44">
            <w:pPr>
              <w:pStyle w:val="TableText0"/>
              <w:spacing w:before="0" w:after="0"/>
              <w:ind w:left="86"/>
              <w:jc w:val="center"/>
              <w:rPr>
                <w:rFonts w:cs="Arial"/>
                <w:iCs/>
              </w:rPr>
            </w:pPr>
            <w:r w:rsidRPr="00AE4A84">
              <w:rPr>
                <w:rFonts w:cs="Arial"/>
                <w:iCs/>
              </w:rPr>
              <w:t>F’</w:t>
            </w:r>
          </w:p>
        </w:tc>
        <w:tc>
          <w:tcPr>
            <w:tcW w:w="3243" w:type="dxa"/>
            <w:vAlign w:val="center"/>
          </w:tcPr>
          <w:p w14:paraId="0FE6DE53" w14:textId="77777777" w:rsidR="00D76CBB" w:rsidRPr="00AE4A84" w:rsidRDefault="00D76CBB" w:rsidP="00BD1D44">
            <w:pPr>
              <w:pStyle w:val="TableText0"/>
              <w:spacing w:before="0" w:after="0"/>
              <w:ind w:left="86"/>
              <w:jc w:val="center"/>
              <w:rPr>
                <w:rFonts w:cs="Arial"/>
                <w:iCs/>
              </w:rPr>
            </w:pPr>
            <w:r w:rsidRPr="00AE4A84">
              <w:rPr>
                <w:rFonts w:cs="Arial"/>
                <w:iCs/>
              </w:rPr>
              <w:t>ENTITY_COMPONENT_TYPE</w:t>
            </w:r>
          </w:p>
        </w:tc>
      </w:tr>
      <w:tr w:rsidR="00D76CBB" w:rsidRPr="00AE4A84" w14:paraId="1F6F3D79" w14:textId="77777777" w:rsidTr="0056680D">
        <w:trPr>
          <w:trHeight w:hRule="exact" w:val="288"/>
        </w:trPr>
        <w:tc>
          <w:tcPr>
            <w:tcW w:w="1710" w:type="dxa"/>
            <w:vAlign w:val="center"/>
          </w:tcPr>
          <w:p w14:paraId="41FE707E"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592E6697" w14:textId="77777777" w:rsidR="00D76CBB" w:rsidRPr="00AE4A84" w:rsidRDefault="00D76CBB" w:rsidP="00BD1D44">
            <w:pPr>
              <w:pStyle w:val="TableText0"/>
              <w:spacing w:before="0" w:after="0"/>
              <w:ind w:left="86"/>
              <w:jc w:val="center"/>
              <w:rPr>
                <w:rFonts w:cs="Arial"/>
                <w:iCs/>
              </w:rPr>
            </w:pPr>
            <w:r w:rsidRPr="00AE4A84">
              <w:rPr>
                <w:rFonts w:cs="Arial"/>
                <w:iCs/>
              </w:rPr>
              <w:t>S’</w:t>
            </w:r>
          </w:p>
        </w:tc>
        <w:tc>
          <w:tcPr>
            <w:tcW w:w="3243" w:type="dxa"/>
            <w:vAlign w:val="center"/>
          </w:tcPr>
          <w:p w14:paraId="6422A05F" w14:textId="77777777" w:rsidR="00D76CBB" w:rsidRPr="00AE4A84" w:rsidRDefault="00D76CBB" w:rsidP="00BD1D44">
            <w:pPr>
              <w:pStyle w:val="TableText0"/>
              <w:spacing w:before="0" w:after="0"/>
              <w:ind w:left="86"/>
              <w:jc w:val="center"/>
              <w:rPr>
                <w:rFonts w:cs="Arial"/>
                <w:iCs/>
              </w:rPr>
            </w:pPr>
            <w:r w:rsidRPr="00AE4A84">
              <w:rPr>
                <w:rFonts w:cs="Arial"/>
                <w:iCs/>
              </w:rPr>
              <w:t>ENTITY_COMPONENT_SUBTYPE</w:t>
            </w:r>
          </w:p>
        </w:tc>
      </w:tr>
      <w:tr w:rsidR="00EE324C" w:rsidRPr="00AE4A84" w14:paraId="66EDD03A" w14:textId="77777777" w:rsidTr="0056680D">
        <w:trPr>
          <w:trHeight w:hRule="exact" w:val="253"/>
        </w:trPr>
        <w:tc>
          <w:tcPr>
            <w:tcW w:w="1710" w:type="dxa"/>
            <w:vAlign w:val="center"/>
          </w:tcPr>
          <w:p w14:paraId="09960016" w14:textId="77777777" w:rsidR="00EE324C" w:rsidRPr="00AE4A84" w:rsidRDefault="00EE324C" w:rsidP="00BD1D44">
            <w:pPr>
              <w:pStyle w:val="TableText0"/>
              <w:jc w:val="center"/>
              <w:rPr>
                <w:rFonts w:cs="Arial"/>
                <w:iCs/>
              </w:rPr>
            </w:pPr>
            <w:r w:rsidRPr="00AE4A84">
              <w:rPr>
                <w:rFonts w:cs="Arial"/>
                <w:iCs/>
              </w:rPr>
              <w:t>22</w:t>
            </w:r>
          </w:p>
        </w:tc>
        <w:tc>
          <w:tcPr>
            <w:tcW w:w="1707" w:type="dxa"/>
            <w:vAlign w:val="center"/>
          </w:tcPr>
          <w:p w14:paraId="5A8DF726" w14:textId="77777777" w:rsidR="00EE324C" w:rsidRPr="00AE4A84" w:rsidRDefault="00EE324C" w:rsidP="00BD1D44">
            <w:pPr>
              <w:pStyle w:val="TableText0"/>
              <w:spacing w:before="0" w:after="0"/>
              <w:ind w:left="86"/>
              <w:jc w:val="center"/>
              <w:rPr>
                <w:rFonts w:cs="Arial"/>
                <w:iCs/>
              </w:rPr>
            </w:pPr>
            <w:r w:rsidRPr="00AE4A84">
              <w:rPr>
                <w:rFonts w:cs="Arial"/>
                <w:iCs/>
              </w:rPr>
              <w:t>d'</w:t>
            </w:r>
          </w:p>
        </w:tc>
        <w:tc>
          <w:tcPr>
            <w:tcW w:w="3243" w:type="dxa"/>
            <w:vAlign w:val="center"/>
          </w:tcPr>
          <w:p w14:paraId="134F5EA0" w14:textId="77777777" w:rsidR="00EE324C" w:rsidRPr="00AE4A84" w:rsidRDefault="00EE324C" w:rsidP="00BD1D44">
            <w:pPr>
              <w:pStyle w:val="TableText0"/>
              <w:spacing w:before="0" w:after="0"/>
              <w:ind w:left="86"/>
              <w:jc w:val="center"/>
              <w:rPr>
                <w:rFonts w:cs="Arial"/>
                <w:iCs/>
              </w:rPr>
            </w:pPr>
            <w:r w:rsidRPr="00AE4A84">
              <w:rPr>
                <w:rFonts w:cs="Arial"/>
                <w:iCs/>
              </w:rPr>
              <w:t>RESOURCE_SUBTYPE</w:t>
            </w:r>
          </w:p>
        </w:tc>
      </w:tr>
      <w:tr w:rsidR="00EE324C" w:rsidRPr="00AE4A84" w14:paraId="5E9B29D1" w14:textId="77777777" w:rsidTr="0056680D">
        <w:trPr>
          <w:trHeight w:hRule="exact" w:val="288"/>
        </w:trPr>
        <w:tc>
          <w:tcPr>
            <w:tcW w:w="1710" w:type="dxa"/>
            <w:vAlign w:val="center"/>
          </w:tcPr>
          <w:p w14:paraId="4C5A3270" w14:textId="77777777" w:rsidR="00EE324C" w:rsidRPr="00AE4A84" w:rsidRDefault="00EE324C" w:rsidP="00BD1D44">
            <w:pPr>
              <w:pStyle w:val="TableText0"/>
              <w:jc w:val="center"/>
              <w:rPr>
                <w:rFonts w:cs="Arial"/>
                <w:iCs/>
              </w:rPr>
            </w:pPr>
            <w:r w:rsidRPr="00AE4A84">
              <w:rPr>
                <w:rFonts w:cs="Arial"/>
                <w:iCs/>
                <w:color w:val="000000"/>
              </w:rPr>
              <w:t>23</w:t>
            </w:r>
          </w:p>
        </w:tc>
        <w:tc>
          <w:tcPr>
            <w:tcW w:w="1707" w:type="dxa"/>
            <w:vAlign w:val="center"/>
          </w:tcPr>
          <w:p w14:paraId="3B4DC5B5" w14:textId="77777777" w:rsidR="00EE324C" w:rsidRPr="00AE4A84" w:rsidRDefault="00EE324C" w:rsidP="00BD1D44">
            <w:pPr>
              <w:pStyle w:val="TableText0"/>
              <w:spacing w:before="0" w:after="0"/>
              <w:ind w:left="86"/>
              <w:jc w:val="center"/>
              <w:rPr>
                <w:rFonts w:cs="Arial"/>
              </w:rPr>
            </w:pPr>
            <w:r w:rsidRPr="00AE4A84">
              <w:rPr>
                <w:rFonts w:cs="Arial"/>
                <w:iCs/>
              </w:rPr>
              <w:t>n'</w:t>
            </w:r>
          </w:p>
        </w:tc>
        <w:tc>
          <w:tcPr>
            <w:tcW w:w="3243" w:type="dxa"/>
            <w:vAlign w:val="center"/>
          </w:tcPr>
          <w:p w14:paraId="31A6947C" w14:textId="77777777" w:rsidR="00EE324C" w:rsidRPr="00AE4A84" w:rsidRDefault="00EE324C" w:rsidP="00BD1D44">
            <w:pPr>
              <w:pStyle w:val="TableText0"/>
              <w:spacing w:before="0" w:after="0"/>
              <w:ind w:left="86"/>
              <w:jc w:val="center"/>
              <w:rPr>
                <w:rFonts w:cs="Arial"/>
              </w:rPr>
            </w:pPr>
            <w:r w:rsidRPr="00AE4A84">
              <w:rPr>
                <w:rFonts w:cs="Arial"/>
                <w:iCs/>
              </w:rPr>
              <w:t xml:space="preserve">NON_PTO_FLAG/ </w:t>
            </w:r>
            <w:r w:rsidRPr="00AE4A84">
              <w:rPr>
                <w:rFonts w:cs="Arial"/>
                <w:szCs w:val="16"/>
              </w:rPr>
              <w:t>FLEX_RA_CAT</w:t>
            </w:r>
            <w:r w:rsidRPr="00AE4A84">
              <w:rPr>
                <w:rFonts w:cs="Arial"/>
                <w:iCs/>
              </w:rPr>
              <w:t xml:space="preserve"> </w:t>
            </w:r>
          </w:p>
        </w:tc>
      </w:tr>
      <w:tr w:rsidR="00EE324C" w:rsidRPr="00AE4A84" w14:paraId="425C6EFD" w14:textId="77777777" w:rsidTr="0056680D">
        <w:trPr>
          <w:trHeight w:hRule="exact" w:val="288"/>
        </w:trPr>
        <w:tc>
          <w:tcPr>
            <w:tcW w:w="1710" w:type="dxa"/>
            <w:vAlign w:val="center"/>
          </w:tcPr>
          <w:p w14:paraId="01A02FCA" w14:textId="77777777" w:rsidR="00EE324C" w:rsidRPr="00AE4A84" w:rsidRDefault="00EE324C" w:rsidP="00BD1D44">
            <w:pPr>
              <w:pStyle w:val="TableText0"/>
              <w:jc w:val="center"/>
              <w:rPr>
                <w:rFonts w:cs="Arial"/>
                <w:iCs/>
              </w:rPr>
            </w:pPr>
            <w:r w:rsidRPr="00AE4A84">
              <w:rPr>
                <w:rFonts w:cs="Arial"/>
                <w:iCs/>
              </w:rPr>
              <w:t>24</w:t>
            </w:r>
          </w:p>
        </w:tc>
        <w:tc>
          <w:tcPr>
            <w:tcW w:w="1707" w:type="dxa"/>
            <w:vAlign w:val="center"/>
          </w:tcPr>
          <w:p w14:paraId="79560B55" w14:textId="77777777" w:rsidR="00EE324C" w:rsidRPr="00AE4A84" w:rsidRDefault="00EE324C" w:rsidP="00BD1D44">
            <w:pPr>
              <w:pStyle w:val="TableText0"/>
              <w:spacing w:before="0" w:after="0"/>
              <w:ind w:left="86"/>
              <w:jc w:val="center"/>
              <w:rPr>
                <w:rFonts w:cs="Arial"/>
              </w:rPr>
            </w:pPr>
            <w:r w:rsidRPr="00AE4A84">
              <w:rPr>
                <w:rFonts w:cs="Arial"/>
                <w:iCs/>
              </w:rPr>
              <w:t>N</w:t>
            </w:r>
          </w:p>
        </w:tc>
        <w:tc>
          <w:tcPr>
            <w:tcW w:w="3243" w:type="dxa"/>
            <w:vAlign w:val="center"/>
          </w:tcPr>
          <w:p w14:paraId="74FDA97F" w14:textId="77777777" w:rsidR="00EE324C" w:rsidRPr="00AE4A84" w:rsidRDefault="00EE324C" w:rsidP="00BD1D44">
            <w:pPr>
              <w:pStyle w:val="TableText0"/>
              <w:spacing w:before="0" w:after="0"/>
              <w:ind w:left="86"/>
              <w:jc w:val="center"/>
              <w:rPr>
                <w:rFonts w:cs="Arial"/>
              </w:rPr>
            </w:pPr>
            <w:r w:rsidRPr="00AE4A84">
              <w:rPr>
                <w:rFonts w:cs="Arial"/>
                <w:iCs/>
              </w:rPr>
              <w:t>CONTRACT_REF_ID</w:t>
            </w:r>
          </w:p>
        </w:tc>
      </w:tr>
      <w:tr w:rsidR="00EE324C" w:rsidRPr="00AE4A84" w14:paraId="11466620" w14:textId="77777777" w:rsidTr="0056680D">
        <w:trPr>
          <w:trHeight w:hRule="exact" w:val="288"/>
        </w:trPr>
        <w:tc>
          <w:tcPr>
            <w:tcW w:w="1710" w:type="dxa"/>
            <w:vAlign w:val="center"/>
          </w:tcPr>
          <w:p w14:paraId="6F1AB181" w14:textId="77777777" w:rsidR="00EE324C" w:rsidRPr="00AE4A84" w:rsidRDefault="00EE324C" w:rsidP="00BD1D44">
            <w:pPr>
              <w:pStyle w:val="TableText0"/>
              <w:jc w:val="center"/>
              <w:rPr>
                <w:rFonts w:cs="Arial"/>
                <w:iCs/>
              </w:rPr>
            </w:pPr>
            <w:r w:rsidRPr="00AE4A84">
              <w:rPr>
                <w:rFonts w:cs="Arial"/>
                <w:iCs/>
              </w:rPr>
              <w:t>25</w:t>
            </w:r>
          </w:p>
        </w:tc>
        <w:tc>
          <w:tcPr>
            <w:tcW w:w="1707" w:type="dxa"/>
            <w:vAlign w:val="center"/>
          </w:tcPr>
          <w:p w14:paraId="6E189AA5" w14:textId="77777777" w:rsidR="00EE324C" w:rsidRPr="00AE4A84" w:rsidRDefault="00EE324C" w:rsidP="00BD1D44">
            <w:pPr>
              <w:pStyle w:val="TableText0"/>
              <w:spacing w:before="0" w:after="0"/>
              <w:ind w:left="86"/>
              <w:jc w:val="center"/>
              <w:rPr>
                <w:rFonts w:cs="Arial"/>
              </w:rPr>
            </w:pPr>
            <w:r w:rsidRPr="00AE4A84">
              <w:rPr>
                <w:rFonts w:cs="Arial"/>
                <w:iCs/>
              </w:rPr>
              <w:t>z'</w:t>
            </w:r>
          </w:p>
        </w:tc>
        <w:tc>
          <w:tcPr>
            <w:tcW w:w="3243" w:type="dxa"/>
            <w:vAlign w:val="center"/>
          </w:tcPr>
          <w:p w14:paraId="40F1A4A7" w14:textId="77777777" w:rsidR="00EE324C" w:rsidRPr="00AE4A84" w:rsidRDefault="00EE324C" w:rsidP="00BD1D44">
            <w:pPr>
              <w:pStyle w:val="TableText0"/>
              <w:spacing w:before="0" w:after="0"/>
              <w:ind w:left="86"/>
              <w:jc w:val="center"/>
              <w:rPr>
                <w:rFonts w:cs="Arial"/>
              </w:rPr>
            </w:pPr>
            <w:r w:rsidRPr="00AE4A84">
              <w:rPr>
                <w:rFonts w:cs="Arial"/>
                <w:iCs/>
              </w:rPr>
              <w:t>CONTRACT_TYPE</w:t>
            </w:r>
          </w:p>
        </w:tc>
      </w:tr>
      <w:tr w:rsidR="00EE324C" w:rsidRPr="00AE4A84" w14:paraId="1C5833FC" w14:textId="77777777" w:rsidTr="0056680D">
        <w:trPr>
          <w:trHeight w:hRule="exact" w:val="288"/>
        </w:trPr>
        <w:tc>
          <w:tcPr>
            <w:tcW w:w="1710" w:type="dxa"/>
            <w:vAlign w:val="center"/>
          </w:tcPr>
          <w:p w14:paraId="54C889BA" w14:textId="77777777" w:rsidR="00EE324C" w:rsidRPr="00AE4A84" w:rsidRDefault="00EE324C" w:rsidP="00BD1D44">
            <w:pPr>
              <w:pStyle w:val="TableText0"/>
              <w:jc w:val="center"/>
              <w:rPr>
                <w:rFonts w:cs="Arial"/>
                <w:iCs/>
              </w:rPr>
            </w:pPr>
            <w:r w:rsidRPr="00AE4A84">
              <w:rPr>
                <w:rFonts w:cs="Arial"/>
                <w:iCs/>
              </w:rPr>
              <w:t>26</w:t>
            </w:r>
          </w:p>
        </w:tc>
        <w:tc>
          <w:tcPr>
            <w:tcW w:w="1707" w:type="dxa"/>
            <w:vAlign w:val="center"/>
          </w:tcPr>
          <w:p w14:paraId="2C5895F0" w14:textId="77777777" w:rsidR="00EE324C" w:rsidRPr="00AE4A84" w:rsidRDefault="00EE324C" w:rsidP="00BD1D44">
            <w:pPr>
              <w:pStyle w:val="TableText0"/>
              <w:spacing w:before="0" w:after="0"/>
              <w:ind w:left="86"/>
              <w:jc w:val="center"/>
              <w:rPr>
                <w:rFonts w:cs="Arial"/>
              </w:rPr>
            </w:pPr>
            <w:r w:rsidRPr="00AE4A84">
              <w:rPr>
                <w:rFonts w:cs="Arial"/>
                <w:iCs/>
              </w:rPr>
              <w:t>w’</w:t>
            </w:r>
          </w:p>
        </w:tc>
        <w:tc>
          <w:tcPr>
            <w:tcW w:w="3243" w:type="dxa"/>
            <w:vAlign w:val="center"/>
          </w:tcPr>
          <w:p w14:paraId="5D7CEB35" w14:textId="77777777" w:rsidR="00EE324C" w:rsidRPr="00AE4A84" w:rsidRDefault="00EE324C" w:rsidP="00BD1D44">
            <w:pPr>
              <w:pStyle w:val="TableText0"/>
              <w:spacing w:before="0" w:after="0"/>
              <w:ind w:left="86"/>
              <w:jc w:val="center"/>
              <w:rPr>
                <w:rFonts w:cs="Arial"/>
              </w:rPr>
            </w:pPr>
            <w:r w:rsidRPr="00AE4A84">
              <w:rPr>
                <w:rFonts w:cs="Arial"/>
                <w:iCs/>
              </w:rPr>
              <w:t>ASSOC_PARTIC_LOAD_RSRC</w:t>
            </w:r>
          </w:p>
        </w:tc>
      </w:tr>
      <w:tr w:rsidR="00EE324C" w:rsidRPr="00AE4A84" w14:paraId="373040DF" w14:textId="77777777" w:rsidTr="0056680D">
        <w:trPr>
          <w:trHeight w:hRule="exact" w:val="288"/>
        </w:trPr>
        <w:tc>
          <w:tcPr>
            <w:tcW w:w="1710" w:type="dxa"/>
            <w:vAlign w:val="center"/>
          </w:tcPr>
          <w:p w14:paraId="7ECF1B51" w14:textId="77777777" w:rsidR="00EE324C" w:rsidRPr="00AE4A84" w:rsidRDefault="00EE324C" w:rsidP="00BD1D44">
            <w:pPr>
              <w:pStyle w:val="TableText0"/>
              <w:jc w:val="center"/>
              <w:rPr>
                <w:rFonts w:cs="Arial"/>
                <w:iCs/>
              </w:rPr>
            </w:pPr>
            <w:r w:rsidRPr="00AE4A84">
              <w:rPr>
                <w:rFonts w:cs="Arial"/>
                <w:iCs/>
              </w:rPr>
              <w:t>27</w:t>
            </w:r>
          </w:p>
        </w:tc>
        <w:tc>
          <w:tcPr>
            <w:tcW w:w="1707" w:type="dxa"/>
            <w:vAlign w:val="center"/>
          </w:tcPr>
          <w:p w14:paraId="6A57EB48" w14:textId="77777777" w:rsidR="00EE324C" w:rsidRPr="00AE4A84" w:rsidRDefault="00EE324C" w:rsidP="00BD1D44">
            <w:pPr>
              <w:pStyle w:val="TableText0"/>
              <w:spacing w:before="0" w:after="0"/>
              <w:ind w:left="86"/>
              <w:jc w:val="center"/>
              <w:rPr>
                <w:rFonts w:cs="Arial"/>
              </w:rPr>
            </w:pPr>
            <w:r w:rsidRPr="00AE4A84">
              <w:rPr>
                <w:rFonts w:cs="Arial"/>
                <w:iCs/>
              </w:rPr>
              <w:t>v</w:t>
            </w:r>
          </w:p>
        </w:tc>
        <w:tc>
          <w:tcPr>
            <w:tcW w:w="3243" w:type="dxa"/>
            <w:vAlign w:val="center"/>
          </w:tcPr>
          <w:p w14:paraId="49EA28E9" w14:textId="77777777" w:rsidR="00EE324C" w:rsidRPr="00AE4A84" w:rsidRDefault="00EE324C" w:rsidP="00BD1D44">
            <w:pPr>
              <w:pStyle w:val="TableText0"/>
              <w:spacing w:before="0" w:after="0"/>
              <w:ind w:left="86"/>
              <w:jc w:val="center"/>
              <w:rPr>
                <w:rFonts w:cs="Arial"/>
              </w:rPr>
            </w:pPr>
            <w:r w:rsidRPr="00AE4A84">
              <w:rPr>
                <w:rFonts w:cs="Arial"/>
                <w:iCs/>
              </w:rPr>
              <w:t>TAC_AREA_ID</w:t>
            </w:r>
          </w:p>
        </w:tc>
      </w:tr>
      <w:tr w:rsidR="00EE324C" w:rsidRPr="00AE4A84" w14:paraId="07A63DBE" w14:textId="77777777" w:rsidTr="00B21711">
        <w:trPr>
          <w:trHeight w:hRule="exact" w:val="288"/>
        </w:trPr>
        <w:tc>
          <w:tcPr>
            <w:tcW w:w="1710" w:type="dxa"/>
            <w:vAlign w:val="center"/>
          </w:tcPr>
          <w:p w14:paraId="513576C3" w14:textId="77777777" w:rsidR="00EE324C" w:rsidRPr="00AE4A84" w:rsidRDefault="00EE324C" w:rsidP="00BD1D44">
            <w:pPr>
              <w:pStyle w:val="TableText0"/>
              <w:jc w:val="center"/>
              <w:rPr>
                <w:rFonts w:cs="Arial"/>
                <w:iCs/>
              </w:rPr>
            </w:pPr>
            <w:r w:rsidRPr="00AE4A84">
              <w:rPr>
                <w:rFonts w:cs="Arial"/>
                <w:iCs/>
              </w:rPr>
              <w:t>28</w:t>
            </w:r>
          </w:p>
        </w:tc>
        <w:tc>
          <w:tcPr>
            <w:tcW w:w="1707" w:type="dxa"/>
            <w:vAlign w:val="center"/>
          </w:tcPr>
          <w:p w14:paraId="0B1A092F" w14:textId="77777777" w:rsidR="00EE324C" w:rsidRPr="00AE4A84" w:rsidRDefault="00EE324C" w:rsidP="00BD1D44">
            <w:pPr>
              <w:pStyle w:val="TableText0"/>
              <w:spacing w:before="0" w:after="0"/>
              <w:ind w:left="86"/>
              <w:jc w:val="center"/>
              <w:rPr>
                <w:rFonts w:cs="Arial"/>
              </w:rPr>
            </w:pPr>
            <w:r w:rsidRPr="00AE4A84">
              <w:rPr>
                <w:rFonts w:cs="Arial"/>
                <w:iCs/>
              </w:rPr>
              <w:t>a' / P</w:t>
            </w:r>
          </w:p>
        </w:tc>
        <w:tc>
          <w:tcPr>
            <w:tcW w:w="3243" w:type="dxa"/>
            <w:vAlign w:val="center"/>
          </w:tcPr>
          <w:p w14:paraId="00DF0A99" w14:textId="77777777" w:rsidR="00EE324C" w:rsidRPr="00AE4A84" w:rsidRDefault="00EE324C" w:rsidP="00BD1D44">
            <w:pPr>
              <w:pStyle w:val="TableText0"/>
              <w:spacing w:before="0" w:after="0"/>
              <w:ind w:left="86"/>
              <w:jc w:val="center"/>
              <w:rPr>
                <w:rFonts w:cs="Arial"/>
              </w:rPr>
            </w:pPr>
            <w:r w:rsidRPr="00AE4A84">
              <w:rPr>
                <w:rFonts w:cs="Arial"/>
                <w:iCs/>
              </w:rPr>
              <w:t>INTERTIE_CONSTRAINT_ID / PTO_ID</w:t>
            </w:r>
          </w:p>
        </w:tc>
      </w:tr>
      <w:tr w:rsidR="00EE324C" w:rsidRPr="00AE4A84" w14:paraId="5E08D9FF" w14:textId="77777777" w:rsidTr="0056680D">
        <w:trPr>
          <w:trHeight w:hRule="exact" w:val="288"/>
        </w:trPr>
        <w:tc>
          <w:tcPr>
            <w:tcW w:w="1710" w:type="dxa"/>
            <w:vAlign w:val="center"/>
          </w:tcPr>
          <w:p w14:paraId="0F9B514F" w14:textId="77777777" w:rsidR="00EE324C" w:rsidRPr="00AE4A84" w:rsidRDefault="00EE324C" w:rsidP="00BD1D44">
            <w:pPr>
              <w:pStyle w:val="TableText0"/>
              <w:jc w:val="center"/>
              <w:rPr>
                <w:rFonts w:cs="Arial"/>
                <w:iCs/>
              </w:rPr>
            </w:pPr>
            <w:r w:rsidRPr="00AE4A84">
              <w:rPr>
                <w:rFonts w:cs="Arial"/>
                <w:iCs/>
                <w:color w:val="000000"/>
              </w:rPr>
              <w:t>29</w:t>
            </w:r>
          </w:p>
        </w:tc>
        <w:tc>
          <w:tcPr>
            <w:tcW w:w="1707" w:type="dxa"/>
            <w:vAlign w:val="center"/>
          </w:tcPr>
          <w:p w14:paraId="548AF3EA" w14:textId="77777777" w:rsidR="00EE324C" w:rsidRPr="00AE4A84" w:rsidRDefault="00EE324C" w:rsidP="00BD1D44">
            <w:pPr>
              <w:pStyle w:val="TableText0"/>
              <w:spacing w:before="0" w:after="0"/>
              <w:ind w:left="86"/>
              <w:jc w:val="center"/>
              <w:rPr>
                <w:rFonts w:cs="Arial"/>
              </w:rPr>
            </w:pPr>
            <w:r w:rsidRPr="00AE4A84">
              <w:rPr>
                <w:rFonts w:cs="Arial"/>
                <w:iCs/>
              </w:rPr>
              <w:t>V</w:t>
            </w:r>
          </w:p>
        </w:tc>
        <w:tc>
          <w:tcPr>
            <w:tcW w:w="3243" w:type="dxa"/>
            <w:vAlign w:val="center"/>
          </w:tcPr>
          <w:p w14:paraId="71BC40A4" w14:textId="77777777" w:rsidR="00EE324C" w:rsidRPr="00AE4A84" w:rsidRDefault="00EE324C" w:rsidP="00BD1D44">
            <w:pPr>
              <w:pStyle w:val="TableText0"/>
              <w:spacing w:before="0" w:after="0"/>
              <w:ind w:left="86"/>
              <w:jc w:val="center"/>
              <w:rPr>
                <w:rFonts w:cs="Arial"/>
              </w:rPr>
            </w:pPr>
            <w:r w:rsidRPr="00AE4A84">
              <w:rPr>
                <w:rFonts w:cs="Arial"/>
                <w:iCs/>
              </w:rPr>
              <w:t>RUC_PARTICIPATION_FLAG</w:t>
            </w:r>
          </w:p>
        </w:tc>
      </w:tr>
      <w:tr w:rsidR="00EE324C" w:rsidRPr="00AE4A84" w14:paraId="3C7D2103" w14:textId="77777777" w:rsidTr="0056680D">
        <w:trPr>
          <w:trHeight w:hRule="exact" w:val="288"/>
        </w:trPr>
        <w:tc>
          <w:tcPr>
            <w:tcW w:w="1710" w:type="dxa"/>
            <w:vAlign w:val="center"/>
          </w:tcPr>
          <w:p w14:paraId="14A006BF" w14:textId="77777777" w:rsidR="00EE324C" w:rsidRPr="00AE4A84" w:rsidRDefault="00EE324C" w:rsidP="00BD1D44">
            <w:pPr>
              <w:pStyle w:val="TableText0"/>
              <w:jc w:val="center"/>
              <w:rPr>
                <w:rFonts w:cs="Arial"/>
                <w:iCs/>
              </w:rPr>
            </w:pPr>
            <w:r w:rsidRPr="00AE4A84">
              <w:rPr>
                <w:rFonts w:cs="Arial"/>
                <w:iCs/>
              </w:rPr>
              <w:t>30</w:t>
            </w:r>
          </w:p>
        </w:tc>
        <w:tc>
          <w:tcPr>
            <w:tcW w:w="1707" w:type="dxa"/>
            <w:vAlign w:val="center"/>
          </w:tcPr>
          <w:p w14:paraId="5A2F9192" w14:textId="77777777" w:rsidR="00EE324C" w:rsidRPr="00AE4A84" w:rsidRDefault="00EE324C" w:rsidP="00BD1D44">
            <w:pPr>
              <w:pStyle w:val="TableText0"/>
              <w:spacing w:before="0" w:after="0"/>
              <w:ind w:left="86"/>
              <w:jc w:val="center"/>
              <w:rPr>
                <w:rFonts w:cs="Arial"/>
              </w:rPr>
            </w:pPr>
            <w:r w:rsidRPr="00AE4A84">
              <w:rPr>
                <w:rFonts w:cs="Arial"/>
                <w:iCs/>
              </w:rPr>
              <w:t>L’</w:t>
            </w:r>
          </w:p>
        </w:tc>
        <w:tc>
          <w:tcPr>
            <w:tcW w:w="3243" w:type="dxa"/>
            <w:vAlign w:val="center"/>
          </w:tcPr>
          <w:p w14:paraId="6DF0731D" w14:textId="77777777" w:rsidR="00EE324C" w:rsidRPr="00AE4A84" w:rsidRDefault="00EE324C" w:rsidP="00BD1D44">
            <w:pPr>
              <w:pStyle w:val="TableText0"/>
              <w:spacing w:before="0" w:after="0"/>
              <w:ind w:left="86"/>
              <w:jc w:val="center"/>
              <w:rPr>
                <w:rFonts w:cs="Arial"/>
              </w:rPr>
            </w:pPr>
            <w:r w:rsidRPr="00AE4A84">
              <w:rPr>
                <w:rFonts w:cs="Arial"/>
                <w:iCs/>
              </w:rPr>
              <w:t>LOAD_FOLLOWING_FLAG</w:t>
            </w:r>
          </w:p>
        </w:tc>
      </w:tr>
    </w:tbl>
    <w:p w14:paraId="27684523" w14:textId="77777777" w:rsidR="009735E3" w:rsidRPr="00AE4A84" w:rsidRDefault="009735E3" w:rsidP="00BD1D44"/>
    <w:p w14:paraId="66310968" w14:textId="77777777" w:rsidR="00D81D29" w:rsidRPr="00AE4A84" w:rsidRDefault="00D81D29" w:rsidP="00BD1D44">
      <w:pPr>
        <w:pStyle w:val="Config1"/>
        <w:keepNext w:val="0"/>
        <w:ind w:left="720" w:hanging="360"/>
      </w:pPr>
      <w:bookmarkStart w:id="482" w:name="_Toc316631039"/>
      <w:bookmarkStart w:id="483" w:name="_Toc142488645"/>
      <w:bookmarkStart w:id="484" w:name="_Toc235197049"/>
      <w:r w:rsidRPr="00AE4A84">
        <w:t>Estimated Settlement Liability</w:t>
      </w:r>
      <w:bookmarkEnd w:id="482"/>
      <w:bookmarkEnd w:id="483"/>
      <w:bookmarkEnd w:id="484"/>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81D29" w:rsidRPr="00AE4A84" w14:paraId="03668B56" w14:textId="77777777" w:rsidTr="00FD30A0">
        <w:trPr>
          <w:trHeight w:hRule="exact" w:val="442"/>
        </w:trPr>
        <w:tc>
          <w:tcPr>
            <w:tcW w:w="1710" w:type="dxa"/>
            <w:shd w:val="clear" w:color="auto" w:fill="E6E6E6"/>
            <w:vAlign w:val="center"/>
          </w:tcPr>
          <w:p w14:paraId="0242D5BE" w14:textId="77777777" w:rsidR="00D81D29" w:rsidRPr="00AE4A84" w:rsidRDefault="00D81D29" w:rsidP="00BD1D44">
            <w:pPr>
              <w:pStyle w:val="TableBoldCharCharCharCharChar1Char"/>
              <w:keepNext/>
              <w:ind w:left="119"/>
              <w:jc w:val="center"/>
            </w:pPr>
            <w:r w:rsidRPr="00AE4A84">
              <w:t>Attribute Number</w:t>
            </w:r>
          </w:p>
        </w:tc>
        <w:tc>
          <w:tcPr>
            <w:tcW w:w="1707" w:type="dxa"/>
            <w:shd w:val="clear" w:color="auto" w:fill="E6E6E6"/>
            <w:vAlign w:val="center"/>
          </w:tcPr>
          <w:p w14:paraId="590E9045" w14:textId="77777777" w:rsidR="00D81D29" w:rsidRPr="00AE4A84" w:rsidRDefault="00D81D29" w:rsidP="00BD1D44">
            <w:pPr>
              <w:pStyle w:val="TableBoldCharCharCharCharChar1Char"/>
              <w:keepNext/>
              <w:ind w:left="119"/>
              <w:jc w:val="center"/>
            </w:pPr>
            <w:r w:rsidRPr="00AE4A84">
              <w:t>Attribute Symbol</w:t>
            </w:r>
          </w:p>
        </w:tc>
        <w:tc>
          <w:tcPr>
            <w:tcW w:w="3243" w:type="dxa"/>
            <w:shd w:val="clear" w:color="auto" w:fill="E6E6E6"/>
            <w:vAlign w:val="center"/>
          </w:tcPr>
          <w:p w14:paraId="1EC19464" w14:textId="77777777" w:rsidR="00D81D29" w:rsidRPr="00AE4A84" w:rsidRDefault="00D81D29" w:rsidP="00BD1D44">
            <w:pPr>
              <w:pStyle w:val="TableBoldCharCharCharCharChar1Char"/>
              <w:keepNext/>
              <w:ind w:left="119"/>
              <w:jc w:val="center"/>
            </w:pPr>
            <w:r w:rsidRPr="00AE4A84">
              <w:t>Common Attribute Name</w:t>
            </w:r>
          </w:p>
        </w:tc>
      </w:tr>
      <w:tr w:rsidR="00FD6216" w:rsidRPr="00AE4A84" w14:paraId="7198E5BD" w14:textId="77777777" w:rsidTr="00FD30A0">
        <w:trPr>
          <w:trHeight w:hRule="exact" w:val="288"/>
        </w:trPr>
        <w:tc>
          <w:tcPr>
            <w:tcW w:w="1710" w:type="dxa"/>
            <w:vAlign w:val="center"/>
          </w:tcPr>
          <w:p w14:paraId="0FFC0EE7" w14:textId="77777777" w:rsidR="00FD6216" w:rsidRPr="00AE4A84" w:rsidRDefault="00FD6216" w:rsidP="00FD6216">
            <w:pPr>
              <w:pStyle w:val="TableText0"/>
              <w:jc w:val="center"/>
              <w:rPr>
                <w:rFonts w:cs="Arial"/>
                <w:iCs/>
              </w:rPr>
            </w:pPr>
            <w:r w:rsidRPr="00AE4A84">
              <w:rPr>
                <w:rFonts w:cs="Arial"/>
                <w:iCs/>
                <w:color w:val="000000"/>
              </w:rPr>
              <w:t>16</w:t>
            </w:r>
          </w:p>
        </w:tc>
        <w:tc>
          <w:tcPr>
            <w:tcW w:w="1707" w:type="dxa"/>
            <w:vAlign w:val="center"/>
          </w:tcPr>
          <w:p w14:paraId="53D47149" w14:textId="77777777" w:rsidR="00FD6216" w:rsidRPr="00AE4A84" w:rsidRDefault="00FD6216" w:rsidP="00FD6216">
            <w:pPr>
              <w:pStyle w:val="TableText0"/>
              <w:spacing w:before="0" w:after="0"/>
              <w:ind w:left="0"/>
              <w:rPr>
                <w:rFonts w:cs="Arial"/>
              </w:rPr>
            </w:pPr>
            <w:r w:rsidRPr="00AE4A84">
              <w:rPr>
                <w:rFonts w:cs="Arial"/>
                <w:iCs/>
              </w:rPr>
              <w:t>R’</w:t>
            </w:r>
          </w:p>
        </w:tc>
        <w:tc>
          <w:tcPr>
            <w:tcW w:w="3243" w:type="dxa"/>
            <w:vAlign w:val="center"/>
          </w:tcPr>
          <w:p w14:paraId="180ACE4C" w14:textId="77777777" w:rsidR="00FD6216" w:rsidRPr="00AE4A84" w:rsidRDefault="00FD6216" w:rsidP="00FD6216">
            <w:pPr>
              <w:pStyle w:val="TableText0"/>
              <w:spacing w:before="0" w:after="0"/>
              <w:ind w:left="0"/>
              <w:rPr>
                <w:rFonts w:cs="Arial"/>
              </w:rPr>
            </w:pPr>
            <w:r w:rsidRPr="00AE4A84">
              <w:rPr>
                <w:rFonts w:cs="Arial"/>
                <w:iCs/>
              </w:rPr>
              <w:t>PENALTY_RSRC_ID</w:t>
            </w:r>
          </w:p>
        </w:tc>
      </w:tr>
      <w:tr w:rsidR="00FD6216" w:rsidRPr="00AE4A84" w14:paraId="19BF4580" w14:textId="77777777" w:rsidTr="00FD30A0">
        <w:trPr>
          <w:trHeight w:hRule="exact" w:val="288"/>
        </w:trPr>
        <w:tc>
          <w:tcPr>
            <w:tcW w:w="1710" w:type="dxa"/>
            <w:vAlign w:val="center"/>
          </w:tcPr>
          <w:p w14:paraId="11B28357" w14:textId="77777777" w:rsidR="00FD6216" w:rsidRPr="00AE4A84" w:rsidRDefault="00FD6216" w:rsidP="00FD6216">
            <w:pPr>
              <w:pStyle w:val="TableText0"/>
              <w:jc w:val="center"/>
              <w:rPr>
                <w:rFonts w:cs="Arial"/>
                <w:iCs/>
              </w:rPr>
            </w:pPr>
            <w:r w:rsidRPr="00AE4A84">
              <w:rPr>
                <w:rFonts w:cs="Arial"/>
                <w:iCs/>
                <w:color w:val="000000"/>
              </w:rPr>
              <w:t>17</w:t>
            </w:r>
          </w:p>
        </w:tc>
        <w:tc>
          <w:tcPr>
            <w:tcW w:w="1707" w:type="dxa"/>
            <w:vAlign w:val="center"/>
          </w:tcPr>
          <w:p w14:paraId="086567DE" w14:textId="77777777" w:rsidR="00FD6216" w:rsidRPr="00AE4A84" w:rsidRDefault="00FD6216" w:rsidP="00FD6216">
            <w:pPr>
              <w:pStyle w:val="TableText0"/>
              <w:spacing w:before="0" w:after="0"/>
              <w:ind w:left="0"/>
              <w:rPr>
                <w:rFonts w:cs="Arial"/>
              </w:rPr>
            </w:pPr>
            <w:r w:rsidRPr="00AE4A84">
              <w:rPr>
                <w:rFonts w:cs="Arial"/>
                <w:iCs/>
              </w:rPr>
              <w:t>P</w:t>
            </w:r>
          </w:p>
        </w:tc>
        <w:tc>
          <w:tcPr>
            <w:tcW w:w="3243" w:type="dxa"/>
            <w:vAlign w:val="center"/>
          </w:tcPr>
          <w:p w14:paraId="354E5929" w14:textId="77777777" w:rsidR="00FD6216" w:rsidRPr="00AE4A84" w:rsidRDefault="00FD6216" w:rsidP="00FD6216">
            <w:pPr>
              <w:pStyle w:val="TableText0"/>
              <w:spacing w:before="0" w:after="0"/>
              <w:ind w:left="0"/>
              <w:rPr>
                <w:rFonts w:cs="Arial"/>
              </w:rPr>
            </w:pPr>
            <w:r w:rsidRPr="00AE4A84">
              <w:rPr>
                <w:rFonts w:cs="Arial"/>
              </w:rPr>
              <w:t>PRICE_NODE_ID</w:t>
            </w:r>
          </w:p>
        </w:tc>
      </w:tr>
      <w:tr w:rsidR="00FD6216" w:rsidRPr="00AE4A84" w14:paraId="2A587713" w14:textId="77777777" w:rsidTr="00FD30A0">
        <w:trPr>
          <w:trHeight w:hRule="exact" w:val="288"/>
        </w:trPr>
        <w:tc>
          <w:tcPr>
            <w:tcW w:w="1710" w:type="dxa"/>
            <w:vAlign w:val="center"/>
          </w:tcPr>
          <w:p w14:paraId="59D9FD8A" w14:textId="77777777" w:rsidR="00FD6216" w:rsidRPr="00AE4A84" w:rsidRDefault="00FD6216" w:rsidP="00FD6216">
            <w:pPr>
              <w:pStyle w:val="TableText0"/>
              <w:jc w:val="center"/>
              <w:rPr>
                <w:rFonts w:cs="Arial"/>
                <w:iCs/>
              </w:rPr>
            </w:pPr>
            <w:r w:rsidRPr="00AE4A84">
              <w:rPr>
                <w:rFonts w:cs="Arial"/>
                <w:iCs/>
              </w:rPr>
              <w:lastRenderedPageBreak/>
              <w:t>18</w:t>
            </w:r>
          </w:p>
        </w:tc>
        <w:tc>
          <w:tcPr>
            <w:tcW w:w="1707" w:type="dxa"/>
            <w:vAlign w:val="center"/>
          </w:tcPr>
          <w:p w14:paraId="1AE08043" w14:textId="77777777" w:rsidR="00FD6216" w:rsidRPr="00AE4A84" w:rsidRDefault="00FD6216" w:rsidP="00FD6216">
            <w:pPr>
              <w:pStyle w:val="TableText0"/>
              <w:spacing w:before="0" w:after="0"/>
              <w:ind w:left="0"/>
              <w:rPr>
                <w:rFonts w:cs="Arial"/>
              </w:rPr>
            </w:pPr>
            <w:r w:rsidRPr="00AE4A84">
              <w:rPr>
                <w:rFonts w:cs="Arial"/>
                <w:iCs/>
              </w:rPr>
              <w:t>W’</w:t>
            </w:r>
          </w:p>
        </w:tc>
        <w:tc>
          <w:tcPr>
            <w:tcW w:w="3243" w:type="dxa"/>
            <w:vAlign w:val="center"/>
          </w:tcPr>
          <w:p w14:paraId="31A537BF" w14:textId="77777777" w:rsidR="00FD6216" w:rsidRPr="00AE4A84" w:rsidRDefault="00FD6216" w:rsidP="00FD6216">
            <w:pPr>
              <w:pStyle w:val="TableText0"/>
              <w:spacing w:before="0" w:after="0"/>
              <w:ind w:left="0"/>
              <w:rPr>
                <w:rFonts w:cs="Arial"/>
              </w:rPr>
            </w:pPr>
            <w:r w:rsidRPr="00AE4A84">
              <w:rPr>
                <w:rFonts w:cs="Arial"/>
                <w:iCs/>
              </w:rPr>
              <w:t>MSS_EMISSION_PAY_FLAG</w:t>
            </w:r>
          </w:p>
        </w:tc>
      </w:tr>
      <w:tr w:rsidR="00FD6216" w:rsidRPr="00AE4A84" w14:paraId="596E8012" w14:textId="77777777" w:rsidTr="00FD30A0">
        <w:trPr>
          <w:trHeight w:hRule="exact" w:val="288"/>
        </w:trPr>
        <w:tc>
          <w:tcPr>
            <w:tcW w:w="1710" w:type="dxa"/>
            <w:vAlign w:val="center"/>
          </w:tcPr>
          <w:p w14:paraId="1EDCE1D5" w14:textId="77777777" w:rsidR="00FD6216" w:rsidRPr="00AE4A84" w:rsidRDefault="00FD6216" w:rsidP="00FD6216">
            <w:pPr>
              <w:pStyle w:val="TableText0"/>
              <w:jc w:val="center"/>
              <w:rPr>
                <w:rFonts w:cs="Arial"/>
                <w:iCs/>
              </w:rPr>
            </w:pPr>
            <w:r w:rsidRPr="00AE4A84">
              <w:rPr>
                <w:rFonts w:cs="Arial"/>
                <w:iCs/>
              </w:rPr>
              <w:t>19</w:t>
            </w:r>
          </w:p>
        </w:tc>
        <w:tc>
          <w:tcPr>
            <w:tcW w:w="1707" w:type="dxa"/>
            <w:vAlign w:val="center"/>
          </w:tcPr>
          <w:p w14:paraId="1AD05843" w14:textId="77777777" w:rsidR="00FD6216" w:rsidRPr="00AE4A84" w:rsidRDefault="00FD6216" w:rsidP="00FD6216">
            <w:pPr>
              <w:pStyle w:val="TableText0"/>
              <w:spacing w:before="0" w:after="0"/>
              <w:ind w:left="0"/>
              <w:rPr>
                <w:rFonts w:cs="Arial"/>
              </w:rPr>
            </w:pPr>
          </w:p>
        </w:tc>
        <w:tc>
          <w:tcPr>
            <w:tcW w:w="3243" w:type="dxa"/>
            <w:vAlign w:val="center"/>
          </w:tcPr>
          <w:p w14:paraId="45D6B870" w14:textId="77777777" w:rsidR="00FD6216" w:rsidRPr="00AE4A84" w:rsidRDefault="00FD6216" w:rsidP="00FD6216">
            <w:pPr>
              <w:pStyle w:val="TableText0"/>
              <w:spacing w:before="0" w:after="0"/>
              <w:ind w:left="0"/>
              <w:rPr>
                <w:rFonts w:cs="Arial"/>
              </w:rPr>
            </w:pPr>
          </w:p>
        </w:tc>
      </w:tr>
      <w:tr w:rsidR="00FD6216" w:rsidRPr="00AE4A84" w14:paraId="3DB3C917" w14:textId="77777777" w:rsidTr="00FD30A0">
        <w:trPr>
          <w:trHeight w:hRule="exact" w:val="288"/>
        </w:trPr>
        <w:tc>
          <w:tcPr>
            <w:tcW w:w="1710" w:type="dxa"/>
            <w:vAlign w:val="center"/>
          </w:tcPr>
          <w:p w14:paraId="7F341524" w14:textId="77777777" w:rsidR="00FD6216" w:rsidRPr="00AE4A84" w:rsidRDefault="00FD6216" w:rsidP="00FD6216">
            <w:pPr>
              <w:pStyle w:val="TableText0"/>
              <w:jc w:val="center"/>
              <w:rPr>
                <w:rFonts w:cs="Arial"/>
                <w:iCs/>
              </w:rPr>
            </w:pPr>
            <w:r w:rsidRPr="00AE4A84">
              <w:rPr>
                <w:rFonts w:cs="Arial"/>
                <w:iCs/>
              </w:rPr>
              <w:t>20</w:t>
            </w:r>
          </w:p>
        </w:tc>
        <w:tc>
          <w:tcPr>
            <w:tcW w:w="1707" w:type="dxa"/>
            <w:vAlign w:val="center"/>
          </w:tcPr>
          <w:p w14:paraId="0C1C07C8" w14:textId="77777777" w:rsidR="00FD6216" w:rsidRPr="00AE4A84" w:rsidRDefault="00FD6216" w:rsidP="00FD6216">
            <w:pPr>
              <w:pStyle w:val="TableText0"/>
              <w:spacing w:before="0" w:after="0"/>
              <w:ind w:left="0"/>
              <w:rPr>
                <w:rFonts w:cs="Arial"/>
              </w:rPr>
            </w:pPr>
            <w:r w:rsidRPr="00AE4A84">
              <w:rPr>
                <w:rFonts w:cs="Arial"/>
                <w:iCs/>
              </w:rPr>
              <w:t>F’</w:t>
            </w:r>
          </w:p>
        </w:tc>
        <w:tc>
          <w:tcPr>
            <w:tcW w:w="3243" w:type="dxa"/>
            <w:vAlign w:val="center"/>
          </w:tcPr>
          <w:p w14:paraId="2A634751" w14:textId="77777777" w:rsidR="00FD6216" w:rsidRPr="00AE4A84" w:rsidRDefault="00FD6216" w:rsidP="00FD6216">
            <w:pPr>
              <w:pStyle w:val="TableText0"/>
              <w:spacing w:before="0" w:after="0"/>
              <w:ind w:left="0"/>
              <w:rPr>
                <w:rFonts w:cs="Arial"/>
              </w:rPr>
            </w:pPr>
            <w:r w:rsidRPr="00AE4A84">
              <w:rPr>
                <w:rFonts w:cs="Arial"/>
                <w:iCs/>
              </w:rPr>
              <w:t>ENTITY_COMPONENT_TYPE</w:t>
            </w:r>
          </w:p>
        </w:tc>
      </w:tr>
      <w:tr w:rsidR="00FD6216" w:rsidRPr="00AE4A84" w14:paraId="29176B59" w14:textId="77777777" w:rsidTr="00FD30A0">
        <w:trPr>
          <w:trHeight w:hRule="exact" w:val="288"/>
        </w:trPr>
        <w:tc>
          <w:tcPr>
            <w:tcW w:w="1710" w:type="dxa"/>
            <w:vAlign w:val="center"/>
          </w:tcPr>
          <w:p w14:paraId="353648F4" w14:textId="77777777" w:rsidR="00FD6216" w:rsidRPr="00AE4A84" w:rsidRDefault="00FD6216" w:rsidP="00FD6216">
            <w:pPr>
              <w:pStyle w:val="TableText0"/>
              <w:jc w:val="center"/>
              <w:rPr>
                <w:rFonts w:cs="Arial"/>
                <w:iCs/>
              </w:rPr>
            </w:pPr>
            <w:r w:rsidRPr="00AE4A84">
              <w:rPr>
                <w:rFonts w:cs="Arial"/>
                <w:iCs/>
              </w:rPr>
              <w:t>21</w:t>
            </w:r>
          </w:p>
        </w:tc>
        <w:tc>
          <w:tcPr>
            <w:tcW w:w="1707" w:type="dxa"/>
            <w:vAlign w:val="center"/>
          </w:tcPr>
          <w:p w14:paraId="7E998B0F" w14:textId="77777777" w:rsidR="00FD6216" w:rsidRPr="00AE4A84" w:rsidRDefault="00FD6216" w:rsidP="00FD6216">
            <w:pPr>
              <w:pStyle w:val="TableText0"/>
              <w:spacing w:before="0" w:after="0"/>
              <w:ind w:left="0"/>
              <w:rPr>
                <w:rFonts w:cs="Arial"/>
              </w:rPr>
            </w:pPr>
            <w:r w:rsidRPr="00AE4A84">
              <w:rPr>
                <w:rFonts w:cs="Arial"/>
                <w:iCs/>
              </w:rPr>
              <w:t>S’</w:t>
            </w:r>
          </w:p>
        </w:tc>
        <w:tc>
          <w:tcPr>
            <w:tcW w:w="3243" w:type="dxa"/>
            <w:vAlign w:val="center"/>
          </w:tcPr>
          <w:p w14:paraId="6378B728" w14:textId="77777777" w:rsidR="00FD6216" w:rsidRPr="00AE4A84" w:rsidRDefault="00FD6216" w:rsidP="00FD6216">
            <w:pPr>
              <w:pStyle w:val="TableText0"/>
              <w:spacing w:before="0" w:after="0"/>
              <w:ind w:left="0"/>
              <w:rPr>
                <w:rFonts w:cs="Arial"/>
              </w:rPr>
            </w:pPr>
            <w:r w:rsidRPr="00AE4A84">
              <w:rPr>
                <w:rFonts w:cs="Arial"/>
                <w:iCs/>
              </w:rPr>
              <w:t>ENTITY_COMPONENT_SUBTYPE</w:t>
            </w:r>
          </w:p>
        </w:tc>
      </w:tr>
      <w:tr w:rsidR="00FD6216" w:rsidRPr="00AE4A84" w14:paraId="5B57E556" w14:textId="77777777" w:rsidTr="00FD30A0">
        <w:trPr>
          <w:trHeight w:hRule="exact" w:val="253"/>
        </w:trPr>
        <w:tc>
          <w:tcPr>
            <w:tcW w:w="1710" w:type="dxa"/>
            <w:vAlign w:val="center"/>
          </w:tcPr>
          <w:p w14:paraId="027E0BCE" w14:textId="77777777" w:rsidR="00FD6216" w:rsidRPr="00AE4A84" w:rsidRDefault="00FD6216" w:rsidP="00FD6216">
            <w:pPr>
              <w:pStyle w:val="TableText0"/>
              <w:jc w:val="center"/>
              <w:rPr>
                <w:rFonts w:cs="Arial"/>
                <w:iCs/>
              </w:rPr>
            </w:pPr>
            <w:r w:rsidRPr="00AE4A84">
              <w:rPr>
                <w:rFonts w:cs="Arial"/>
                <w:iCs/>
              </w:rPr>
              <w:t>22</w:t>
            </w:r>
          </w:p>
        </w:tc>
        <w:tc>
          <w:tcPr>
            <w:tcW w:w="1707" w:type="dxa"/>
            <w:vAlign w:val="center"/>
          </w:tcPr>
          <w:p w14:paraId="3897827A" w14:textId="77777777" w:rsidR="00FD6216" w:rsidRPr="00AE4A84" w:rsidRDefault="00FD6216" w:rsidP="00FD6216">
            <w:pPr>
              <w:pStyle w:val="TableText0"/>
              <w:spacing w:before="0" w:after="0"/>
              <w:ind w:left="0"/>
              <w:rPr>
                <w:rFonts w:cs="Arial"/>
                <w:iCs/>
              </w:rPr>
            </w:pPr>
          </w:p>
        </w:tc>
        <w:tc>
          <w:tcPr>
            <w:tcW w:w="3243" w:type="dxa"/>
            <w:vAlign w:val="center"/>
          </w:tcPr>
          <w:p w14:paraId="27755558" w14:textId="77777777" w:rsidR="00FD6216" w:rsidRPr="00AE4A84" w:rsidRDefault="00FD6216" w:rsidP="00FD6216">
            <w:pPr>
              <w:pStyle w:val="TableText0"/>
              <w:spacing w:before="0" w:after="0"/>
              <w:ind w:left="0"/>
              <w:rPr>
                <w:rFonts w:cs="Arial"/>
                <w:lang w:val="pt-BR"/>
              </w:rPr>
            </w:pPr>
          </w:p>
        </w:tc>
      </w:tr>
      <w:tr w:rsidR="00FD6216" w:rsidRPr="00AE4A84" w14:paraId="5816E0C2" w14:textId="77777777" w:rsidTr="00FD30A0">
        <w:trPr>
          <w:trHeight w:hRule="exact" w:val="288"/>
        </w:trPr>
        <w:tc>
          <w:tcPr>
            <w:tcW w:w="1710" w:type="dxa"/>
            <w:vAlign w:val="center"/>
          </w:tcPr>
          <w:p w14:paraId="56060250" w14:textId="77777777" w:rsidR="00FD6216" w:rsidRPr="00AE4A84" w:rsidRDefault="00FD6216" w:rsidP="00FD6216">
            <w:pPr>
              <w:pStyle w:val="TableText0"/>
              <w:jc w:val="center"/>
              <w:rPr>
                <w:rFonts w:cs="Arial"/>
                <w:iCs/>
              </w:rPr>
            </w:pPr>
            <w:r w:rsidRPr="00AE4A84">
              <w:rPr>
                <w:rFonts w:cs="Arial"/>
                <w:iCs/>
                <w:color w:val="000000"/>
              </w:rPr>
              <w:t>23</w:t>
            </w:r>
          </w:p>
        </w:tc>
        <w:tc>
          <w:tcPr>
            <w:tcW w:w="1707" w:type="dxa"/>
            <w:vAlign w:val="center"/>
          </w:tcPr>
          <w:p w14:paraId="3F938A62" w14:textId="77777777" w:rsidR="00FD6216" w:rsidRPr="00AE4A84" w:rsidRDefault="00FD6216" w:rsidP="00FD6216">
            <w:pPr>
              <w:pStyle w:val="TableText0"/>
              <w:spacing w:before="0" w:after="0"/>
              <w:ind w:left="0"/>
              <w:rPr>
                <w:rFonts w:cs="Arial"/>
              </w:rPr>
            </w:pPr>
          </w:p>
        </w:tc>
        <w:tc>
          <w:tcPr>
            <w:tcW w:w="3243" w:type="dxa"/>
            <w:vAlign w:val="center"/>
          </w:tcPr>
          <w:p w14:paraId="1A30AAD8" w14:textId="77777777" w:rsidR="00FD6216" w:rsidRPr="00AE4A84" w:rsidRDefault="00FD6216" w:rsidP="00FD6216">
            <w:pPr>
              <w:pStyle w:val="TableText0"/>
              <w:spacing w:before="0" w:after="0"/>
              <w:ind w:left="0"/>
              <w:rPr>
                <w:rFonts w:cs="Arial"/>
              </w:rPr>
            </w:pPr>
          </w:p>
        </w:tc>
      </w:tr>
      <w:tr w:rsidR="00FD6216" w:rsidRPr="00AE4A84" w14:paraId="4EED9CD4" w14:textId="77777777" w:rsidTr="00FD30A0">
        <w:trPr>
          <w:trHeight w:hRule="exact" w:val="288"/>
        </w:trPr>
        <w:tc>
          <w:tcPr>
            <w:tcW w:w="1710" w:type="dxa"/>
            <w:vAlign w:val="center"/>
          </w:tcPr>
          <w:p w14:paraId="00B9467A" w14:textId="77777777" w:rsidR="00FD6216" w:rsidRPr="00AE4A84" w:rsidRDefault="00FD6216" w:rsidP="00FD6216">
            <w:pPr>
              <w:pStyle w:val="TableText0"/>
              <w:jc w:val="center"/>
              <w:rPr>
                <w:rFonts w:cs="Arial"/>
                <w:iCs/>
              </w:rPr>
            </w:pPr>
            <w:r w:rsidRPr="00AE4A84">
              <w:rPr>
                <w:rFonts w:cs="Arial"/>
                <w:iCs/>
              </w:rPr>
              <w:t>24</w:t>
            </w:r>
          </w:p>
        </w:tc>
        <w:tc>
          <w:tcPr>
            <w:tcW w:w="1707" w:type="dxa"/>
            <w:vAlign w:val="center"/>
          </w:tcPr>
          <w:p w14:paraId="5ED15B2F" w14:textId="77777777" w:rsidR="00FD6216" w:rsidRPr="00AE4A84" w:rsidRDefault="00FD6216" w:rsidP="00FD6216">
            <w:pPr>
              <w:pStyle w:val="TableText0"/>
              <w:spacing w:before="0" w:after="0"/>
              <w:ind w:left="0"/>
              <w:rPr>
                <w:rFonts w:cs="Arial"/>
              </w:rPr>
            </w:pPr>
          </w:p>
        </w:tc>
        <w:tc>
          <w:tcPr>
            <w:tcW w:w="3243" w:type="dxa"/>
            <w:vAlign w:val="center"/>
          </w:tcPr>
          <w:p w14:paraId="20A40201" w14:textId="77777777" w:rsidR="00FD6216" w:rsidRPr="00AE4A84" w:rsidRDefault="00FD6216" w:rsidP="00FD6216">
            <w:pPr>
              <w:pStyle w:val="TableText0"/>
              <w:spacing w:before="0" w:after="0"/>
              <w:ind w:left="0"/>
              <w:rPr>
                <w:rFonts w:cs="Arial"/>
              </w:rPr>
            </w:pPr>
          </w:p>
        </w:tc>
      </w:tr>
      <w:tr w:rsidR="00FD6216" w:rsidRPr="00AE4A84" w14:paraId="508A7681" w14:textId="77777777" w:rsidTr="00FD30A0">
        <w:trPr>
          <w:trHeight w:hRule="exact" w:val="288"/>
        </w:trPr>
        <w:tc>
          <w:tcPr>
            <w:tcW w:w="1710" w:type="dxa"/>
            <w:vAlign w:val="center"/>
          </w:tcPr>
          <w:p w14:paraId="0CA66143" w14:textId="77777777" w:rsidR="00FD6216" w:rsidRPr="00AE4A84" w:rsidRDefault="00FD6216" w:rsidP="00FD6216">
            <w:pPr>
              <w:pStyle w:val="TableText0"/>
              <w:jc w:val="center"/>
              <w:rPr>
                <w:rFonts w:cs="Arial"/>
                <w:iCs/>
              </w:rPr>
            </w:pPr>
            <w:r w:rsidRPr="00AE4A84">
              <w:rPr>
                <w:rFonts w:cs="Arial"/>
                <w:iCs/>
              </w:rPr>
              <w:t>25</w:t>
            </w:r>
          </w:p>
        </w:tc>
        <w:tc>
          <w:tcPr>
            <w:tcW w:w="1707" w:type="dxa"/>
            <w:vAlign w:val="center"/>
          </w:tcPr>
          <w:p w14:paraId="65EDFE8F" w14:textId="77777777" w:rsidR="00FD6216" w:rsidRPr="00AE4A84" w:rsidRDefault="00FD6216" w:rsidP="00FD6216">
            <w:pPr>
              <w:pStyle w:val="TableText0"/>
              <w:spacing w:before="0" w:after="0"/>
              <w:ind w:left="0"/>
              <w:rPr>
                <w:rFonts w:cs="Arial"/>
              </w:rPr>
            </w:pPr>
          </w:p>
        </w:tc>
        <w:tc>
          <w:tcPr>
            <w:tcW w:w="3243" w:type="dxa"/>
            <w:vAlign w:val="center"/>
          </w:tcPr>
          <w:p w14:paraId="764BAF21" w14:textId="77777777" w:rsidR="00FD6216" w:rsidRPr="00AE4A84" w:rsidRDefault="00FD6216" w:rsidP="00FD6216">
            <w:pPr>
              <w:pStyle w:val="TableText0"/>
              <w:spacing w:before="0" w:after="0"/>
              <w:ind w:left="0"/>
              <w:rPr>
                <w:rFonts w:cs="Arial"/>
              </w:rPr>
            </w:pPr>
          </w:p>
        </w:tc>
      </w:tr>
      <w:tr w:rsidR="00FD6216" w:rsidRPr="00AE4A84" w14:paraId="63CEEE52" w14:textId="77777777" w:rsidTr="00FD30A0">
        <w:trPr>
          <w:trHeight w:hRule="exact" w:val="288"/>
        </w:trPr>
        <w:tc>
          <w:tcPr>
            <w:tcW w:w="1710" w:type="dxa"/>
            <w:vAlign w:val="center"/>
          </w:tcPr>
          <w:p w14:paraId="6AF113E5" w14:textId="77777777" w:rsidR="00FD6216" w:rsidRPr="00AE4A84" w:rsidRDefault="00FD6216" w:rsidP="00FD6216">
            <w:pPr>
              <w:pStyle w:val="TableText0"/>
              <w:jc w:val="center"/>
              <w:rPr>
                <w:rFonts w:cs="Arial"/>
                <w:iCs/>
              </w:rPr>
            </w:pPr>
            <w:r w:rsidRPr="00AE4A84">
              <w:rPr>
                <w:rFonts w:cs="Arial"/>
                <w:iCs/>
              </w:rPr>
              <w:t>26</w:t>
            </w:r>
          </w:p>
        </w:tc>
        <w:tc>
          <w:tcPr>
            <w:tcW w:w="1707" w:type="dxa"/>
            <w:vAlign w:val="center"/>
          </w:tcPr>
          <w:p w14:paraId="3D951AA6" w14:textId="77777777" w:rsidR="00FD6216" w:rsidRPr="00AE4A84" w:rsidRDefault="00FD6216" w:rsidP="00FD6216">
            <w:pPr>
              <w:pStyle w:val="TableText0"/>
              <w:spacing w:before="0" w:after="0"/>
              <w:ind w:left="0"/>
              <w:rPr>
                <w:rFonts w:cs="Arial"/>
              </w:rPr>
            </w:pPr>
          </w:p>
        </w:tc>
        <w:tc>
          <w:tcPr>
            <w:tcW w:w="3243" w:type="dxa"/>
            <w:vAlign w:val="center"/>
          </w:tcPr>
          <w:p w14:paraId="1C2C1FDC" w14:textId="77777777" w:rsidR="00FD6216" w:rsidRPr="00AE4A84" w:rsidRDefault="00FD6216" w:rsidP="00FD6216">
            <w:pPr>
              <w:pStyle w:val="TableText0"/>
              <w:spacing w:before="0" w:after="0"/>
              <w:ind w:left="0"/>
              <w:rPr>
                <w:rFonts w:cs="Arial"/>
              </w:rPr>
            </w:pPr>
          </w:p>
        </w:tc>
      </w:tr>
      <w:tr w:rsidR="00FD6216" w:rsidRPr="00AE4A84" w14:paraId="674F229A" w14:textId="77777777" w:rsidTr="00FD30A0">
        <w:trPr>
          <w:trHeight w:hRule="exact" w:val="288"/>
        </w:trPr>
        <w:tc>
          <w:tcPr>
            <w:tcW w:w="1710" w:type="dxa"/>
            <w:vAlign w:val="center"/>
          </w:tcPr>
          <w:p w14:paraId="1499B0DC" w14:textId="77777777" w:rsidR="00FD6216" w:rsidRPr="00AE4A84" w:rsidRDefault="00FD6216" w:rsidP="00FD6216">
            <w:pPr>
              <w:pStyle w:val="TableText0"/>
              <w:jc w:val="center"/>
              <w:rPr>
                <w:rFonts w:cs="Arial"/>
                <w:iCs/>
              </w:rPr>
            </w:pPr>
            <w:r w:rsidRPr="00AE4A84">
              <w:rPr>
                <w:rFonts w:cs="Arial"/>
                <w:iCs/>
              </w:rPr>
              <w:t>27</w:t>
            </w:r>
          </w:p>
        </w:tc>
        <w:tc>
          <w:tcPr>
            <w:tcW w:w="1707" w:type="dxa"/>
            <w:vAlign w:val="center"/>
          </w:tcPr>
          <w:p w14:paraId="67229F11" w14:textId="77777777" w:rsidR="00FD6216" w:rsidRPr="00AE4A84" w:rsidRDefault="00FD6216" w:rsidP="00FD6216">
            <w:pPr>
              <w:pStyle w:val="TableText0"/>
              <w:spacing w:before="0" w:after="0"/>
              <w:ind w:left="0"/>
              <w:rPr>
                <w:rFonts w:cs="Arial"/>
                <w:iCs/>
              </w:rPr>
            </w:pPr>
            <w:r w:rsidRPr="00AE4A84">
              <w:rPr>
                <w:rFonts w:cs="Arial"/>
                <w:iCs/>
              </w:rPr>
              <w:t>v</w:t>
            </w:r>
          </w:p>
        </w:tc>
        <w:tc>
          <w:tcPr>
            <w:tcW w:w="3243" w:type="dxa"/>
            <w:vAlign w:val="center"/>
          </w:tcPr>
          <w:p w14:paraId="363D4364" w14:textId="77777777" w:rsidR="00FD6216" w:rsidRPr="00AE4A84" w:rsidRDefault="00FD6216" w:rsidP="00FD6216">
            <w:pPr>
              <w:pStyle w:val="TableText0"/>
              <w:spacing w:before="0" w:after="0"/>
              <w:ind w:left="0"/>
              <w:rPr>
                <w:rFonts w:cs="Arial"/>
                <w:lang w:val="pt-BR"/>
              </w:rPr>
            </w:pPr>
            <w:r w:rsidRPr="00AE4A84">
              <w:rPr>
                <w:rFonts w:cs="Arial"/>
                <w:lang w:val="pt-BR"/>
              </w:rPr>
              <w:t>TAC_AREA_ID</w:t>
            </w:r>
          </w:p>
        </w:tc>
      </w:tr>
      <w:tr w:rsidR="00FD6216" w:rsidRPr="00AE4A84" w14:paraId="6F6DDCC6" w14:textId="77777777" w:rsidTr="00FD30A0">
        <w:trPr>
          <w:trHeight w:hRule="exact" w:val="288"/>
        </w:trPr>
        <w:tc>
          <w:tcPr>
            <w:tcW w:w="1710" w:type="dxa"/>
            <w:vAlign w:val="center"/>
          </w:tcPr>
          <w:p w14:paraId="61EF4E87" w14:textId="77777777" w:rsidR="00FD6216" w:rsidRPr="00AE4A84" w:rsidRDefault="00FD6216" w:rsidP="00FD6216">
            <w:pPr>
              <w:pStyle w:val="TableText0"/>
              <w:jc w:val="center"/>
              <w:rPr>
                <w:rFonts w:cs="Arial"/>
                <w:iCs/>
              </w:rPr>
            </w:pPr>
            <w:r w:rsidRPr="00AE4A84">
              <w:rPr>
                <w:rFonts w:cs="Arial"/>
                <w:iCs/>
              </w:rPr>
              <w:t>28</w:t>
            </w:r>
          </w:p>
        </w:tc>
        <w:tc>
          <w:tcPr>
            <w:tcW w:w="1707" w:type="dxa"/>
            <w:vAlign w:val="center"/>
          </w:tcPr>
          <w:p w14:paraId="34A4700E" w14:textId="77777777" w:rsidR="00FD6216" w:rsidRPr="00AE4A84" w:rsidRDefault="00FD6216" w:rsidP="00FD6216">
            <w:pPr>
              <w:pStyle w:val="TableText0"/>
              <w:spacing w:before="0" w:after="0"/>
              <w:ind w:left="0"/>
              <w:rPr>
                <w:rFonts w:cs="Arial"/>
                <w:iCs/>
              </w:rPr>
            </w:pPr>
          </w:p>
        </w:tc>
        <w:tc>
          <w:tcPr>
            <w:tcW w:w="3243" w:type="dxa"/>
            <w:vAlign w:val="center"/>
          </w:tcPr>
          <w:p w14:paraId="236B88DA" w14:textId="77777777" w:rsidR="00FD6216" w:rsidRPr="00AE4A84" w:rsidRDefault="00FD6216" w:rsidP="00FD6216">
            <w:pPr>
              <w:pStyle w:val="TableText0"/>
              <w:spacing w:before="0" w:after="0"/>
              <w:ind w:left="0"/>
              <w:rPr>
                <w:rFonts w:cs="Arial"/>
                <w:lang w:val="pt-BR"/>
              </w:rPr>
            </w:pPr>
          </w:p>
        </w:tc>
      </w:tr>
      <w:tr w:rsidR="00FD6216" w:rsidRPr="00AE4A84" w14:paraId="21014CDE" w14:textId="77777777" w:rsidTr="00FD30A0">
        <w:trPr>
          <w:trHeight w:hRule="exact" w:val="288"/>
        </w:trPr>
        <w:tc>
          <w:tcPr>
            <w:tcW w:w="1710" w:type="dxa"/>
            <w:vAlign w:val="center"/>
          </w:tcPr>
          <w:p w14:paraId="64BB8001" w14:textId="77777777" w:rsidR="00FD6216" w:rsidRPr="00AE4A84" w:rsidRDefault="00FD6216" w:rsidP="00FD6216">
            <w:pPr>
              <w:pStyle w:val="TableText0"/>
              <w:jc w:val="center"/>
              <w:rPr>
                <w:rFonts w:cs="Arial"/>
                <w:iCs/>
              </w:rPr>
            </w:pPr>
            <w:r w:rsidRPr="00AE4A84">
              <w:rPr>
                <w:rFonts w:cs="Arial"/>
                <w:iCs/>
                <w:color w:val="000000"/>
              </w:rPr>
              <w:t>29</w:t>
            </w:r>
          </w:p>
        </w:tc>
        <w:tc>
          <w:tcPr>
            <w:tcW w:w="1707" w:type="dxa"/>
            <w:vAlign w:val="center"/>
          </w:tcPr>
          <w:p w14:paraId="082A8BBF" w14:textId="77777777" w:rsidR="00FD6216" w:rsidRPr="00AE4A84" w:rsidRDefault="00FD6216" w:rsidP="00FD6216">
            <w:pPr>
              <w:pStyle w:val="TableText0"/>
              <w:spacing w:before="0" w:after="0"/>
              <w:ind w:left="0"/>
              <w:rPr>
                <w:rFonts w:cs="Arial"/>
              </w:rPr>
            </w:pPr>
            <w:r w:rsidRPr="00AE4A84">
              <w:rPr>
                <w:rFonts w:cs="Arial"/>
                <w:iCs/>
              </w:rPr>
              <w:t>V</w:t>
            </w:r>
          </w:p>
        </w:tc>
        <w:tc>
          <w:tcPr>
            <w:tcW w:w="3243" w:type="dxa"/>
            <w:vAlign w:val="center"/>
          </w:tcPr>
          <w:p w14:paraId="633FC8A5" w14:textId="77777777" w:rsidR="00FD6216" w:rsidRPr="00AE4A84" w:rsidRDefault="00FD6216" w:rsidP="00FD6216">
            <w:pPr>
              <w:pStyle w:val="TableText0"/>
              <w:spacing w:before="0" w:after="0"/>
              <w:ind w:left="0"/>
              <w:rPr>
                <w:rFonts w:cs="Arial"/>
              </w:rPr>
            </w:pPr>
            <w:r w:rsidRPr="00AE4A84">
              <w:rPr>
                <w:rFonts w:cs="Arial"/>
                <w:lang w:val="pt-BR"/>
              </w:rPr>
              <w:t>RUC PARTICPATION FLAG</w:t>
            </w:r>
          </w:p>
        </w:tc>
      </w:tr>
      <w:tr w:rsidR="00FD6216" w:rsidRPr="00AE4A84" w14:paraId="15A3651D" w14:textId="77777777" w:rsidTr="00FD30A0">
        <w:trPr>
          <w:trHeight w:hRule="exact" w:val="288"/>
        </w:trPr>
        <w:tc>
          <w:tcPr>
            <w:tcW w:w="1710" w:type="dxa"/>
            <w:vAlign w:val="center"/>
          </w:tcPr>
          <w:p w14:paraId="49EE9BD7" w14:textId="77777777" w:rsidR="00FD6216" w:rsidRPr="00AE4A84" w:rsidRDefault="00FD6216" w:rsidP="00FD6216">
            <w:pPr>
              <w:pStyle w:val="TableText0"/>
              <w:jc w:val="center"/>
              <w:rPr>
                <w:rFonts w:cs="Arial"/>
                <w:iCs/>
              </w:rPr>
            </w:pPr>
            <w:r w:rsidRPr="00AE4A84">
              <w:rPr>
                <w:rFonts w:cs="Arial"/>
                <w:iCs/>
              </w:rPr>
              <w:t>30</w:t>
            </w:r>
          </w:p>
        </w:tc>
        <w:tc>
          <w:tcPr>
            <w:tcW w:w="1707" w:type="dxa"/>
            <w:vAlign w:val="center"/>
          </w:tcPr>
          <w:p w14:paraId="61DD73F9" w14:textId="77777777" w:rsidR="00FD6216" w:rsidRPr="00AE4A84" w:rsidRDefault="00FD6216" w:rsidP="00FD6216">
            <w:pPr>
              <w:pStyle w:val="TableText0"/>
              <w:spacing w:before="0" w:after="0"/>
              <w:ind w:left="0"/>
              <w:rPr>
                <w:rFonts w:cs="Arial"/>
              </w:rPr>
            </w:pPr>
            <w:r w:rsidRPr="00AE4A84">
              <w:rPr>
                <w:rFonts w:cs="Arial"/>
                <w:iCs/>
              </w:rPr>
              <w:t>L’</w:t>
            </w:r>
          </w:p>
        </w:tc>
        <w:tc>
          <w:tcPr>
            <w:tcW w:w="3243" w:type="dxa"/>
            <w:vAlign w:val="center"/>
          </w:tcPr>
          <w:p w14:paraId="07B714BE" w14:textId="77777777" w:rsidR="00FD6216" w:rsidRPr="00AE4A84" w:rsidRDefault="00FD6216" w:rsidP="00FD6216">
            <w:pPr>
              <w:pStyle w:val="TableText0"/>
              <w:spacing w:before="0" w:after="0"/>
              <w:ind w:left="0"/>
              <w:rPr>
                <w:rFonts w:cs="Arial"/>
              </w:rPr>
            </w:pPr>
            <w:r w:rsidRPr="00AE4A84">
              <w:rPr>
                <w:rFonts w:cs="Arial"/>
                <w:iCs/>
              </w:rPr>
              <w:t>LOAD_FOLLOWING_FLAG</w:t>
            </w:r>
          </w:p>
        </w:tc>
      </w:tr>
    </w:tbl>
    <w:p w14:paraId="386AC3D5" w14:textId="77777777" w:rsidR="00D81D29" w:rsidRPr="00AE4A84" w:rsidRDefault="00D81D29" w:rsidP="00BD1D44"/>
    <w:p w14:paraId="72E781FE" w14:textId="77777777" w:rsidR="00D81D29" w:rsidRPr="00AE4A84" w:rsidRDefault="00D81D29" w:rsidP="00BD1D44"/>
    <w:p w14:paraId="3672CF48" w14:textId="77777777" w:rsidR="00D560BB" w:rsidRPr="00AE4A84" w:rsidRDefault="00D560BB" w:rsidP="00BD1D44">
      <w:pPr>
        <w:pStyle w:val="Config1"/>
        <w:keepNext w:val="0"/>
        <w:ind w:left="720" w:hanging="360"/>
      </w:pPr>
      <w:bookmarkStart w:id="485" w:name="_Toc316631040"/>
      <w:bookmarkStart w:id="486" w:name="_Toc142488646"/>
      <w:bookmarkStart w:id="487" w:name="_Toc235197050"/>
      <w:r w:rsidRPr="00AE4A84">
        <w:t>ETC-TOR-CVR Pre-Calc</w:t>
      </w:r>
      <w:bookmarkEnd w:id="485"/>
      <w:bookmarkEnd w:id="486"/>
      <w:bookmarkEnd w:id="487"/>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EC6FB56" w14:textId="77777777" w:rsidTr="004A5CC8">
        <w:trPr>
          <w:trHeight w:hRule="exact" w:val="442"/>
        </w:trPr>
        <w:tc>
          <w:tcPr>
            <w:tcW w:w="1710" w:type="dxa"/>
            <w:shd w:val="clear" w:color="auto" w:fill="E6E6E6"/>
            <w:vAlign w:val="center"/>
          </w:tcPr>
          <w:p w14:paraId="6D86C71C"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69161B9"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25EED6A"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37483396" w14:textId="77777777" w:rsidTr="00B21711">
        <w:trPr>
          <w:trHeight w:hRule="exact" w:val="288"/>
        </w:trPr>
        <w:tc>
          <w:tcPr>
            <w:tcW w:w="1710" w:type="dxa"/>
            <w:vAlign w:val="center"/>
          </w:tcPr>
          <w:p w14:paraId="72A4E795"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3B553B10"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4FC79912"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660B13" w:rsidRPr="00AE4A84" w14:paraId="06F204A2" w14:textId="77777777" w:rsidTr="0056680D">
        <w:trPr>
          <w:trHeight w:hRule="exact" w:val="288"/>
        </w:trPr>
        <w:tc>
          <w:tcPr>
            <w:tcW w:w="1710" w:type="dxa"/>
            <w:vAlign w:val="center"/>
          </w:tcPr>
          <w:p w14:paraId="67EFD87B" w14:textId="77777777" w:rsidR="00660B13" w:rsidRPr="00AE4A84" w:rsidRDefault="00660B13" w:rsidP="00BD1D44">
            <w:pPr>
              <w:pStyle w:val="TableText0"/>
              <w:jc w:val="center"/>
              <w:rPr>
                <w:rFonts w:cs="Arial"/>
                <w:iCs/>
              </w:rPr>
            </w:pPr>
            <w:r w:rsidRPr="00AE4A84">
              <w:rPr>
                <w:rFonts w:cs="Arial"/>
                <w:iCs/>
              </w:rPr>
              <w:t>17</w:t>
            </w:r>
          </w:p>
        </w:tc>
        <w:tc>
          <w:tcPr>
            <w:tcW w:w="1707" w:type="dxa"/>
            <w:vAlign w:val="center"/>
          </w:tcPr>
          <w:p w14:paraId="7750E276" w14:textId="77777777" w:rsidR="00660B13" w:rsidRPr="00AE4A84" w:rsidRDefault="00660B13" w:rsidP="00BD1D44">
            <w:pPr>
              <w:pStyle w:val="TableText0"/>
              <w:jc w:val="center"/>
              <w:rPr>
                <w:rFonts w:cs="Arial"/>
                <w:iCs/>
              </w:rPr>
            </w:pPr>
            <w:r w:rsidRPr="00AE4A84">
              <w:rPr>
                <w:rFonts w:cs="Arial"/>
                <w:iCs/>
              </w:rPr>
              <w:t>p</w:t>
            </w:r>
          </w:p>
        </w:tc>
        <w:tc>
          <w:tcPr>
            <w:tcW w:w="3243" w:type="dxa"/>
            <w:vAlign w:val="center"/>
          </w:tcPr>
          <w:p w14:paraId="750CCBC4" w14:textId="77777777" w:rsidR="00660B13" w:rsidRPr="00AE4A84" w:rsidRDefault="00660B13" w:rsidP="00BD1D44">
            <w:pPr>
              <w:pStyle w:val="TableText0"/>
              <w:jc w:val="center"/>
              <w:rPr>
                <w:rFonts w:cs="Arial"/>
                <w:iCs/>
              </w:rPr>
            </w:pPr>
            <w:r w:rsidRPr="00AE4A84">
              <w:rPr>
                <w:rFonts w:cs="Arial"/>
                <w:iCs/>
              </w:rPr>
              <w:t>PRICE_NODE_ID</w:t>
            </w:r>
          </w:p>
        </w:tc>
      </w:tr>
      <w:tr w:rsidR="00660B13" w:rsidRPr="00AE4A84" w14:paraId="1265E2E0" w14:textId="77777777" w:rsidTr="0056680D">
        <w:trPr>
          <w:trHeight w:hRule="exact" w:val="288"/>
        </w:trPr>
        <w:tc>
          <w:tcPr>
            <w:tcW w:w="1710" w:type="dxa"/>
            <w:vAlign w:val="center"/>
          </w:tcPr>
          <w:p w14:paraId="0DA87A05" w14:textId="77777777" w:rsidR="00660B13" w:rsidRPr="00AE4A84" w:rsidRDefault="00660B13" w:rsidP="00BD1D44">
            <w:pPr>
              <w:pStyle w:val="TableText0"/>
              <w:jc w:val="center"/>
              <w:rPr>
                <w:rFonts w:cs="Arial"/>
                <w:iCs/>
              </w:rPr>
            </w:pPr>
            <w:r w:rsidRPr="00AE4A84">
              <w:rPr>
                <w:rFonts w:cs="Arial"/>
                <w:iCs/>
              </w:rPr>
              <w:t>18</w:t>
            </w:r>
          </w:p>
        </w:tc>
        <w:tc>
          <w:tcPr>
            <w:tcW w:w="1707" w:type="dxa"/>
            <w:vAlign w:val="center"/>
          </w:tcPr>
          <w:p w14:paraId="135DCA04" w14:textId="77777777" w:rsidR="00660B13" w:rsidRPr="00AE4A84" w:rsidRDefault="00660B13" w:rsidP="00BD1D44">
            <w:pPr>
              <w:pStyle w:val="TableText0"/>
              <w:jc w:val="center"/>
              <w:rPr>
                <w:rFonts w:cs="Arial"/>
                <w:iCs/>
              </w:rPr>
            </w:pPr>
            <w:r w:rsidRPr="00AE4A84">
              <w:rPr>
                <w:rFonts w:cs="Arial"/>
                <w:iCs/>
              </w:rPr>
              <w:t>W’</w:t>
            </w:r>
          </w:p>
        </w:tc>
        <w:tc>
          <w:tcPr>
            <w:tcW w:w="3243" w:type="dxa"/>
            <w:vAlign w:val="center"/>
          </w:tcPr>
          <w:p w14:paraId="101BB7C6" w14:textId="77777777" w:rsidR="00660B13" w:rsidRPr="00AE4A84" w:rsidRDefault="00660B13" w:rsidP="00BD1D44">
            <w:pPr>
              <w:pStyle w:val="TableText0"/>
              <w:jc w:val="center"/>
              <w:rPr>
                <w:rFonts w:cs="Arial"/>
                <w:iCs/>
              </w:rPr>
            </w:pPr>
            <w:r w:rsidRPr="00AE4A84">
              <w:rPr>
                <w:rFonts w:cs="Arial"/>
                <w:iCs/>
              </w:rPr>
              <w:t>MSS_EMISSION_PAY_FLAG</w:t>
            </w:r>
          </w:p>
        </w:tc>
      </w:tr>
      <w:tr w:rsidR="00660B13" w:rsidRPr="00AE4A84" w14:paraId="4E5A864D" w14:textId="77777777" w:rsidTr="0056680D">
        <w:trPr>
          <w:trHeight w:hRule="exact" w:val="288"/>
        </w:trPr>
        <w:tc>
          <w:tcPr>
            <w:tcW w:w="1710" w:type="dxa"/>
            <w:vAlign w:val="center"/>
          </w:tcPr>
          <w:p w14:paraId="69BD6AD6" w14:textId="77777777" w:rsidR="00660B13" w:rsidRPr="00AE4A84" w:rsidRDefault="00660B13" w:rsidP="00BD1D44">
            <w:pPr>
              <w:pStyle w:val="TableText0"/>
              <w:jc w:val="center"/>
              <w:rPr>
                <w:rFonts w:cs="Arial"/>
                <w:iCs/>
              </w:rPr>
            </w:pPr>
            <w:r w:rsidRPr="00AE4A84">
              <w:rPr>
                <w:rFonts w:cs="Arial"/>
                <w:iCs/>
              </w:rPr>
              <w:t>19</w:t>
            </w:r>
          </w:p>
        </w:tc>
        <w:tc>
          <w:tcPr>
            <w:tcW w:w="1707" w:type="dxa"/>
            <w:vAlign w:val="center"/>
          </w:tcPr>
          <w:p w14:paraId="22B88E2D" w14:textId="77777777" w:rsidR="00660B13" w:rsidRPr="00AE4A84" w:rsidRDefault="00660B13" w:rsidP="00BD1D44">
            <w:pPr>
              <w:pStyle w:val="TableText0"/>
              <w:jc w:val="center"/>
              <w:rPr>
                <w:rFonts w:cs="Arial"/>
                <w:iCs/>
              </w:rPr>
            </w:pPr>
            <w:r w:rsidRPr="00AE4A84">
              <w:rPr>
                <w:rFonts w:cs="Arial"/>
                <w:iCs/>
              </w:rPr>
              <w:t>Q</w:t>
            </w:r>
          </w:p>
        </w:tc>
        <w:tc>
          <w:tcPr>
            <w:tcW w:w="3243" w:type="dxa"/>
            <w:vAlign w:val="center"/>
          </w:tcPr>
          <w:p w14:paraId="1D33268C" w14:textId="77777777" w:rsidR="00660B13" w:rsidRPr="00AE4A84" w:rsidRDefault="00660B13" w:rsidP="00BD1D44">
            <w:pPr>
              <w:pStyle w:val="TableText0"/>
              <w:jc w:val="center"/>
              <w:rPr>
                <w:rFonts w:cs="Arial"/>
                <w:iCs/>
              </w:rPr>
            </w:pPr>
            <w:r w:rsidRPr="00AE4A84">
              <w:rPr>
                <w:rFonts w:cs="Arial"/>
                <w:iCs/>
              </w:rPr>
              <w:t>INTERTIE_ID</w:t>
            </w:r>
          </w:p>
        </w:tc>
      </w:tr>
      <w:tr w:rsidR="00660B13" w:rsidRPr="00AE4A84" w14:paraId="378A65FD" w14:textId="77777777" w:rsidTr="0056680D">
        <w:trPr>
          <w:trHeight w:hRule="exact" w:val="288"/>
        </w:trPr>
        <w:tc>
          <w:tcPr>
            <w:tcW w:w="1710" w:type="dxa"/>
            <w:vAlign w:val="center"/>
          </w:tcPr>
          <w:p w14:paraId="01DF0FB8" w14:textId="77777777" w:rsidR="00660B13" w:rsidRPr="00AE4A84" w:rsidRDefault="00660B13" w:rsidP="00BD1D44">
            <w:pPr>
              <w:pStyle w:val="TableText0"/>
              <w:jc w:val="center"/>
              <w:rPr>
                <w:rFonts w:cs="Arial"/>
                <w:iCs/>
              </w:rPr>
            </w:pPr>
            <w:r w:rsidRPr="00AE4A84">
              <w:rPr>
                <w:rFonts w:cs="Arial"/>
                <w:iCs/>
              </w:rPr>
              <w:t>20</w:t>
            </w:r>
          </w:p>
        </w:tc>
        <w:tc>
          <w:tcPr>
            <w:tcW w:w="1707" w:type="dxa"/>
            <w:vAlign w:val="center"/>
          </w:tcPr>
          <w:p w14:paraId="656AADDA" w14:textId="77777777" w:rsidR="00660B13" w:rsidRPr="00AE4A84" w:rsidRDefault="00660B13" w:rsidP="00BD1D44">
            <w:pPr>
              <w:pStyle w:val="TableText0"/>
              <w:jc w:val="center"/>
              <w:rPr>
                <w:rFonts w:cs="Arial"/>
                <w:iCs/>
              </w:rPr>
            </w:pPr>
            <w:r w:rsidRPr="00AE4A84">
              <w:rPr>
                <w:rFonts w:cs="Arial"/>
                <w:iCs/>
              </w:rPr>
              <w:t>F’</w:t>
            </w:r>
          </w:p>
        </w:tc>
        <w:tc>
          <w:tcPr>
            <w:tcW w:w="3243" w:type="dxa"/>
            <w:vAlign w:val="center"/>
          </w:tcPr>
          <w:p w14:paraId="489C8440" w14:textId="77777777" w:rsidR="00660B13" w:rsidRPr="00AE4A84" w:rsidRDefault="00660B13" w:rsidP="00BD1D44">
            <w:pPr>
              <w:pStyle w:val="TableText0"/>
              <w:jc w:val="center"/>
              <w:rPr>
                <w:rFonts w:cs="Arial"/>
                <w:iCs/>
              </w:rPr>
            </w:pPr>
            <w:r w:rsidRPr="00AE4A84">
              <w:rPr>
                <w:rFonts w:cs="Arial"/>
                <w:iCs/>
              </w:rPr>
              <w:t>ENTITY_COMPONENT_TYPE</w:t>
            </w:r>
          </w:p>
        </w:tc>
      </w:tr>
      <w:tr w:rsidR="00660B13" w:rsidRPr="00AE4A84" w14:paraId="4CE72FE7" w14:textId="77777777" w:rsidTr="001F1A28">
        <w:trPr>
          <w:trHeight w:hRule="exact" w:val="288"/>
        </w:trPr>
        <w:tc>
          <w:tcPr>
            <w:tcW w:w="1710" w:type="dxa"/>
            <w:vAlign w:val="center"/>
          </w:tcPr>
          <w:p w14:paraId="53777379" w14:textId="77777777" w:rsidR="00660B13" w:rsidRPr="00AE4A84" w:rsidRDefault="00660B13" w:rsidP="00BD1D44">
            <w:pPr>
              <w:pStyle w:val="TableText0"/>
              <w:jc w:val="center"/>
              <w:rPr>
                <w:rFonts w:cs="Arial"/>
                <w:iCs/>
              </w:rPr>
            </w:pPr>
            <w:r w:rsidRPr="00AE4A84">
              <w:rPr>
                <w:rFonts w:cs="Arial"/>
                <w:iCs/>
              </w:rPr>
              <w:t>21</w:t>
            </w:r>
          </w:p>
        </w:tc>
        <w:tc>
          <w:tcPr>
            <w:tcW w:w="1707" w:type="dxa"/>
            <w:vAlign w:val="bottom"/>
          </w:tcPr>
          <w:p w14:paraId="2895DD9F" w14:textId="77777777" w:rsidR="00660B13" w:rsidRPr="00AE4A84" w:rsidRDefault="00660B13" w:rsidP="00BD1D44">
            <w:pPr>
              <w:pStyle w:val="TableText0"/>
              <w:jc w:val="center"/>
              <w:rPr>
                <w:rFonts w:cs="Arial"/>
                <w:iCs/>
              </w:rPr>
            </w:pPr>
            <w:r w:rsidRPr="00AE4A84">
              <w:rPr>
                <w:rFonts w:cs="Arial"/>
                <w:iCs/>
              </w:rPr>
              <w:t>S’</w:t>
            </w:r>
          </w:p>
        </w:tc>
        <w:tc>
          <w:tcPr>
            <w:tcW w:w="3243" w:type="dxa"/>
            <w:vAlign w:val="center"/>
          </w:tcPr>
          <w:p w14:paraId="1863EF7C" w14:textId="77777777" w:rsidR="00660B13" w:rsidRPr="00AE4A84" w:rsidRDefault="00660B13" w:rsidP="00BD1D44">
            <w:pPr>
              <w:pStyle w:val="TableText0"/>
              <w:jc w:val="center"/>
              <w:rPr>
                <w:rFonts w:cs="Arial"/>
                <w:iCs/>
              </w:rPr>
            </w:pPr>
            <w:r w:rsidRPr="00AE4A84">
              <w:rPr>
                <w:rFonts w:cs="Arial"/>
                <w:iCs/>
              </w:rPr>
              <w:t>ENTITY_COMPONENT_SUBTYPE</w:t>
            </w:r>
          </w:p>
        </w:tc>
      </w:tr>
      <w:tr w:rsidR="00660B13" w:rsidRPr="00AE4A84" w14:paraId="33B98577" w14:textId="77777777" w:rsidTr="00D86CD4">
        <w:trPr>
          <w:trHeight w:hRule="exact" w:val="505"/>
        </w:trPr>
        <w:tc>
          <w:tcPr>
            <w:tcW w:w="1710" w:type="dxa"/>
            <w:vAlign w:val="center"/>
          </w:tcPr>
          <w:p w14:paraId="5C25922C" w14:textId="77777777" w:rsidR="00660B13" w:rsidRPr="00AE4A84" w:rsidRDefault="00660B13" w:rsidP="00BD1D44">
            <w:pPr>
              <w:pStyle w:val="TableText0"/>
              <w:jc w:val="center"/>
              <w:rPr>
                <w:rFonts w:cs="Arial"/>
                <w:iCs/>
              </w:rPr>
            </w:pPr>
            <w:r w:rsidRPr="00AE4A84">
              <w:rPr>
                <w:rFonts w:cs="Arial"/>
                <w:iCs/>
              </w:rPr>
              <w:t>22</w:t>
            </w:r>
          </w:p>
        </w:tc>
        <w:tc>
          <w:tcPr>
            <w:tcW w:w="1707" w:type="dxa"/>
            <w:vAlign w:val="bottom"/>
          </w:tcPr>
          <w:p w14:paraId="28659959" w14:textId="77777777" w:rsidR="00660B13" w:rsidRPr="00AE4A84" w:rsidRDefault="004C07EC" w:rsidP="00BD1D44">
            <w:pPr>
              <w:pStyle w:val="TableText0"/>
              <w:jc w:val="center"/>
              <w:rPr>
                <w:rFonts w:cs="Arial"/>
                <w:iCs/>
              </w:rPr>
            </w:pPr>
            <w:ins w:id="488" w:author="Boudreau, Phillip" w:date="2024-07-29T12:37:00Z">
              <w:r w:rsidRPr="00F55DEE">
                <w:rPr>
                  <w:rFonts w:cs="Arial"/>
                  <w:iCs/>
                  <w:highlight w:val="yellow"/>
                </w:rPr>
                <w:t>j’</w:t>
              </w:r>
            </w:ins>
          </w:p>
        </w:tc>
        <w:tc>
          <w:tcPr>
            <w:tcW w:w="3243" w:type="dxa"/>
            <w:vAlign w:val="bottom"/>
          </w:tcPr>
          <w:p w14:paraId="5CB8AC5E" w14:textId="77777777" w:rsidR="00660B13" w:rsidRPr="00AE4A84" w:rsidRDefault="004C07EC" w:rsidP="00BD1D44">
            <w:pPr>
              <w:pStyle w:val="TableText0"/>
              <w:jc w:val="center"/>
              <w:rPr>
                <w:rFonts w:cs="Arial"/>
                <w:iCs/>
              </w:rPr>
            </w:pPr>
            <w:ins w:id="489" w:author="Boudreau, Phillip" w:date="2024-07-29T12:36:00Z">
              <w:r w:rsidRPr="00F55DEE">
                <w:rPr>
                  <w:rFonts w:cs="Arial"/>
                  <w:iCs/>
                  <w:highlight w:val="yellow"/>
                </w:rPr>
                <w:t>FINANCIAL_NODE_ID</w:t>
              </w:r>
            </w:ins>
            <w:ins w:id="490" w:author="Ciubal, Mel" w:date="2025-09-23T22:10:00Z">
              <w:r w:rsidR="002D40A6">
                <w:rPr>
                  <w:rFonts w:cs="Arial"/>
                  <w:iCs/>
                </w:rPr>
                <w:t xml:space="preserve"> *</w:t>
              </w:r>
            </w:ins>
          </w:p>
        </w:tc>
      </w:tr>
      <w:tr w:rsidR="00660B13" w:rsidRPr="00AE4A84" w14:paraId="78E92C93" w14:textId="77777777" w:rsidTr="001F1A28">
        <w:trPr>
          <w:trHeight w:hRule="exact" w:val="288"/>
        </w:trPr>
        <w:tc>
          <w:tcPr>
            <w:tcW w:w="1710" w:type="dxa"/>
            <w:vAlign w:val="center"/>
          </w:tcPr>
          <w:p w14:paraId="6F41EE9C" w14:textId="77777777" w:rsidR="00660B13" w:rsidRPr="00AE4A84" w:rsidRDefault="00660B13" w:rsidP="00BD1D44">
            <w:pPr>
              <w:pStyle w:val="TableText0"/>
              <w:jc w:val="center"/>
              <w:rPr>
                <w:rFonts w:cs="Arial"/>
                <w:iCs/>
              </w:rPr>
            </w:pPr>
            <w:r w:rsidRPr="00AE4A84">
              <w:rPr>
                <w:rFonts w:cs="Arial"/>
                <w:iCs/>
              </w:rPr>
              <w:t>23</w:t>
            </w:r>
          </w:p>
        </w:tc>
        <w:tc>
          <w:tcPr>
            <w:tcW w:w="1707" w:type="dxa"/>
            <w:vAlign w:val="bottom"/>
          </w:tcPr>
          <w:p w14:paraId="4F6BC258" w14:textId="77777777" w:rsidR="00660B13" w:rsidRPr="00AE4A84" w:rsidRDefault="00660B13" w:rsidP="00BD1D44">
            <w:pPr>
              <w:pStyle w:val="TableText0"/>
              <w:jc w:val="center"/>
              <w:rPr>
                <w:rFonts w:cs="Arial"/>
                <w:iCs/>
              </w:rPr>
            </w:pPr>
            <w:r w:rsidRPr="00AE4A84">
              <w:rPr>
                <w:rFonts w:cs="Arial"/>
                <w:iCs/>
              </w:rPr>
              <w:t>g'</w:t>
            </w:r>
          </w:p>
        </w:tc>
        <w:tc>
          <w:tcPr>
            <w:tcW w:w="3243" w:type="dxa"/>
            <w:vAlign w:val="bottom"/>
          </w:tcPr>
          <w:p w14:paraId="740B848E" w14:textId="77777777" w:rsidR="00660B13" w:rsidRPr="00AE4A84" w:rsidRDefault="00660B13" w:rsidP="00BD1D44">
            <w:pPr>
              <w:pStyle w:val="TableText0"/>
              <w:jc w:val="center"/>
              <w:rPr>
                <w:rFonts w:cs="Arial"/>
                <w:iCs/>
              </w:rPr>
            </w:pPr>
            <w:r w:rsidRPr="00AE4A84">
              <w:rPr>
                <w:rFonts w:cs="Arial"/>
                <w:iCs/>
              </w:rPr>
              <w:t>CHAIN_CRN_ID</w:t>
            </w:r>
          </w:p>
        </w:tc>
      </w:tr>
      <w:tr w:rsidR="00660B13" w:rsidRPr="00AE4A84" w14:paraId="28C80699" w14:textId="77777777" w:rsidTr="001F1A28">
        <w:trPr>
          <w:trHeight w:hRule="exact" w:val="288"/>
        </w:trPr>
        <w:tc>
          <w:tcPr>
            <w:tcW w:w="1710" w:type="dxa"/>
            <w:vAlign w:val="center"/>
          </w:tcPr>
          <w:p w14:paraId="2460004F" w14:textId="77777777" w:rsidR="00660B13" w:rsidRPr="00AE4A84" w:rsidRDefault="00660B13" w:rsidP="00BD1D44">
            <w:pPr>
              <w:pStyle w:val="TableText0"/>
              <w:jc w:val="center"/>
              <w:rPr>
                <w:rFonts w:cs="Arial"/>
                <w:iCs/>
              </w:rPr>
            </w:pPr>
            <w:r w:rsidRPr="00AE4A84">
              <w:rPr>
                <w:rFonts w:cs="Arial"/>
                <w:iCs/>
              </w:rPr>
              <w:t>24</w:t>
            </w:r>
          </w:p>
        </w:tc>
        <w:tc>
          <w:tcPr>
            <w:tcW w:w="1707" w:type="dxa"/>
            <w:vAlign w:val="center"/>
          </w:tcPr>
          <w:p w14:paraId="11F8A8C0" w14:textId="77777777" w:rsidR="00660B13" w:rsidRPr="00AE4A84" w:rsidRDefault="00660B13" w:rsidP="00BD1D44">
            <w:pPr>
              <w:pStyle w:val="TableText0"/>
              <w:jc w:val="center"/>
              <w:rPr>
                <w:rFonts w:cs="Arial"/>
                <w:iCs/>
              </w:rPr>
            </w:pPr>
            <w:r w:rsidRPr="00AE4A84">
              <w:rPr>
                <w:rFonts w:cs="Arial"/>
                <w:iCs/>
              </w:rPr>
              <w:t>N</w:t>
            </w:r>
          </w:p>
        </w:tc>
        <w:tc>
          <w:tcPr>
            <w:tcW w:w="3243" w:type="dxa"/>
            <w:vAlign w:val="bottom"/>
          </w:tcPr>
          <w:p w14:paraId="0B6E7D42" w14:textId="77777777" w:rsidR="00660B13" w:rsidRPr="00AE4A84" w:rsidRDefault="00660B13" w:rsidP="00BD1D44">
            <w:pPr>
              <w:pStyle w:val="TableText0"/>
              <w:jc w:val="center"/>
              <w:rPr>
                <w:rFonts w:cs="Arial"/>
                <w:iCs/>
              </w:rPr>
            </w:pPr>
            <w:r w:rsidRPr="00AE4A84">
              <w:rPr>
                <w:rFonts w:cs="Arial"/>
                <w:iCs/>
              </w:rPr>
              <w:t>CONTRACT_REF_ID</w:t>
            </w:r>
          </w:p>
        </w:tc>
      </w:tr>
      <w:tr w:rsidR="00660B13" w:rsidRPr="00AE4A84" w14:paraId="2BD055CF" w14:textId="77777777" w:rsidTr="001F1A28">
        <w:trPr>
          <w:trHeight w:hRule="exact" w:val="288"/>
        </w:trPr>
        <w:tc>
          <w:tcPr>
            <w:tcW w:w="1710" w:type="dxa"/>
            <w:vAlign w:val="center"/>
          </w:tcPr>
          <w:p w14:paraId="1CB1E936" w14:textId="77777777" w:rsidR="00660B13" w:rsidRPr="00AE4A84" w:rsidRDefault="00660B13" w:rsidP="00BD1D44">
            <w:pPr>
              <w:pStyle w:val="TableText0"/>
              <w:jc w:val="center"/>
              <w:rPr>
                <w:rFonts w:cs="Arial"/>
                <w:iCs/>
              </w:rPr>
            </w:pPr>
            <w:r w:rsidRPr="00AE4A84">
              <w:rPr>
                <w:rFonts w:cs="Arial"/>
                <w:iCs/>
              </w:rPr>
              <w:t>25</w:t>
            </w:r>
          </w:p>
        </w:tc>
        <w:tc>
          <w:tcPr>
            <w:tcW w:w="1707" w:type="dxa"/>
            <w:vAlign w:val="center"/>
          </w:tcPr>
          <w:p w14:paraId="704C76FC" w14:textId="77777777" w:rsidR="00660B13" w:rsidRPr="00AE4A84" w:rsidRDefault="00660B13" w:rsidP="00BD1D44">
            <w:pPr>
              <w:pStyle w:val="TableText0"/>
              <w:jc w:val="center"/>
              <w:rPr>
                <w:rFonts w:cs="Arial"/>
                <w:iCs/>
              </w:rPr>
            </w:pPr>
            <w:r w:rsidRPr="00AE4A84">
              <w:rPr>
                <w:rFonts w:cs="Arial"/>
                <w:iCs/>
              </w:rPr>
              <w:t>z’</w:t>
            </w:r>
          </w:p>
        </w:tc>
        <w:tc>
          <w:tcPr>
            <w:tcW w:w="3243" w:type="dxa"/>
            <w:vAlign w:val="bottom"/>
          </w:tcPr>
          <w:p w14:paraId="407D8E7E" w14:textId="77777777" w:rsidR="00660B13" w:rsidRPr="00AE4A84" w:rsidRDefault="00660B13" w:rsidP="00BD1D44">
            <w:pPr>
              <w:pStyle w:val="TableText0"/>
              <w:jc w:val="center"/>
              <w:rPr>
                <w:rFonts w:cs="Arial"/>
                <w:iCs/>
              </w:rPr>
            </w:pPr>
            <w:r w:rsidRPr="00AE4A84">
              <w:rPr>
                <w:rFonts w:cs="Arial"/>
                <w:iCs/>
              </w:rPr>
              <w:t>CONTRACT_TYPE</w:t>
            </w:r>
          </w:p>
        </w:tc>
      </w:tr>
      <w:tr w:rsidR="00660B13" w:rsidRPr="00AE4A84" w14:paraId="638F1768" w14:textId="77777777" w:rsidTr="0056680D">
        <w:trPr>
          <w:trHeight w:hRule="exact" w:val="288"/>
        </w:trPr>
        <w:tc>
          <w:tcPr>
            <w:tcW w:w="1710" w:type="dxa"/>
            <w:vAlign w:val="center"/>
          </w:tcPr>
          <w:p w14:paraId="7278BE76" w14:textId="77777777" w:rsidR="00660B13" w:rsidRPr="00AE4A84" w:rsidRDefault="00660B13" w:rsidP="00BD1D44">
            <w:pPr>
              <w:pStyle w:val="TableText0"/>
              <w:jc w:val="center"/>
              <w:rPr>
                <w:rFonts w:cs="Arial"/>
                <w:iCs/>
              </w:rPr>
            </w:pPr>
            <w:r w:rsidRPr="00AE4A84">
              <w:rPr>
                <w:rFonts w:cs="Arial"/>
                <w:iCs/>
              </w:rPr>
              <w:t>26</w:t>
            </w:r>
          </w:p>
        </w:tc>
        <w:tc>
          <w:tcPr>
            <w:tcW w:w="1707" w:type="dxa"/>
            <w:vAlign w:val="center"/>
          </w:tcPr>
          <w:p w14:paraId="1D2FB406" w14:textId="77777777" w:rsidR="00660B13" w:rsidRPr="00AE4A84" w:rsidRDefault="00660B13" w:rsidP="00BD1D44">
            <w:pPr>
              <w:pStyle w:val="TableText0"/>
              <w:jc w:val="center"/>
              <w:rPr>
                <w:rFonts w:cs="Arial"/>
                <w:iCs/>
              </w:rPr>
            </w:pPr>
            <w:r w:rsidRPr="00AE4A84">
              <w:rPr>
                <w:rFonts w:cs="Arial"/>
                <w:iCs/>
              </w:rPr>
              <w:t>H</w:t>
            </w:r>
          </w:p>
        </w:tc>
        <w:tc>
          <w:tcPr>
            <w:tcW w:w="3243" w:type="dxa"/>
            <w:vAlign w:val="center"/>
          </w:tcPr>
          <w:p w14:paraId="4A1A0719" w14:textId="77777777" w:rsidR="00660B13" w:rsidRPr="00AE4A84" w:rsidRDefault="00660B13" w:rsidP="00BD1D44">
            <w:pPr>
              <w:pStyle w:val="TableText0"/>
              <w:jc w:val="center"/>
              <w:rPr>
                <w:rFonts w:cs="Arial"/>
                <w:iCs/>
              </w:rPr>
            </w:pPr>
            <w:r w:rsidRPr="00AE4A84">
              <w:rPr>
                <w:rFonts w:cs="Arial"/>
                <w:iCs/>
              </w:rPr>
              <w:t>HVAC_PAYER_ID</w:t>
            </w:r>
          </w:p>
        </w:tc>
      </w:tr>
      <w:tr w:rsidR="00660B13" w:rsidRPr="00AE4A84" w14:paraId="403817BF" w14:textId="77777777" w:rsidTr="0056680D">
        <w:trPr>
          <w:trHeight w:hRule="exact" w:val="288"/>
        </w:trPr>
        <w:tc>
          <w:tcPr>
            <w:tcW w:w="1710" w:type="dxa"/>
            <w:vAlign w:val="center"/>
          </w:tcPr>
          <w:p w14:paraId="0381DC02" w14:textId="77777777" w:rsidR="00660B13" w:rsidRPr="00AE4A84" w:rsidRDefault="00660B13" w:rsidP="00BD1D44">
            <w:pPr>
              <w:pStyle w:val="TableText0"/>
              <w:jc w:val="center"/>
              <w:rPr>
                <w:rFonts w:cs="Arial"/>
                <w:iCs/>
              </w:rPr>
            </w:pPr>
            <w:r w:rsidRPr="00AE4A84">
              <w:rPr>
                <w:rFonts w:cs="Arial"/>
                <w:iCs/>
              </w:rPr>
              <w:t>27</w:t>
            </w:r>
          </w:p>
        </w:tc>
        <w:tc>
          <w:tcPr>
            <w:tcW w:w="1707" w:type="dxa"/>
            <w:vAlign w:val="center"/>
          </w:tcPr>
          <w:p w14:paraId="27E1E96F" w14:textId="77777777" w:rsidR="00660B13" w:rsidRPr="00AE4A84" w:rsidRDefault="00660B13" w:rsidP="00BD1D44">
            <w:pPr>
              <w:pStyle w:val="TableText0"/>
              <w:jc w:val="center"/>
              <w:rPr>
                <w:rFonts w:cs="Arial"/>
                <w:iCs/>
              </w:rPr>
            </w:pPr>
            <w:r w:rsidRPr="00AE4A84">
              <w:rPr>
                <w:rFonts w:cs="Arial"/>
                <w:iCs/>
              </w:rPr>
              <w:t>v</w:t>
            </w:r>
          </w:p>
        </w:tc>
        <w:tc>
          <w:tcPr>
            <w:tcW w:w="3243" w:type="dxa"/>
            <w:vAlign w:val="center"/>
          </w:tcPr>
          <w:p w14:paraId="20C4FD5A" w14:textId="77777777" w:rsidR="00660B13" w:rsidRPr="00AE4A84" w:rsidRDefault="00660B13" w:rsidP="00BD1D44">
            <w:pPr>
              <w:pStyle w:val="TableText0"/>
              <w:jc w:val="center"/>
              <w:rPr>
                <w:rFonts w:cs="Arial"/>
                <w:iCs/>
              </w:rPr>
            </w:pPr>
            <w:r w:rsidRPr="00AE4A84">
              <w:rPr>
                <w:rFonts w:cs="Arial"/>
                <w:iCs/>
              </w:rPr>
              <w:t>TAC_AREA_ID</w:t>
            </w:r>
          </w:p>
        </w:tc>
      </w:tr>
      <w:tr w:rsidR="00B21711" w:rsidRPr="00AE4A84" w14:paraId="7DD1939B" w14:textId="77777777" w:rsidTr="00B21711">
        <w:trPr>
          <w:trHeight w:hRule="exact" w:val="288"/>
        </w:trPr>
        <w:tc>
          <w:tcPr>
            <w:tcW w:w="1710" w:type="dxa"/>
            <w:vAlign w:val="center"/>
          </w:tcPr>
          <w:p w14:paraId="42F3E11D" w14:textId="77777777" w:rsidR="00B21711" w:rsidRPr="00AE4A84" w:rsidRDefault="00B21711" w:rsidP="00FD6216">
            <w:pPr>
              <w:pStyle w:val="TableText0"/>
              <w:jc w:val="center"/>
              <w:rPr>
                <w:rFonts w:cs="Arial"/>
                <w:iCs/>
              </w:rPr>
            </w:pPr>
            <w:r w:rsidRPr="00AE4A84">
              <w:rPr>
                <w:rFonts w:cs="Arial"/>
                <w:iCs/>
              </w:rPr>
              <w:t>28</w:t>
            </w:r>
          </w:p>
        </w:tc>
        <w:tc>
          <w:tcPr>
            <w:tcW w:w="1707" w:type="dxa"/>
            <w:vAlign w:val="center"/>
          </w:tcPr>
          <w:p w14:paraId="210FF080" w14:textId="77777777" w:rsidR="00B21711" w:rsidRPr="00AE4A84" w:rsidRDefault="00B21711" w:rsidP="00BD1D44">
            <w:pPr>
              <w:pStyle w:val="TableText0"/>
              <w:spacing w:before="0" w:after="0"/>
              <w:ind w:left="86"/>
              <w:jc w:val="center"/>
              <w:rPr>
                <w:rFonts w:cs="Arial"/>
              </w:rPr>
            </w:pPr>
            <w:r w:rsidRPr="00AE4A84">
              <w:rPr>
                <w:rFonts w:cs="Arial"/>
                <w:iCs/>
              </w:rPr>
              <w:t>a’</w:t>
            </w:r>
          </w:p>
        </w:tc>
        <w:tc>
          <w:tcPr>
            <w:tcW w:w="3243" w:type="dxa"/>
            <w:vAlign w:val="center"/>
          </w:tcPr>
          <w:p w14:paraId="7B8A259B" w14:textId="77777777" w:rsidR="00B21711" w:rsidRPr="00AE4A84" w:rsidRDefault="00B21711" w:rsidP="00BD1D44">
            <w:pPr>
              <w:pStyle w:val="TableText0"/>
              <w:spacing w:before="0" w:after="0"/>
              <w:ind w:left="86"/>
              <w:jc w:val="center"/>
              <w:rPr>
                <w:rFonts w:cs="Arial"/>
              </w:rPr>
            </w:pPr>
            <w:r w:rsidRPr="00AE4A84">
              <w:rPr>
                <w:rFonts w:cs="Arial"/>
                <w:szCs w:val="16"/>
              </w:rPr>
              <w:t>INTERTIE_CONSTRAINT_ID</w:t>
            </w:r>
          </w:p>
        </w:tc>
      </w:tr>
      <w:tr w:rsidR="00660B13" w:rsidRPr="00AE4A84" w14:paraId="5A3FF4B3" w14:textId="77777777" w:rsidTr="0056680D">
        <w:trPr>
          <w:trHeight w:hRule="exact" w:val="288"/>
        </w:trPr>
        <w:tc>
          <w:tcPr>
            <w:tcW w:w="1710" w:type="dxa"/>
            <w:vAlign w:val="center"/>
          </w:tcPr>
          <w:p w14:paraId="6C189B84" w14:textId="77777777" w:rsidR="00660B13" w:rsidRPr="00AE4A84" w:rsidRDefault="00660B13" w:rsidP="00BD1D44">
            <w:pPr>
              <w:pStyle w:val="TableText0"/>
              <w:jc w:val="center"/>
              <w:rPr>
                <w:rFonts w:cs="Arial"/>
                <w:iCs/>
              </w:rPr>
            </w:pPr>
            <w:r w:rsidRPr="00AE4A84">
              <w:rPr>
                <w:rFonts w:cs="Arial"/>
                <w:iCs/>
              </w:rPr>
              <w:lastRenderedPageBreak/>
              <w:t>29</w:t>
            </w:r>
          </w:p>
        </w:tc>
        <w:tc>
          <w:tcPr>
            <w:tcW w:w="1707" w:type="dxa"/>
            <w:vAlign w:val="center"/>
          </w:tcPr>
          <w:p w14:paraId="0712FAB0" w14:textId="77777777" w:rsidR="00660B13" w:rsidRPr="00AE4A84" w:rsidRDefault="00660B13" w:rsidP="00BD1D44">
            <w:pPr>
              <w:pStyle w:val="TableText0"/>
              <w:jc w:val="center"/>
              <w:rPr>
                <w:rFonts w:cs="Arial"/>
                <w:iCs/>
              </w:rPr>
            </w:pPr>
            <w:r w:rsidRPr="00AE4A84">
              <w:rPr>
                <w:rFonts w:cs="Arial"/>
                <w:iCs/>
              </w:rPr>
              <w:t>V</w:t>
            </w:r>
          </w:p>
        </w:tc>
        <w:tc>
          <w:tcPr>
            <w:tcW w:w="3243" w:type="dxa"/>
            <w:vAlign w:val="center"/>
          </w:tcPr>
          <w:p w14:paraId="7E27DC6B" w14:textId="77777777" w:rsidR="00660B13" w:rsidRPr="00AE4A84" w:rsidRDefault="00660B13" w:rsidP="00BD1D44">
            <w:pPr>
              <w:pStyle w:val="TableText0"/>
              <w:jc w:val="center"/>
              <w:rPr>
                <w:rFonts w:cs="Arial"/>
                <w:iCs/>
              </w:rPr>
            </w:pPr>
            <w:r w:rsidRPr="00AE4A84">
              <w:rPr>
                <w:rFonts w:cs="Arial"/>
                <w:iCs/>
              </w:rPr>
              <w:t>RUC_PARTICIPATION_FLAG</w:t>
            </w:r>
          </w:p>
        </w:tc>
      </w:tr>
      <w:tr w:rsidR="00660B13" w:rsidRPr="00AE4A84" w14:paraId="637A73D8" w14:textId="77777777" w:rsidTr="0056680D">
        <w:trPr>
          <w:trHeight w:hRule="exact" w:val="288"/>
        </w:trPr>
        <w:tc>
          <w:tcPr>
            <w:tcW w:w="1710" w:type="dxa"/>
            <w:vAlign w:val="center"/>
          </w:tcPr>
          <w:p w14:paraId="629B4C5E" w14:textId="77777777" w:rsidR="00660B13" w:rsidRPr="00AE4A84" w:rsidRDefault="00660B13" w:rsidP="00BD1D44">
            <w:pPr>
              <w:pStyle w:val="TableText0"/>
              <w:jc w:val="center"/>
              <w:rPr>
                <w:rFonts w:cs="Arial"/>
                <w:iCs/>
              </w:rPr>
            </w:pPr>
            <w:r w:rsidRPr="00AE4A84">
              <w:rPr>
                <w:rFonts w:cs="Arial"/>
                <w:iCs/>
              </w:rPr>
              <w:t>30</w:t>
            </w:r>
          </w:p>
        </w:tc>
        <w:tc>
          <w:tcPr>
            <w:tcW w:w="1707" w:type="dxa"/>
            <w:vAlign w:val="center"/>
          </w:tcPr>
          <w:p w14:paraId="7ACDAE14" w14:textId="77777777" w:rsidR="00660B13" w:rsidRPr="00AE4A84" w:rsidRDefault="00660B13" w:rsidP="00BD1D44">
            <w:pPr>
              <w:pStyle w:val="TableText0"/>
              <w:jc w:val="center"/>
              <w:rPr>
                <w:rFonts w:cs="Arial"/>
                <w:iCs/>
              </w:rPr>
            </w:pPr>
            <w:r w:rsidRPr="00AE4A84">
              <w:rPr>
                <w:rFonts w:cs="Arial"/>
                <w:iCs/>
              </w:rPr>
              <w:t>L’</w:t>
            </w:r>
          </w:p>
        </w:tc>
        <w:tc>
          <w:tcPr>
            <w:tcW w:w="3243" w:type="dxa"/>
            <w:vAlign w:val="center"/>
          </w:tcPr>
          <w:p w14:paraId="3F9C1FBD" w14:textId="77777777" w:rsidR="00660B13" w:rsidRPr="00AE4A84" w:rsidRDefault="00660B13" w:rsidP="00BD1D44">
            <w:pPr>
              <w:pStyle w:val="TableText0"/>
              <w:jc w:val="center"/>
              <w:rPr>
                <w:rFonts w:cs="Arial"/>
                <w:iCs/>
              </w:rPr>
            </w:pPr>
            <w:r w:rsidRPr="00AE4A84">
              <w:rPr>
                <w:rFonts w:cs="Arial"/>
                <w:iCs/>
              </w:rPr>
              <w:t>LOAD_FOLLOWING_FLAG</w:t>
            </w:r>
          </w:p>
        </w:tc>
      </w:tr>
    </w:tbl>
    <w:p w14:paraId="6BBB0BAB" w14:textId="77777777" w:rsidR="009735E3" w:rsidRPr="00AE4A84" w:rsidRDefault="002D40A6" w:rsidP="00BD1D44">
      <w:ins w:id="491" w:author="Ciubal, Mel" w:date="2025-09-23T22:10:00Z">
        <w:r>
          <w:tab/>
        </w:r>
        <w:r w:rsidRPr="00F55DEE">
          <w:rPr>
            <w:rFonts w:ascii="Arial" w:hAnsi="Arial" w:cs="Arial"/>
            <w:iCs/>
            <w:sz w:val="16"/>
            <w:szCs w:val="18"/>
            <w:highlight w:val="yellow"/>
          </w:rPr>
          <w:t xml:space="preserve">* This attribute for this charge group is </w:t>
        </w:r>
      </w:ins>
      <w:ins w:id="492" w:author="Ciubal, Mel" w:date="2025-09-23T22:11:00Z">
        <w:r w:rsidRPr="00F55DEE">
          <w:rPr>
            <w:rFonts w:ascii="Arial" w:hAnsi="Arial" w:cs="Arial"/>
            <w:iCs/>
            <w:sz w:val="16"/>
            <w:szCs w:val="18"/>
            <w:highlight w:val="yellow"/>
          </w:rPr>
          <w:t xml:space="preserve">used </w:t>
        </w:r>
      </w:ins>
      <w:ins w:id="493" w:author="Ciubal, Mel" w:date="2025-09-23T22:12:00Z">
        <w:r w:rsidRPr="00F55DEE">
          <w:rPr>
            <w:rFonts w:ascii="Arial" w:hAnsi="Arial" w:cs="Arial"/>
            <w:iCs/>
            <w:sz w:val="16"/>
            <w:szCs w:val="18"/>
            <w:highlight w:val="yellow"/>
          </w:rPr>
          <w:t xml:space="preserve">only for </w:t>
        </w:r>
      </w:ins>
      <w:ins w:id="494" w:author="Ciubal, Mel" w:date="2025-09-23T22:11:00Z">
        <w:r w:rsidRPr="00F55DEE">
          <w:rPr>
            <w:rFonts w:ascii="Arial" w:hAnsi="Arial" w:cs="Arial"/>
            <w:iCs/>
            <w:sz w:val="16"/>
            <w:szCs w:val="18"/>
            <w:highlight w:val="yellow"/>
          </w:rPr>
          <w:t xml:space="preserve">very old or inactive </w:t>
        </w:r>
      </w:ins>
      <w:ins w:id="495" w:author="Ciubal, Mel" w:date="2025-09-23T22:10:00Z">
        <w:r w:rsidRPr="00F55DEE">
          <w:rPr>
            <w:rFonts w:ascii="Arial" w:hAnsi="Arial" w:cs="Arial"/>
            <w:iCs/>
            <w:sz w:val="16"/>
            <w:szCs w:val="18"/>
            <w:highlight w:val="yellow"/>
          </w:rPr>
          <w:t>formulations.</w:t>
        </w:r>
      </w:ins>
      <w:ins w:id="496" w:author="Ciubal, Mel" w:date="2025-09-23T22:13:00Z">
        <w:r w:rsidR="003C385F" w:rsidRPr="00F55DEE">
          <w:rPr>
            <w:rFonts w:ascii="Arial" w:hAnsi="Arial" w:cs="Arial"/>
            <w:iCs/>
            <w:sz w:val="16"/>
            <w:szCs w:val="18"/>
            <w:highlight w:val="yellow"/>
          </w:rPr>
          <w:t xml:space="preserve"> FINANCIAL_NODE_ID cannot yet be removed.</w:t>
        </w:r>
      </w:ins>
    </w:p>
    <w:p w14:paraId="01BB9609" w14:textId="77777777" w:rsidR="00D560BB" w:rsidRPr="00AE4A84" w:rsidRDefault="00D560BB" w:rsidP="00BD1D44">
      <w:pPr>
        <w:pStyle w:val="Config1"/>
        <w:keepNext w:val="0"/>
        <w:ind w:left="720" w:hanging="360"/>
      </w:pPr>
      <w:bookmarkStart w:id="497" w:name="_Toc316631041"/>
      <w:bookmarkStart w:id="498" w:name="_Toc142488647"/>
      <w:bookmarkStart w:id="499" w:name="_Toc235197051"/>
      <w:r w:rsidRPr="00AE4A84">
        <w:t>Measured Demand Pre-Calc</w:t>
      </w:r>
      <w:bookmarkEnd w:id="497"/>
      <w:bookmarkEnd w:id="498"/>
      <w:bookmarkEnd w:id="499"/>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4523D34" w14:textId="77777777" w:rsidTr="004A5CC8">
        <w:trPr>
          <w:trHeight w:hRule="exact" w:val="442"/>
        </w:trPr>
        <w:tc>
          <w:tcPr>
            <w:tcW w:w="1710" w:type="dxa"/>
            <w:shd w:val="clear" w:color="auto" w:fill="E6E6E6"/>
            <w:vAlign w:val="center"/>
          </w:tcPr>
          <w:p w14:paraId="147794F0"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4A998179"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E08D7F8"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1851EA19" w14:textId="77777777" w:rsidTr="00B21711">
        <w:trPr>
          <w:trHeight w:hRule="exact" w:val="288"/>
        </w:trPr>
        <w:tc>
          <w:tcPr>
            <w:tcW w:w="1710" w:type="dxa"/>
            <w:vAlign w:val="center"/>
          </w:tcPr>
          <w:p w14:paraId="5202D453"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51984539"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59A48A13"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7B30D2" w:rsidRPr="00AE4A84" w14:paraId="0F8B33FB" w14:textId="77777777" w:rsidTr="008B6426">
        <w:trPr>
          <w:trHeight w:hRule="exact" w:val="288"/>
        </w:trPr>
        <w:tc>
          <w:tcPr>
            <w:tcW w:w="1710" w:type="dxa"/>
            <w:vAlign w:val="center"/>
          </w:tcPr>
          <w:p w14:paraId="198E89D7" w14:textId="77777777" w:rsidR="007B30D2" w:rsidRPr="00AE4A84" w:rsidRDefault="007B30D2" w:rsidP="00BD1D44">
            <w:pPr>
              <w:pStyle w:val="TableText0"/>
              <w:jc w:val="center"/>
              <w:rPr>
                <w:rFonts w:cs="Arial"/>
                <w:iCs/>
              </w:rPr>
            </w:pPr>
            <w:r w:rsidRPr="00AE4A84">
              <w:rPr>
                <w:rFonts w:cs="Arial"/>
                <w:iCs/>
              </w:rPr>
              <w:t>17</w:t>
            </w:r>
          </w:p>
        </w:tc>
        <w:tc>
          <w:tcPr>
            <w:tcW w:w="1707" w:type="dxa"/>
            <w:vAlign w:val="bottom"/>
          </w:tcPr>
          <w:p w14:paraId="0C4ABEE5" w14:textId="77777777" w:rsidR="007B30D2" w:rsidRPr="00AE4A84" w:rsidRDefault="007B30D2" w:rsidP="00BD1D44">
            <w:pPr>
              <w:pStyle w:val="TableText0"/>
              <w:jc w:val="center"/>
              <w:rPr>
                <w:rFonts w:cs="Arial"/>
                <w:iCs/>
              </w:rPr>
            </w:pPr>
            <w:r w:rsidRPr="00AE4A84">
              <w:rPr>
                <w:rFonts w:cs="Arial"/>
                <w:iCs/>
              </w:rPr>
              <w:t>p</w:t>
            </w:r>
          </w:p>
        </w:tc>
        <w:tc>
          <w:tcPr>
            <w:tcW w:w="3243" w:type="dxa"/>
            <w:vAlign w:val="bottom"/>
          </w:tcPr>
          <w:p w14:paraId="2A8A1D1A" w14:textId="77777777" w:rsidR="007B30D2" w:rsidRPr="00AE4A84" w:rsidRDefault="007B30D2" w:rsidP="00BD1D44">
            <w:pPr>
              <w:pStyle w:val="TableText0"/>
              <w:jc w:val="center"/>
              <w:rPr>
                <w:rFonts w:cs="Arial"/>
                <w:iCs/>
              </w:rPr>
            </w:pPr>
            <w:r w:rsidRPr="00AE4A84">
              <w:rPr>
                <w:rFonts w:cs="Arial"/>
                <w:iCs/>
              </w:rPr>
              <w:t>PRICE_NODE_ID</w:t>
            </w:r>
          </w:p>
        </w:tc>
      </w:tr>
      <w:tr w:rsidR="007B30D2" w:rsidRPr="00AE4A84" w14:paraId="5C7BB45F" w14:textId="77777777" w:rsidTr="008B6426">
        <w:trPr>
          <w:trHeight w:hRule="exact" w:val="288"/>
        </w:trPr>
        <w:tc>
          <w:tcPr>
            <w:tcW w:w="1710" w:type="dxa"/>
            <w:vAlign w:val="center"/>
          </w:tcPr>
          <w:p w14:paraId="6A55ED3D" w14:textId="77777777" w:rsidR="007B30D2" w:rsidRPr="00AE4A84" w:rsidRDefault="007B30D2" w:rsidP="00BD1D44">
            <w:pPr>
              <w:pStyle w:val="TableText0"/>
              <w:jc w:val="center"/>
              <w:rPr>
                <w:rFonts w:cs="Arial"/>
                <w:iCs/>
              </w:rPr>
            </w:pPr>
            <w:r w:rsidRPr="00AE4A84">
              <w:rPr>
                <w:rFonts w:cs="Arial"/>
                <w:iCs/>
              </w:rPr>
              <w:t>18</w:t>
            </w:r>
          </w:p>
        </w:tc>
        <w:tc>
          <w:tcPr>
            <w:tcW w:w="1707" w:type="dxa"/>
            <w:vAlign w:val="bottom"/>
          </w:tcPr>
          <w:p w14:paraId="7D7B1AD1" w14:textId="77777777" w:rsidR="007B30D2" w:rsidRPr="00AE4A84" w:rsidRDefault="007B30D2" w:rsidP="00BD1D44">
            <w:pPr>
              <w:pStyle w:val="TableText0"/>
              <w:jc w:val="center"/>
              <w:rPr>
                <w:rFonts w:cs="Arial"/>
                <w:iCs/>
              </w:rPr>
            </w:pPr>
            <w:r w:rsidRPr="00AE4A84">
              <w:rPr>
                <w:rFonts w:cs="Arial"/>
                <w:iCs/>
              </w:rPr>
              <w:t>W’</w:t>
            </w:r>
          </w:p>
        </w:tc>
        <w:tc>
          <w:tcPr>
            <w:tcW w:w="3243" w:type="dxa"/>
            <w:vAlign w:val="bottom"/>
          </w:tcPr>
          <w:p w14:paraId="76C0C613" w14:textId="77777777" w:rsidR="007B30D2" w:rsidRPr="00AE4A84" w:rsidRDefault="007B30D2" w:rsidP="00BD1D44">
            <w:pPr>
              <w:pStyle w:val="TableText0"/>
              <w:jc w:val="center"/>
              <w:rPr>
                <w:rFonts w:cs="Arial"/>
                <w:iCs/>
              </w:rPr>
            </w:pPr>
            <w:r w:rsidRPr="00AE4A84">
              <w:rPr>
                <w:rFonts w:cs="Arial"/>
                <w:iCs/>
              </w:rPr>
              <w:t>MSS_EMISSION_PAY_FLAG</w:t>
            </w:r>
          </w:p>
        </w:tc>
      </w:tr>
      <w:tr w:rsidR="007B30D2" w:rsidRPr="00AE4A84" w14:paraId="7197B6B1" w14:textId="77777777" w:rsidTr="008B6426">
        <w:trPr>
          <w:trHeight w:hRule="exact" w:val="288"/>
        </w:trPr>
        <w:tc>
          <w:tcPr>
            <w:tcW w:w="1710" w:type="dxa"/>
            <w:vAlign w:val="center"/>
          </w:tcPr>
          <w:p w14:paraId="10C388E4" w14:textId="77777777" w:rsidR="007B30D2" w:rsidRPr="00AE4A84" w:rsidRDefault="007B30D2" w:rsidP="00BD1D44">
            <w:pPr>
              <w:pStyle w:val="TableText0"/>
              <w:jc w:val="center"/>
              <w:rPr>
                <w:rFonts w:cs="Arial"/>
                <w:iCs/>
              </w:rPr>
            </w:pPr>
            <w:r w:rsidRPr="00AE4A84">
              <w:rPr>
                <w:rFonts w:cs="Arial"/>
                <w:iCs/>
              </w:rPr>
              <w:t>19</w:t>
            </w:r>
          </w:p>
        </w:tc>
        <w:tc>
          <w:tcPr>
            <w:tcW w:w="1707" w:type="dxa"/>
            <w:vAlign w:val="bottom"/>
          </w:tcPr>
          <w:p w14:paraId="38674747" w14:textId="77777777" w:rsidR="007B30D2" w:rsidRPr="00AE4A84" w:rsidRDefault="007B30D2" w:rsidP="00BD1D44">
            <w:pPr>
              <w:pStyle w:val="TableText0"/>
              <w:jc w:val="center"/>
              <w:rPr>
                <w:rFonts w:cs="Arial"/>
                <w:iCs/>
              </w:rPr>
            </w:pPr>
            <w:r w:rsidRPr="00AE4A84">
              <w:rPr>
                <w:rFonts w:cs="Arial"/>
                <w:iCs/>
              </w:rPr>
              <w:t>Q</w:t>
            </w:r>
          </w:p>
        </w:tc>
        <w:tc>
          <w:tcPr>
            <w:tcW w:w="3243" w:type="dxa"/>
            <w:vAlign w:val="bottom"/>
          </w:tcPr>
          <w:p w14:paraId="6D264E53" w14:textId="77777777" w:rsidR="007B30D2" w:rsidRPr="00AE4A84" w:rsidRDefault="007B30D2" w:rsidP="00BD1D44">
            <w:pPr>
              <w:pStyle w:val="TableText0"/>
              <w:jc w:val="center"/>
              <w:rPr>
                <w:rFonts w:cs="Arial"/>
                <w:iCs/>
              </w:rPr>
            </w:pPr>
            <w:r w:rsidRPr="00AE4A84">
              <w:rPr>
                <w:rFonts w:cs="Arial"/>
                <w:iCs/>
              </w:rPr>
              <w:t>INTERTIE_ID</w:t>
            </w:r>
          </w:p>
        </w:tc>
      </w:tr>
      <w:tr w:rsidR="007B30D2" w:rsidRPr="00AE4A84" w14:paraId="7A7B122A" w14:textId="77777777" w:rsidTr="00D05016">
        <w:trPr>
          <w:trHeight w:hRule="exact" w:val="370"/>
        </w:trPr>
        <w:tc>
          <w:tcPr>
            <w:tcW w:w="1710" w:type="dxa"/>
            <w:vAlign w:val="center"/>
          </w:tcPr>
          <w:p w14:paraId="64489DE8" w14:textId="77777777" w:rsidR="007B30D2" w:rsidRPr="00AE4A84" w:rsidRDefault="007B30D2" w:rsidP="00BD1D44">
            <w:pPr>
              <w:pStyle w:val="TableText0"/>
              <w:jc w:val="center"/>
              <w:rPr>
                <w:rFonts w:cs="Arial"/>
                <w:iCs/>
              </w:rPr>
            </w:pPr>
            <w:r w:rsidRPr="00AE4A84">
              <w:rPr>
                <w:rFonts w:cs="Arial"/>
                <w:iCs/>
              </w:rPr>
              <w:t>20</w:t>
            </w:r>
          </w:p>
        </w:tc>
        <w:tc>
          <w:tcPr>
            <w:tcW w:w="1707" w:type="dxa"/>
            <w:vAlign w:val="bottom"/>
          </w:tcPr>
          <w:p w14:paraId="50DEC5FD" w14:textId="77777777" w:rsidR="007B30D2" w:rsidRPr="00AE4A84" w:rsidRDefault="007B30D2" w:rsidP="00BD1D44">
            <w:pPr>
              <w:pStyle w:val="TableText0"/>
              <w:jc w:val="center"/>
              <w:rPr>
                <w:rFonts w:cs="Arial"/>
                <w:iCs/>
              </w:rPr>
            </w:pPr>
            <w:r w:rsidRPr="00AE4A84">
              <w:rPr>
                <w:rFonts w:cs="Arial"/>
                <w:iCs/>
              </w:rPr>
              <w:t>F’</w:t>
            </w:r>
          </w:p>
        </w:tc>
        <w:tc>
          <w:tcPr>
            <w:tcW w:w="3243" w:type="dxa"/>
            <w:vAlign w:val="bottom"/>
          </w:tcPr>
          <w:p w14:paraId="0D5E6CA8" w14:textId="77777777" w:rsidR="007B30D2" w:rsidRPr="00AE4A84" w:rsidRDefault="007B30D2" w:rsidP="00BD1D44">
            <w:pPr>
              <w:pStyle w:val="TableText0"/>
              <w:jc w:val="center"/>
              <w:rPr>
                <w:rFonts w:cs="Arial"/>
                <w:iCs/>
              </w:rPr>
            </w:pPr>
            <w:r w:rsidRPr="00AE4A84">
              <w:rPr>
                <w:rFonts w:cs="Arial"/>
                <w:iCs/>
              </w:rPr>
              <w:t>ENTITY_COMPONENT_TYPE</w:t>
            </w:r>
          </w:p>
        </w:tc>
      </w:tr>
      <w:tr w:rsidR="007B30D2" w:rsidRPr="00AE4A84" w14:paraId="15DAC9EA" w14:textId="77777777" w:rsidTr="00D05016">
        <w:trPr>
          <w:trHeight w:hRule="exact" w:val="352"/>
        </w:trPr>
        <w:tc>
          <w:tcPr>
            <w:tcW w:w="1710" w:type="dxa"/>
            <w:vAlign w:val="center"/>
          </w:tcPr>
          <w:p w14:paraId="5E74CABE" w14:textId="77777777" w:rsidR="007B30D2" w:rsidRPr="00AE4A84" w:rsidRDefault="007B30D2" w:rsidP="00BD1D44">
            <w:pPr>
              <w:pStyle w:val="TableText0"/>
              <w:jc w:val="center"/>
              <w:rPr>
                <w:rFonts w:cs="Arial"/>
                <w:iCs/>
              </w:rPr>
            </w:pPr>
            <w:r w:rsidRPr="00AE4A84">
              <w:rPr>
                <w:rFonts w:cs="Arial"/>
                <w:iCs/>
              </w:rPr>
              <w:t>21</w:t>
            </w:r>
          </w:p>
        </w:tc>
        <w:tc>
          <w:tcPr>
            <w:tcW w:w="1707" w:type="dxa"/>
            <w:vAlign w:val="bottom"/>
          </w:tcPr>
          <w:p w14:paraId="4192D408" w14:textId="77777777" w:rsidR="007B30D2" w:rsidRPr="00AE4A84" w:rsidRDefault="007B30D2" w:rsidP="00BD1D44">
            <w:pPr>
              <w:pStyle w:val="TableText0"/>
              <w:jc w:val="center"/>
              <w:rPr>
                <w:rFonts w:cs="Arial"/>
                <w:iCs/>
              </w:rPr>
            </w:pPr>
            <w:r w:rsidRPr="00AE4A84">
              <w:rPr>
                <w:rFonts w:cs="Arial"/>
                <w:iCs/>
              </w:rPr>
              <w:t>S’</w:t>
            </w:r>
          </w:p>
        </w:tc>
        <w:tc>
          <w:tcPr>
            <w:tcW w:w="3243" w:type="dxa"/>
            <w:vAlign w:val="bottom"/>
          </w:tcPr>
          <w:p w14:paraId="38DD1E28" w14:textId="77777777" w:rsidR="007B30D2" w:rsidRPr="00AE4A84" w:rsidRDefault="007B30D2" w:rsidP="00BD1D44">
            <w:pPr>
              <w:pStyle w:val="TableText0"/>
              <w:jc w:val="center"/>
              <w:rPr>
                <w:rFonts w:cs="Arial"/>
                <w:iCs/>
              </w:rPr>
            </w:pPr>
            <w:r w:rsidRPr="00AE4A84">
              <w:rPr>
                <w:rFonts w:cs="Arial"/>
                <w:iCs/>
              </w:rPr>
              <w:t>ENTITY_COMPONENT_SUBTYPE</w:t>
            </w:r>
          </w:p>
        </w:tc>
      </w:tr>
      <w:tr w:rsidR="007B30D2" w:rsidRPr="00AE4A84" w14:paraId="5AA38215" w14:textId="77777777" w:rsidTr="008B6426">
        <w:trPr>
          <w:trHeight w:hRule="exact" w:val="253"/>
        </w:trPr>
        <w:tc>
          <w:tcPr>
            <w:tcW w:w="1710" w:type="dxa"/>
            <w:vAlign w:val="center"/>
          </w:tcPr>
          <w:p w14:paraId="0580C045" w14:textId="77777777" w:rsidR="007B30D2" w:rsidRPr="00AE4A84" w:rsidRDefault="007B30D2" w:rsidP="00BD1D44">
            <w:pPr>
              <w:pStyle w:val="TableText0"/>
              <w:jc w:val="center"/>
              <w:rPr>
                <w:rFonts w:cs="Arial"/>
                <w:iCs/>
              </w:rPr>
            </w:pPr>
            <w:r w:rsidRPr="00AE4A84">
              <w:rPr>
                <w:rFonts w:cs="Arial"/>
                <w:iCs/>
              </w:rPr>
              <w:t>22</w:t>
            </w:r>
          </w:p>
        </w:tc>
        <w:tc>
          <w:tcPr>
            <w:tcW w:w="1707" w:type="dxa"/>
          </w:tcPr>
          <w:p w14:paraId="375CDBA0" w14:textId="77777777" w:rsidR="007B30D2" w:rsidRPr="00AE4A84" w:rsidRDefault="007B30D2" w:rsidP="00BD1D44">
            <w:pPr>
              <w:pStyle w:val="TableText0"/>
              <w:jc w:val="center"/>
              <w:rPr>
                <w:rFonts w:cs="Arial"/>
                <w:iCs/>
              </w:rPr>
            </w:pPr>
            <w:r w:rsidRPr="00AE4A84">
              <w:rPr>
                <w:rFonts w:cs="Arial"/>
                <w:iCs/>
              </w:rPr>
              <w:t xml:space="preserve">d’ </w:t>
            </w:r>
          </w:p>
        </w:tc>
        <w:tc>
          <w:tcPr>
            <w:tcW w:w="3243" w:type="dxa"/>
          </w:tcPr>
          <w:p w14:paraId="00626AB0" w14:textId="77777777" w:rsidR="007B30D2" w:rsidRPr="00AE4A84" w:rsidRDefault="007B30D2" w:rsidP="00BD1D44">
            <w:pPr>
              <w:pStyle w:val="TableText0"/>
              <w:jc w:val="center"/>
              <w:rPr>
                <w:rFonts w:cs="Arial"/>
                <w:iCs/>
              </w:rPr>
            </w:pPr>
            <w:r w:rsidRPr="00AE4A84">
              <w:rPr>
                <w:rFonts w:cs="Arial"/>
                <w:iCs/>
              </w:rPr>
              <w:t>RESOURCE_SUBTYPE</w:t>
            </w:r>
          </w:p>
        </w:tc>
      </w:tr>
      <w:tr w:rsidR="007B30D2" w:rsidRPr="00AE4A84" w14:paraId="49F54E0B" w14:textId="77777777" w:rsidTr="008B6426">
        <w:trPr>
          <w:trHeight w:hRule="exact" w:val="288"/>
        </w:trPr>
        <w:tc>
          <w:tcPr>
            <w:tcW w:w="1710" w:type="dxa"/>
            <w:vAlign w:val="center"/>
          </w:tcPr>
          <w:p w14:paraId="4DC2368C" w14:textId="77777777" w:rsidR="007B30D2" w:rsidRPr="00AE4A84" w:rsidRDefault="007B30D2" w:rsidP="00BD1D44">
            <w:pPr>
              <w:pStyle w:val="TableText0"/>
              <w:jc w:val="center"/>
              <w:rPr>
                <w:rFonts w:cs="Arial"/>
                <w:iCs/>
              </w:rPr>
            </w:pPr>
            <w:r w:rsidRPr="00AE4A84">
              <w:rPr>
                <w:rFonts w:cs="Arial"/>
                <w:iCs/>
              </w:rPr>
              <w:t>23</w:t>
            </w:r>
          </w:p>
        </w:tc>
        <w:tc>
          <w:tcPr>
            <w:tcW w:w="1707" w:type="dxa"/>
            <w:vAlign w:val="bottom"/>
          </w:tcPr>
          <w:p w14:paraId="2EB375B2" w14:textId="77777777" w:rsidR="007B30D2" w:rsidRPr="00AE4A84" w:rsidRDefault="007B30D2" w:rsidP="00BD1D44">
            <w:pPr>
              <w:pStyle w:val="TableText0"/>
              <w:jc w:val="center"/>
              <w:rPr>
                <w:rFonts w:cs="Arial"/>
                <w:iCs/>
              </w:rPr>
            </w:pPr>
            <w:r w:rsidRPr="00AE4A84">
              <w:rPr>
                <w:rFonts w:cs="Arial"/>
                <w:iCs/>
              </w:rPr>
              <w:t xml:space="preserve">n’ </w:t>
            </w:r>
          </w:p>
        </w:tc>
        <w:tc>
          <w:tcPr>
            <w:tcW w:w="3243" w:type="dxa"/>
            <w:vAlign w:val="bottom"/>
          </w:tcPr>
          <w:p w14:paraId="35B70987" w14:textId="77777777" w:rsidR="007B30D2" w:rsidRPr="00AE4A84" w:rsidRDefault="007B30D2" w:rsidP="00BD1D44">
            <w:pPr>
              <w:pStyle w:val="TableText0"/>
              <w:jc w:val="center"/>
              <w:rPr>
                <w:rFonts w:cs="Arial"/>
                <w:iCs/>
              </w:rPr>
            </w:pPr>
            <w:r w:rsidRPr="00AE4A84">
              <w:rPr>
                <w:rFonts w:cs="Arial"/>
                <w:iCs/>
              </w:rPr>
              <w:t>NON_PTO_FLAG</w:t>
            </w:r>
          </w:p>
        </w:tc>
      </w:tr>
      <w:tr w:rsidR="007B30D2" w:rsidRPr="00AE4A84" w14:paraId="7EC7B20D" w14:textId="77777777" w:rsidTr="008B6426">
        <w:trPr>
          <w:trHeight w:hRule="exact" w:val="288"/>
        </w:trPr>
        <w:tc>
          <w:tcPr>
            <w:tcW w:w="1710" w:type="dxa"/>
            <w:vAlign w:val="center"/>
          </w:tcPr>
          <w:p w14:paraId="62BFD935" w14:textId="77777777" w:rsidR="007B30D2" w:rsidRPr="00AE4A84" w:rsidRDefault="007B30D2" w:rsidP="00BD1D44">
            <w:pPr>
              <w:pStyle w:val="TableText0"/>
              <w:jc w:val="center"/>
              <w:rPr>
                <w:rFonts w:cs="Arial"/>
                <w:iCs/>
              </w:rPr>
            </w:pPr>
            <w:r w:rsidRPr="00AE4A84">
              <w:rPr>
                <w:rFonts w:cs="Arial"/>
                <w:iCs/>
              </w:rPr>
              <w:t>24</w:t>
            </w:r>
          </w:p>
        </w:tc>
        <w:tc>
          <w:tcPr>
            <w:tcW w:w="1707" w:type="dxa"/>
            <w:vAlign w:val="bottom"/>
          </w:tcPr>
          <w:p w14:paraId="74FC9E97" w14:textId="77777777" w:rsidR="007B30D2" w:rsidRPr="00AE4A84" w:rsidRDefault="007B30D2" w:rsidP="00BD1D44">
            <w:pPr>
              <w:pStyle w:val="TableText0"/>
              <w:jc w:val="center"/>
              <w:rPr>
                <w:rFonts w:cs="Arial"/>
                <w:iCs/>
              </w:rPr>
            </w:pPr>
            <w:r w:rsidRPr="00AE4A84">
              <w:rPr>
                <w:rFonts w:cs="Arial"/>
                <w:iCs/>
              </w:rPr>
              <w:t>N</w:t>
            </w:r>
          </w:p>
        </w:tc>
        <w:tc>
          <w:tcPr>
            <w:tcW w:w="3243" w:type="dxa"/>
            <w:vAlign w:val="bottom"/>
          </w:tcPr>
          <w:p w14:paraId="1A5D0CFB" w14:textId="77777777" w:rsidR="007B30D2" w:rsidRPr="00AE4A84" w:rsidRDefault="007B30D2" w:rsidP="00BD1D44">
            <w:pPr>
              <w:pStyle w:val="TableText0"/>
              <w:jc w:val="center"/>
              <w:rPr>
                <w:rFonts w:cs="Arial"/>
                <w:iCs/>
              </w:rPr>
            </w:pPr>
            <w:r w:rsidRPr="00AE4A84">
              <w:rPr>
                <w:rFonts w:cs="Arial"/>
                <w:iCs/>
              </w:rPr>
              <w:t>CONTRACT_REF_ID</w:t>
            </w:r>
          </w:p>
        </w:tc>
      </w:tr>
      <w:tr w:rsidR="007B30D2" w:rsidRPr="00AE4A84" w14:paraId="7339AA2B" w14:textId="77777777" w:rsidTr="008B6426">
        <w:trPr>
          <w:trHeight w:hRule="exact" w:val="288"/>
        </w:trPr>
        <w:tc>
          <w:tcPr>
            <w:tcW w:w="1710" w:type="dxa"/>
            <w:vAlign w:val="center"/>
          </w:tcPr>
          <w:p w14:paraId="4E0697C1" w14:textId="77777777" w:rsidR="007B30D2" w:rsidRPr="00AE4A84" w:rsidRDefault="007B30D2" w:rsidP="00BD1D44">
            <w:pPr>
              <w:pStyle w:val="TableText0"/>
              <w:jc w:val="center"/>
              <w:rPr>
                <w:rFonts w:cs="Arial"/>
                <w:iCs/>
              </w:rPr>
            </w:pPr>
            <w:r w:rsidRPr="00AE4A84">
              <w:rPr>
                <w:rFonts w:cs="Arial"/>
                <w:iCs/>
              </w:rPr>
              <w:t>25</w:t>
            </w:r>
          </w:p>
        </w:tc>
        <w:tc>
          <w:tcPr>
            <w:tcW w:w="1707" w:type="dxa"/>
            <w:vAlign w:val="bottom"/>
          </w:tcPr>
          <w:p w14:paraId="6DF8AAD7" w14:textId="77777777" w:rsidR="007B30D2" w:rsidRPr="00AE4A84" w:rsidRDefault="007B30D2" w:rsidP="00BD1D44">
            <w:pPr>
              <w:pStyle w:val="TableText0"/>
              <w:jc w:val="center"/>
              <w:rPr>
                <w:rFonts w:cs="Arial"/>
                <w:iCs/>
              </w:rPr>
            </w:pPr>
            <w:r w:rsidRPr="00AE4A84">
              <w:rPr>
                <w:rFonts w:cs="Arial"/>
                <w:iCs/>
              </w:rPr>
              <w:t>z’</w:t>
            </w:r>
          </w:p>
        </w:tc>
        <w:tc>
          <w:tcPr>
            <w:tcW w:w="3243" w:type="dxa"/>
            <w:vAlign w:val="bottom"/>
          </w:tcPr>
          <w:p w14:paraId="77BEF13D" w14:textId="77777777" w:rsidR="007B30D2" w:rsidRPr="00AE4A84" w:rsidRDefault="007B30D2" w:rsidP="00BD1D44">
            <w:pPr>
              <w:pStyle w:val="TableText0"/>
              <w:jc w:val="center"/>
              <w:rPr>
                <w:rFonts w:cs="Arial"/>
                <w:iCs/>
              </w:rPr>
            </w:pPr>
            <w:r w:rsidRPr="00AE4A84">
              <w:rPr>
                <w:rFonts w:cs="Arial"/>
                <w:iCs/>
              </w:rPr>
              <w:t>CONTRACT_TYPE</w:t>
            </w:r>
          </w:p>
        </w:tc>
      </w:tr>
      <w:tr w:rsidR="007B30D2" w:rsidRPr="00AE4A84" w14:paraId="702C7D4A" w14:textId="77777777" w:rsidTr="008B6426">
        <w:trPr>
          <w:trHeight w:hRule="exact" w:val="288"/>
        </w:trPr>
        <w:tc>
          <w:tcPr>
            <w:tcW w:w="1710" w:type="dxa"/>
            <w:vAlign w:val="center"/>
          </w:tcPr>
          <w:p w14:paraId="06421AF3" w14:textId="77777777" w:rsidR="007B30D2" w:rsidRPr="00AE4A84" w:rsidRDefault="007B30D2" w:rsidP="00BD1D44">
            <w:pPr>
              <w:pStyle w:val="TableText0"/>
              <w:jc w:val="center"/>
              <w:rPr>
                <w:rFonts w:cs="Arial"/>
                <w:iCs/>
              </w:rPr>
            </w:pPr>
            <w:r w:rsidRPr="00AE4A84">
              <w:rPr>
                <w:rFonts w:cs="Arial"/>
                <w:iCs/>
              </w:rPr>
              <w:t>26</w:t>
            </w:r>
          </w:p>
        </w:tc>
        <w:tc>
          <w:tcPr>
            <w:tcW w:w="1707" w:type="dxa"/>
            <w:vAlign w:val="bottom"/>
          </w:tcPr>
          <w:p w14:paraId="3110A256" w14:textId="77777777" w:rsidR="007B30D2" w:rsidRPr="00AE4A84" w:rsidRDefault="007B30D2" w:rsidP="00BD1D44">
            <w:pPr>
              <w:pStyle w:val="TableText0"/>
              <w:jc w:val="center"/>
              <w:rPr>
                <w:rFonts w:cs="Arial"/>
                <w:iCs/>
              </w:rPr>
            </w:pPr>
            <w:r w:rsidRPr="00AE4A84">
              <w:rPr>
                <w:rFonts w:cs="Arial"/>
                <w:iCs/>
              </w:rPr>
              <w:t>H</w:t>
            </w:r>
          </w:p>
        </w:tc>
        <w:tc>
          <w:tcPr>
            <w:tcW w:w="3243" w:type="dxa"/>
            <w:vAlign w:val="bottom"/>
          </w:tcPr>
          <w:p w14:paraId="663090B6" w14:textId="77777777" w:rsidR="007B30D2" w:rsidRPr="00AE4A84" w:rsidRDefault="007B30D2" w:rsidP="00BD1D44">
            <w:pPr>
              <w:pStyle w:val="TableText0"/>
              <w:jc w:val="center"/>
              <w:rPr>
                <w:rFonts w:cs="Arial"/>
                <w:iCs/>
              </w:rPr>
            </w:pPr>
            <w:r w:rsidRPr="00AE4A84">
              <w:rPr>
                <w:rFonts w:cs="Arial"/>
                <w:iCs/>
              </w:rPr>
              <w:t>HVAC_PAYER_ID</w:t>
            </w:r>
          </w:p>
        </w:tc>
      </w:tr>
      <w:tr w:rsidR="007B30D2" w:rsidRPr="00AE4A84" w14:paraId="229FE845" w14:textId="77777777" w:rsidTr="008B6426">
        <w:trPr>
          <w:trHeight w:hRule="exact" w:val="288"/>
        </w:trPr>
        <w:tc>
          <w:tcPr>
            <w:tcW w:w="1710" w:type="dxa"/>
            <w:vAlign w:val="center"/>
          </w:tcPr>
          <w:p w14:paraId="75CF84A7" w14:textId="77777777" w:rsidR="007B30D2" w:rsidRPr="00AE4A84" w:rsidRDefault="007B30D2" w:rsidP="00BD1D44">
            <w:pPr>
              <w:pStyle w:val="TableText0"/>
              <w:jc w:val="center"/>
              <w:rPr>
                <w:rFonts w:cs="Arial"/>
                <w:iCs/>
              </w:rPr>
            </w:pPr>
            <w:r w:rsidRPr="00AE4A84">
              <w:rPr>
                <w:rFonts w:cs="Arial"/>
                <w:iCs/>
              </w:rPr>
              <w:t>27</w:t>
            </w:r>
          </w:p>
        </w:tc>
        <w:tc>
          <w:tcPr>
            <w:tcW w:w="1707" w:type="dxa"/>
            <w:vAlign w:val="bottom"/>
          </w:tcPr>
          <w:p w14:paraId="3520F5C7" w14:textId="77777777" w:rsidR="007B30D2" w:rsidRPr="00AE4A84" w:rsidRDefault="007B30D2" w:rsidP="00BD1D44">
            <w:pPr>
              <w:pStyle w:val="TableText0"/>
              <w:jc w:val="center"/>
              <w:rPr>
                <w:rFonts w:cs="Arial"/>
                <w:iCs/>
              </w:rPr>
            </w:pPr>
            <w:r w:rsidRPr="00AE4A84">
              <w:rPr>
                <w:rFonts w:cs="Arial"/>
                <w:iCs/>
              </w:rPr>
              <w:t>v</w:t>
            </w:r>
          </w:p>
        </w:tc>
        <w:tc>
          <w:tcPr>
            <w:tcW w:w="3243" w:type="dxa"/>
            <w:vAlign w:val="bottom"/>
          </w:tcPr>
          <w:p w14:paraId="4C81978D" w14:textId="77777777" w:rsidR="007B30D2" w:rsidRPr="00AE4A84" w:rsidRDefault="007B30D2" w:rsidP="00BD1D44">
            <w:pPr>
              <w:pStyle w:val="TableText0"/>
              <w:jc w:val="center"/>
              <w:rPr>
                <w:rFonts w:cs="Arial"/>
                <w:iCs/>
              </w:rPr>
            </w:pPr>
            <w:r w:rsidRPr="00AE4A84">
              <w:rPr>
                <w:rFonts w:cs="Arial"/>
                <w:iCs/>
              </w:rPr>
              <w:t>TAC_AREA_ID</w:t>
            </w:r>
          </w:p>
        </w:tc>
      </w:tr>
      <w:tr w:rsidR="00B21711" w:rsidRPr="00AE4A84" w14:paraId="489EF06D" w14:textId="77777777" w:rsidTr="00B21711">
        <w:trPr>
          <w:trHeight w:hRule="exact" w:val="288"/>
        </w:trPr>
        <w:tc>
          <w:tcPr>
            <w:tcW w:w="1710" w:type="dxa"/>
            <w:vAlign w:val="center"/>
          </w:tcPr>
          <w:p w14:paraId="6B9E760E"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3923F2DE" w14:textId="77777777" w:rsidR="00B21711" w:rsidRPr="00AE4A84" w:rsidRDefault="00B21711" w:rsidP="00BD1D44">
            <w:pPr>
              <w:pStyle w:val="TableText0"/>
              <w:jc w:val="center"/>
              <w:rPr>
                <w:rFonts w:cs="Arial"/>
                <w:iCs/>
              </w:rPr>
            </w:pPr>
            <w:r w:rsidRPr="00AE4A84">
              <w:rPr>
                <w:rFonts w:cs="Arial"/>
                <w:iCs/>
              </w:rPr>
              <w:t>P</w:t>
            </w:r>
          </w:p>
        </w:tc>
        <w:tc>
          <w:tcPr>
            <w:tcW w:w="3243" w:type="dxa"/>
            <w:vAlign w:val="bottom"/>
          </w:tcPr>
          <w:p w14:paraId="33290B30" w14:textId="77777777" w:rsidR="00B21711" w:rsidRPr="00AE4A84" w:rsidRDefault="00B21711" w:rsidP="00BD1D44">
            <w:pPr>
              <w:pStyle w:val="TableText0"/>
              <w:jc w:val="center"/>
              <w:rPr>
                <w:rFonts w:cs="Arial"/>
                <w:iCs/>
              </w:rPr>
            </w:pPr>
            <w:r w:rsidRPr="00AE4A84">
              <w:rPr>
                <w:rFonts w:cs="Arial"/>
                <w:iCs/>
              </w:rPr>
              <w:t>PTO_ID</w:t>
            </w:r>
          </w:p>
        </w:tc>
      </w:tr>
      <w:tr w:rsidR="007B30D2" w:rsidRPr="00AE4A84" w14:paraId="0CEC055D" w14:textId="77777777" w:rsidTr="008B6426">
        <w:trPr>
          <w:trHeight w:hRule="exact" w:val="288"/>
        </w:trPr>
        <w:tc>
          <w:tcPr>
            <w:tcW w:w="1710" w:type="dxa"/>
            <w:vAlign w:val="center"/>
          </w:tcPr>
          <w:p w14:paraId="147A6416" w14:textId="77777777" w:rsidR="007B30D2" w:rsidRPr="00AE4A84" w:rsidRDefault="007B30D2" w:rsidP="00BD1D44">
            <w:pPr>
              <w:pStyle w:val="TableText0"/>
              <w:jc w:val="center"/>
              <w:rPr>
                <w:rFonts w:cs="Arial"/>
                <w:iCs/>
              </w:rPr>
            </w:pPr>
            <w:r w:rsidRPr="00AE4A84">
              <w:rPr>
                <w:rFonts w:cs="Arial"/>
                <w:iCs/>
              </w:rPr>
              <w:t>29</w:t>
            </w:r>
          </w:p>
        </w:tc>
        <w:tc>
          <w:tcPr>
            <w:tcW w:w="1707" w:type="dxa"/>
            <w:vAlign w:val="bottom"/>
          </w:tcPr>
          <w:p w14:paraId="365E5558" w14:textId="77777777" w:rsidR="007B30D2" w:rsidRPr="00AE4A84" w:rsidRDefault="007B30D2" w:rsidP="00BD1D44">
            <w:pPr>
              <w:pStyle w:val="TableText0"/>
              <w:jc w:val="center"/>
              <w:rPr>
                <w:rFonts w:cs="Arial"/>
                <w:iCs/>
              </w:rPr>
            </w:pPr>
            <w:r w:rsidRPr="00AE4A84">
              <w:rPr>
                <w:rFonts w:cs="Arial"/>
                <w:iCs/>
              </w:rPr>
              <w:t>V</w:t>
            </w:r>
          </w:p>
        </w:tc>
        <w:tc>
          <w:tcPr>
            <w:tcW w:w="3243" w:type="dxa"/>
            <w:vAlign w:val="bottom"/>
          </w:tcPr>
          <w:p w14:paraId="5BFCD108" w14:textId="77777777" w:rsidR="007B30D2" w:rsidRPr="00AE4A84" w:rsidRDefault="007B30D2" w:rsidP="00BD1D44">
            <w:pPr>
              <w:pStyle w:val="TableText0"/>
              <w:jc w:val="center"/>
              <w:rPr>
                <w:rFonts w:cs="Arial"/>
                <w:iCs/>
              </w:rPr>
            </w:pPr>
            <w:r w:rsidRPr="00AE4A84">
              <w:rPr>
                <w:rFonts w:cs="Arial"/>
                <w:iCs/>
              </w:rPr>
              <w:t>RUC_PARTICIPATION_FLAG</w:t>
            </w:r>
          </w:p>
        </w:tc>
      </w:tr>
      <w:tr w:rsidR="007B30D2" w:rsidRPr="00AE4A84" w14:paraId="213972D4" w14:textId="77777777" w:rsidTr="008B6426">
        <w:trPr>
          <w:trHeight w:hRule="exact" w:val="288"/>
        </w:trPr>
        <w:tc>
          <w:tcPr>
            <w:tcW w:w="1710" w:type="dxa"/>
            <w:vAlign w:val="center"/>
          </w:tcPr>
          <w:p w14:paraId="55967203" w14:textId="77777777" w:rsidR="007B30D2" w:rsidRPr="00AE4A84" w:rsidRDefault="007B30D2" w:rsidP="00BD1D44">
            <w:pPr>
              <w:pStyle w:val="TableText0"/>
              <w:jc w:val="center"/>
              <w:rPr>
                <w:rFonts w:cs="Arial"/>
                <w:iCs/>
              </w:rPr>
            </w:pPr>
            <w:r w:rsidRPr="00AE4A84">
              <w:rPr>
                <w:rFonts w:cs="Arial"/>
                <w:iCs/>
              </w:rPr>
              <w:t>30</w:t>
            </w:r>
          </w:p>
        </w:tc>
        <w:tc>
          <w:tcPr>
            <w:tcW w:w="1707" w:type="dxa"/>
            <w:vAlign w:val="bottom"/>
          </w:tcPr>
          <w:p w14:paraId="07A0C3E5" w14:textId="77777777" w:rsidR="007B30D2" w:rsidRPr="00AE4A84" w:rsidRDefault="007B30D2" w:rsidP="00BD1D44">
            <w:pPr>
              <w:pStyle w:val="TableText0"/>
              <w:jc w:val="center"/>
              <w:rPr>
                <w:rFonts w:cs="Arial"/>
                <w:iCs/>
              </w:rPr>
            </w:pPr>
            <w:r w:rsidRPr="00AE4A84">
              <w:rPr>
                <w:rFonts w:cs="Arial"/>
                <w:iCs/>
              </w:rPr>
              <w:t>L’</w:t>
            </w:r>
          </w:p>
        </w:tc>
        <w:tc>
          <w:tcPr>
            <w:tcW w:w="3243" w:type="dxa"/>
            <w:vAlign w:val="bottom"/>
          </w:tcPr>
          <w:p w14:paraId="3D87E3C3" w14:textId="77777777" w:rsidR="007B30D2" w:rsidRPr="00AE4A84" w:rsidRDefault="007B30D2" w:rsidP="00BD1D44">
            <w:pPr>
              <w:pStyle w:val="TableText0"/>
              <w:jc w:val="center"/>
              <w:rPr>
                <w:rFonts w:cs="Arial"/>
                <w:iCs/>
              </w:rPr>
            </w:pPr>
            <w:r w:rsidRPr="00AE4A84">
              <w:rPr>
                <w:rFonts w:cs="Arial"/>
                <w:iCs/>
              </w:rPr>
              <w:t>LOAD_FOLLOWING_FLAG</w:t>
            </w:r>
          </w:p>
        </w:tc>
      </w:tr>
    </w:tbl>
    <w:p w14:paraId="33F6F154" w14:textId="77777777" w:rsidR="009735E3" w:rsidRPr="00AE4A84" w:rsidRDefault="009735E3" w:rsidP="00BD1D44"/>
    <w:p w14:paraId="2394F3D7" w14:textId="77777777" w:rsidR="00D560BB" w:rsidRPr="00AE4A84" w:rsidRDefault="00D560BB" w:rsidP="00BD1D44">
      <w:pPr>
        <w:pStyle w:val="Config1"/>
        <w:keepNext w:val="0"/>
        <w:ind w:left="720" w:hanging="360"/>
      </w:pPr>
      <w:bookmarkStart w:id="500" w:name="_Toc316631042"/>
      <w:bookmarkStart w:id="501" w:name="_Toc142488648"/>
      <w:bookmarkStart w:id="502" w:name="_Toc235197052"/>
      <w:r w:rsidRPr="00AE4A84">
        <w:t>Metered Energy Adjustment Pre-Calc</w:t>
      </w:r>
      <w:bookmarkEnd w:id="500"/>
      <w:bookmarkEnd w:id="501"/>
      <w:bookmarkEnd w:id="502"/>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5FBEB21" w14:textId="77777777" w:rsidTr="004A5CC8">
        <w:trPr>
          <w:trHeight w:hRule="exact" w:val="442"/>
        </w:trPr>
        <w:tc>
          <w:tcPr>
            <w:tcW w:w="1710" w:type="dxa"/>
            <w:shd w:val="clear" w:color="auto" w:fill="E6E6E6"/>
            <w:vAlign w:val="center"/>
          </w:tcPr>
          <w:p w14:paraId="245B4E28"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5DD22035"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12A7CA0"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080FE256" w14:textId="77777777" w:rsidTr="00B21711">
        <w:trPr>
          <w:trHeight w:hRule="exact" w:val="288"/>
        </w:trPr>
        <w:tc>
          <w:tcPr>
            <w:tcW w:w="1710" w:type="dxa"/>
            <w:vAlign w:val="center"/>
          </w:tcPr>
          <w:p w14:paraId="1C782523"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48356284"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431141A3"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DA1ED7" w:rsidRPr="00AE4A84" w14:paraId="5A5BC6A4" w14:textId="77777777" w:rsidTr="0056680D">
        <w:trPr>
          <w:trHeight w:hRule="exact" w:val="288"/>
        </w:trPr>
        <w:tc>
          <w:tcPr>
            <w:tcW w:w="1710" w:type="dxa"/>
            <w:vAlign w:val="center"/>
          </w:tcPr>
          <w:p w14:paraId="646AA1BB" w14:textId="77777777" w:rsidR="00DA1ED7" w:rsidRPr="00AE4A84" w:rsidRDefault="00DA1ED7" w:rsidP="00BD1D44">
            <w:pPr>
              <w:pStyle w:val="TableText0"/>
              <w:jc w:val="center"/>
              <w:rPr>
                <w:rFonts w:cs="Arial"/>
                <w:iCs/>
              </w:rPr>
            </w:pPr>
            <w:r w:rsidRPr="00AE4A84">
              <w:rPr>
                <w:rFonts w:cs="Arial"/>
                <w:iCs/>
                <w:color w:val="000000"/>
              </w:rPr>
              <w:t>17</w:t>
            </w:r>
          </w:p>
        </w:tc>
        <w:tc>
          <w:tcPr>
            <w:tcW w:w="1707" w:type="dxa"/>
            <w:vAlign w:val="center"/>
          </w:tcPr>
          <w:p w14:paraId="69CB6E61" w14:textId="77777777" w:rsidR="00DA1ED7" w:rsidRPr="00AE4A84" w:rsidRDefault="00DA1ED7" w:rsidP="00BD1D44">
            <w:pPr>
              <w:pStyle w:val="TableText0"/>
              <w:spacing w:before="0" w:after="0"/>
              <w:ind w:left="86"/>
              <w:jc w:val="center"/>
              <w:rPr>
                <w:rFonts w:cs="Arial"/>
              </w:rPr>
            </w:pPr>
            <w:r w:rsidRPr="00AE4A84">
              <w:rPr>
                <w:rFonts w:cs="Arial"/>
                <w:iCs/>
              </w:rPr>
              <w:t>p</w:t>
            </w:r>
          </w:p>
        </w:tc>
        <w:tc>
          <w:tcPr>
            <w:tcW w:w="3243" w:type="dxa"/>
            <w:vAlign w:val="center"/>
          </w:tcPr>
          <w:p w14:paraId="3C566B36" w14:textId="77777777" w:rsidR="00DA1ED7" w:rsidRPr="00AE4A84" w:rsidRDefault="00DA1ED7" w:rsidP="00BD1D44">
            <w:pPr>
              <w:pStyle w:val="TableText0"/>
              <w:spacing w:before="0" w:after="0"/>
              <w:ind w:left="86"/>
              <w:jc w:val="center"/>
              <w:rPr>
                <w:rFonts w:cs="Arial"/>
                <w:iCs/>
              </w:rPr>
            </w:pPr>
            <w:r w:rsidRPr="00AE4A84">
              <w:rPr>
                <w:rFonts w:cs="Arial"/>
                <w:iCs/>
              </w:rPr>
              <w:t>PRICE_NODE_ID</w:t>
            </w:r>
          </w:p>
        </w:tc>
      </w:tr>
      <w:tr w:rsidR="00DA1ED7" w:rsidRPr="00AE4A84" w14:paraId="32FA5BF4" w14:textId="77777777" w:rsidTr="0056680D">
        <w:trPr>
          <w:trHeight w:hRule="exact" w:val="288"/>
        </w:trPr>
        <w:tc>
          <w:tcPr>
            <w:tcW w:w="1710" w:type="dxa"/>
            <w:vAlign w:val="center"/>
          </w:tcPr>
          <w:p w14:paraId="0DE05B1F" w14:textId="77777777" w:rsidR="00DA1ED7" w:rsidRPr="00AE4A84" w:rsidRDefault="00DA1ED7" w:rsidP="00BD1D44">
            <w:pPr>
              <w:pStyle w:val="TableText0"/>
              <w:jc w:val="center"/>
              <w:rPr>
                <w:rFonts w:cs="Arial"/>
                <w:iCs/>
              </w:rPr>
            </w:pPr>
            <w:r w:rsidRPr="00AE4A84">
              <w:rPr>
                <w:rFonts w:cs="Arial"/>
                <w:iCs/>
              </w:rPr>
              <w:t>18</w:t>
            </w:r>
          </w:p>
        </w:tc>
        <w:tc>
          <w:tcPr>
            <w:tcW w:w="1707" w:type="dxa"/>
            <w:vAlign w:val="center"/>
          </w:tcPr>
          <w:p w14:paraId="73146A0F" w14:textId="77777777" w:rsidR="00DA1ED7" w:rsidRPr="00AE4A84" w:rsidRDefault="00DA1ED7" w:rsidP="00BD1D44">
            <w:pPr>
              <w:pStyle w:val="TableText0"/>
              <w:spacing w:before="0" w:after="0"/>
              <w:ind w:left="86"/>
              <w:jc w:val="center"/>
              <w:rPr>
                <w:rFonts w:cs="Arial"/>
                <w:iCs/>
              </w:rPr>
            </w:pPr>
            <w:r w:rsidRPr="00AE4A84">
              <w:rPr>
                <w:rFonts w:cs="Arial"/>
                <w:iCs/>
              </w:rPr>
              <w:t>W ‘</w:t>
            </w:r>
          </w:p>
        </w:tc>
        <w:tc>
          <w:tcPr>
            <w:tcW w:w="3243" w:type="dxa"/>
            <w:vAlign w:val="center"/>
          </w:tcPr>
          <w:p w14:paraId="7135AB52" w14:textId="77777777" w:rsidR="00DA1ED7" w:rsidRPr="00AE4A84" w:rsidRDefault="00DA1ED7" w:rsidP="00BD1D44">
            <w:pPr>
              <w:pStyle w:val="TableText0"/>
              <w:spacing w:before="0" w:after="0"/>
              <w:ind w:left="86"/>
              <w:jc w:val="center"/>
              <w:rPr>
                <w:rFonts w:cs="Arial"/>
                <w:iCs/>
              </w:rPr>
            </w:pPr>
            <w:r w:rsidRPr="00AE4A84">
              <w:rPr>
                <w:rFonts w:cs="Arial"/>
                <w:iCs/>
              </w:rPr>
              <w:t>MSS_EMISSION_PAY_FLAG</w:t>
            </w:r>
          </w:p>
        </w:tc>
      </w:tr>
      <w:tr w:rsidR="00DA1ED7" w:rsidRPr="00AE4A84" w14:paraId="6FBC260F" w14:textId="77777777" w:rsidTr="0056680D">
        <w:trPr>
          <w:trHeight w:hRule="exact" w:val="288"/>
        </w:trPr>
        <w:tc>
          <w:tcPr>
            <w:tcW w:w="1710" w:type="dxa"/>
            <w:vAlign w:val="center"/>
          </w:tcPr>
          <w:p w14:paraId="49A68086" w14:textId="77777777" w:rsidR="00DA1ED7" w:rsidRPr="00AE4A84" w:rsidRDefault="00DA1ED7" w:rsidP="00BD1D44">
            <w:pPr>
              <w:pStyle w:val="TableText0"/>
              <w:jc w:val="center"/>
              <w:rPr>
                <w:rFonts w:cs="Arial"/>
                <w:iCs/>
              </w:rPr>
            </w:pPr>
            <w:r w:rsidRPr="00AE4A84">
              <w:rPr>
                <w:rFonts w:cs="Arial"/>
                <w:iCs/>
              </w:rPr>
              <w:t>19</w:t>
            </w:r>
          </w:p>
        </w:tc>
        <w:tc>
          <w:tcPr>
            <w:tcW w:w="1707" w:type="dxa"/>
            <w:vAlign w:val="center"/>
          </w:tcPr>
          <w:p w14:paraId="139D6934" w14:textId="77777777" w:rsidR="00DA1ED7" w:rsidRPr="00AE4A84" w:rsidRDefault="00DA1ED7" w:rsidP="00BD1D44">
            <w:pPr>
              <w:pStyle w:val="TableText0"/>
              <w:spacing w:before="0" w:after="0"/>
              <w:ind w:left="86"/>
              <w:jc w:val="center"/>
              <w:rPr>
                <w:rFonts w:cs="Arial"/>
                <w:iCs/>
              </w:rPr>
            </w:pPr>
            <w:r w:rsidRPr="00AE4A84">
              <w:rPr>
                <w:rFonts w:cs="Arial"/>
                <w:iCs/>
              </w:rPr>
              <w:t>Q</w:t>
            </w:r>
          </w:p>
        </w:tc>
        <w:tc>
          <w:tcPr>
            <w:tcW w:w="3243" w:type="dxa"/>
            <w:vAlign w:val="center"/>
          </w:tcPr>
          <w:p w14:paraId="18D99F2C" w14:textId="77777777" w:rsidR="00DA1ED7" w:rsidRPr="00AE4A84" w:rsidRDefault="00DA1ED7" w:rsidP="00BD1D44">
            <w:pPr>
              <w:pStyle w:val="TableText0"/>
              <w:spacing w:before="0" w:after="0"/>
              <w:ind w:left="86"/>
              <w:jc w:val="center"/>
              <w:rPr>
                <w:rFonts w:cs="Arial"/>
                <w:iCs/>
              </w:rPr>
            </w:pPr>
            <w:r w:rsidRPr="00AE4A84">
              <w:rPr>
                <w:rFonts w:cs="Arial"/>
                <w:iCs/>
              </w:rPr>
              <w:t>INTERTIE_ID</w:t>
            </w:r>
          </w:p>
        </w:tc>
      </w:tr>
      <w:tr w:rsidR="00DA1ED7" w:rsidRPr="00AE4A84" w14:paraId="329D0229" w14:textId="77777777" w:rsidTr="0056680D">
        <w:trPr>
          <w:trHeight w:hRule="exact" w:val="288"/>
        </w:trPr>
        <w:tc>
          <w:tcPr>
            <w:tcW w:w="1710" w:type="dxa"/>
            <w:vAlign w:val="center"/>
          </w:tcPr>
          <w:p w14:paraId="200D0DCE" w14:textId="77777777" w:rsidR="00DA1ED7" w:rsidRPr="00AE4A84" w:rsidRDefault="00DA1ED7" w:rsidP="00BD1D44">
            <w:pPr>
              <w:pStyle w:val="TableText0"/>
              <w:jc w:val="center"/>
              <w:rPr>
                <w:rFonts w:cs="Arial"/>
                <w:iCs/>
              </w:rPr>
            </w:pPr>
            <w:r w:rsidRPr="00AE4A84">
              <w:rPr>
                <w:rFonts w:cs="Arial"/>
                <w:iCs/>
              </w:rPr>
              <w:t>20</w:t>
            </w:r>
          </w:p>
        </w:tc>
        <w:tc>
          <w:tcPr>
            <w:tcW w:w="1707" w:type="dxa"/>
            <w:vAlign w:val="center"/>
          </w:tcPr>
          <w:p w14:paraId="2FD75128" w14:textId="77777777" w:rsidR="00DA1ED7" w:rsidRPr="00AE4A84" w:rsidRDefault="00DA1ED7" w:rsidP="00BD1D44">
            <w:pPr>
              <w:pStyle w:val="TableText0"/>
              <w:spacing w:before="0" w:after="0"/>
              <w:ind w:left="86"/>
              <w:jc w:val="center"/>
              <w:rPr>
                <w:rFonts w:cs="Arial"/>
                <w:iCs/>
              </w:rPr>
            </w:pPr>
            <w:r w:rsidRPr="00AE4A84">
              <w:rPr>
                <w:rFonts w:cs="Arial"/>
                <w:iCs/>
              </w:rPr>
              <w:t>F’</w:t>
            </w:r>
          </w:p>
        </w:tc>
        <w:tc>
          <w:tcPr>
            <w:tcW w:w="3243" w:type="dxa"/>
            <w:vAlign w:val="center"/>
          </w:tcPr>
          <w:p w14:paraId="725143A5" w14:textId="77777777" w:rsidR="00DA1ED7" w:rsidRPr="00AE4A84" w:rsidRDefault="00DA1ED7" w:rsidP="00BD1D44">
            <w:pPr>
              <w:pStyle w:val="TableText0"/>
              <w:spacing w:before="0" w:after="0"/>
              <w:ind w:left="86"/>
              <w:jc w:val="center"/>
              <w:rPr>
                <w:rFonts w:cs="Arial"/>
                <w:iCs/>
              </w:rPr>
            </w:pPr>
            <w:r w:rsidRPr="00AE4A84">
              <w:rPr>
                <w:rFonts w:cs="Arial"/>
                <w:iCs/>
              </w:rPr>
              <w:t>ENTITY_COMPONENT_TYPE</w:t>
            </w:r>
          </w:p>
        </w:tc>
      </w:tr>
      <w:tr w:rsidR="00DA1ED7" w:rsidRPr="00AE4A84" w14:paraId="29393F4F" w14:textId="77777777" w:rsidTr="0056680D">
        <w:trPr>
          <w:trHeight w:hRule="exact" w:val="288"/>
        </w:trPr>
        <w:tc>
          <w:tcPr>
            <w:tcW w:w="1710" w:type="dxa"/>
            <w:vAlign w:val="center"/>
          </w:tcPr>
          <w:p w14:paraId="4C68A40E" w14:textId="77777777" w:rsidR="00DA1ED7" w:rsidRPr="00AE4A84" w:rsidRDefault="00DA1ED7" w:rsidP="00BD1D44">
            <w:pPr>
              <w:pStyle w:val="TableText0"/>
              <w:jc w:val="center"/>
              <w:rPr>
                <w:rFonts w:cs="Arial"/>
                <w:iCs/>
              </w:rPr>
            </w:pPr>
            <w:r w:rsidRPr="00AE4A84">
              <w:rPr>
                <w:rFonts w:cs="Arial"/>
                <w:iCs/>
              </w:rPr>
              <w:t>21</w:t>
            </w:r>
          </w:p>
        </w:tc>
        <w:tc>
          <w:tcPr>
            <w:tcW w:w="1707" w:type="dxa"/>
            <w:vAlign w:val="center"/>
          </w:tcPr>
          <w:p w14:paraId="656A79A9" w14:textId="77777777" w:rsidR="00DA1ED7" w:rsidRPr="00AE4A84" w:rsidRDefault="00DA1ED7" w:rsidP="00BD1D44">
            <w:pPr>
              <w:pStyle w:val="TableText0"/>
              <w:spacing w:before="0" w:after="0"/>
              <w:ind w:left="86"/>
              <w:jc w:val="center"/>
              <w:rPr>
                <w:rFonts w:cs="Arial"/>
                <w:iCs/>
              </w:rPr>
            </w:pPr>
            <w:r w:rsidRPr="00AE4A84">
              <w:rPr>
                <w:rFonts w:cs="Arial"/>
                <w:iCs/>
              </w:rPr>
              <w:t>S’</w:t>
            </w:r>
          </w:p>
        </w:tc>
        <w:tc>
          <w:tcPr>
            <w:tcW w:w="3243" w:type="dxa"/>
            <w:vAlign w:val="center"/>
          </w:tcPr>
          <w:p w14:paraId="40CA3AA9" w14:textId="77777777" w:rsidR="00DA1ED7" w:rsidRPr="00AE4A84" w:rsidRDefault="00DA1ED7" w:rsidP="00BD1D44">
            <w:pPr>
              <w:pStyle w:val="TableText0"/>
              <w:spacing w:before="0" w:after="0"/>
              <w:ind w:left="86"/>
              <w:jc w:val="center"/>
              <w:rPr>
                <w:rFonts w:cs="Arial"/>
                <w:iCs/>
              </w:rPr>
            </w:pPr>
            <w:r w:rsidRPr="00AE4A84">
              <w:rPr>
                <w:rFonts w:cs="Arial"/>
                <w:iCs/>
              </w:rPr>
              <w:t>ENTITY_COMPONENT_SUBTYPE</w:t>
            </w:r>
          </w:p>
        </w:tc>
      </w:tr>
      <w:tr w:rsidR="00DA1ED7" w:rsidRPr="00AE4A84" w14:paraId="7CA2EA0C" w14:textId="77777777" w:rsidTr="0056680D">
        <w:trPr>
          <w:trHeight w:hRule="exact" w:val="253"/>
        </w:trPr>
        <w:tc>
          <w:tcPr>
            <w:tcW w:w="1710" w:type="dxa"/>
            <w:vAlign w:val="center"/>
          </w:tcPr>
          <w:p w14:paraId="143E9258" w14:textId="77777777" w:rsidR="00DA1ED7" w:rsidRPr="00AE4A84" w:rsidRDefault="00DA1ED7" w:rsidP="00BD1D44">
            <w:pPr>
              <w:pStyle w:val="TableText0"/>
              <w:jc w:val="center"/>
              <w:rPr>
                <w:rFonts w:cs="Arial"/>
                <w:iCs/>
              </w:rPr>
            </w:pPr>
            <w:r w:rsidRPr="00AE4A84">
              <w:rPr>
                <w:rFonts w:cs="Arial"/>
                <w:iCs/>
              </w:rPr>
              <w:lastRenderedPageBreak/>
              <w:t>22</w:t>
            </w:r>
          </w:p>
        </w:tc>
        <w:tc>
          <w:tcPr>
            <w:tcW w:w="1707" w:type="dxa"/>
            <w:vAlign w:val="center"/>
          </w:tcPr>
          <w:p w14:paraId="3F80E8E0" w14:textId="77777777" w:rsidR="00DA1ED7" w:rsidRPr="00AE4A84" w:rsidRDefault="00DA1ED7" w:rsidP="00BD1D44">
            <w:pPr>
              <w:pStyle w:val="TableText0"/>
              <w:spacing w:before="0" w:after="0"/>
              <w:ind w:left="86"/>
              <w:jc w:val="center"/>
              <w:rPr>
                <w:rFonts w:cs="Arial"/>
                <w:iCs/>
              </w:rPr>
            </w:pPr>
            <w:r w:rsidRPr="00AE4A84">
              <w:rPr>
                <w:rFonts w:cs="Arial"/>
                <w:iCs/>
              </w:rPr>
              <w:t>d’</w:t>
            </w:r>
          </w:p>
        </w:tc>
        <w:tc>
          <w:tcPr>
            <w:tcW w:w="3243" w:type="dxa"/>
            <w:vAlign w:val="center"/>
          </w:tcPr>
          <w:p w14:paraId="4F72A7F9" w14:textId="77777777" w:rsidR="00DA1ED7" w:rsidRPr="00AE4A84" w:rsidRDefault="00DA1ED7" w:rsidP="00BD1D44">
            <w:pPr>
              <w:pStyle w:val="TableText0"/>
              <w:spacing w:before="0" w:after="0"/>
              <w:ind w:left="86"/>
              <w:jc w:val="center"/>
              <w:rPr>
                <w:rFonts w:cs="Arial"/>
                <w:iCs/>
              </w:rPr>
            </w:pPr>
            <w:r w:rsidRPr="00AE4A84">
              <w:rPr>
                <w:rFonts w:cs="Arial"/>
                <w:iCs/>
              </w:rPr>
              <w:t>RESOURCE</w:t>
            </w:r>
            <w:r w:rsidR="00A5470D" w:rsidRPr="00AE4A84">
              <w:rPr>
                <w:rFonts w:cs="Arial"/>
                <w:iCs/>
              </w:rPr>
              <w:t>_</w:t>
            </w:r>
            <w:r w:rsidRPr="00AE4A84">
              <w:rPr>
                <w:rFonts w:cs="Arial"/>
                <w:iCs/>
              </w:rPr>
              <w:t>SUBTYPE</w:t>
            </w:r>
          </w:p>
        </w:tc>
      </w:tr>
      <w:tr w:rsidR="000D7A0E" w:rsidRPr="00AE4A84" w14:paraId="6EE578D8" w14:textId="77777777" w:rsidTr="006C0FBE">
        <w:trPr>
          <w:trHeight w:hRule="exact" w:val="288"/>
        </w:trPr>
        <w:tc>
          <w:tcPr>
            <w:tcW w:w="1710" w:type="dxa"/>
            <w:vAlign w:val="center"/>
          </w:tcPr>
          <w:p w14:paraId="10F9D276" w14:textId="77777777" w:rsidR="000D7A0E" w:rsidRPr="00AE4A84" w:rsidRDefault="000D7A0E" w:rsidP="00BD1D44">
            <w:pPr>
              <w:pStyle w:val="TableText0"/>
              <w:jc w:val="center"/>
              <w:rPr>
                <w:rFonts w:cs="Arial"/>
                <w:iCs/>
              </w:rPr>
            </w:pPr>
            <w:r w:rsidRPr="00AE4A84">
              <w:rPr>
                <w:rFonts w:cs="Arial"/>
                <w:iCs/>
                <w:color w:val="000000"/>
              </w:rPr>
              <w:t>23</w:t>
            </w:r>
          </w:p>
        </w:tc>
        <w:tc>
          <w:tcPr>
            <w:tcW w:w="1707" w:type="dxa"/>
            <w:vAlign w:val="bottom"/>
          </w:tcPr>
          <w:p w14:paraId="5B0BB555" w14:textId="77777777" w:rsidR="000D7A0E" w:rsidRPr="00AE4A84" w:rsidRDefault="000D7A0E" w:rsidP="00BD1D44">
            <w:pPr>
              <w:pStyle w:val="TableText0"/>
              <w:spacing w:before="0" w:after="0"/>
              <w:ind w:left="86"/>
              <w:jc w:val="center"/>
              <w:rPr>
                <w:rFonts w:cs="Arial"/>
              </w:rPr>
            </w:pPr>
            <w:r w:rsidRPr="00AE4A84">
              <w:rPr>
                <w:rFonts w:cs="Arial"/>
                <w:iCs/>
              </w:rPr>
              <w:t xml:space="preserve">n’ </w:t>
            </w:r>
          </w:p>
        </w:tc>
        <w:tc>
          <w:tcPr>
            <w:tcW w:w="3243" w:type="dxa"/>
            <w:vAlign w:val="center"/>
          </w:tcPr>
          <w:p w14:paraId="6B386E1F" w14:textId="77777777" w:rsidR="000D7A0E" w:rsidRPr="00AE4A84" w:rsidRDefault="000D7A0E" w:rsidP="00BD1D44">
            <w:pPr>
              <w:pStyle w:val="TableText0"/>
              <w:spacing w:before="0" w:after="0"/>
              <w:ind w:left="86"/>
              <w:jc w:val="center"/>
              <w:rPr>
                <w:rFonts w:cs="Arial"/>
              </w:rPr>
            </w:pPr>
            <w:r w:rsidRPr="00AE4A84">
              <w:rPr>
                <w:rFonts w:cs="Arial"/>
              </w:rPr>
              <w:t>NON_PTO_FLAG</w:t>
            </w:r>
          </w:p>
        </w:tc>
      </w:tr>
      <w:tr w:rsidR="000D7A0E" w:rsidRPr="00AE4A84" w14:paraId="59060956" w14:textId="77777777" w:rsidTr="006C0FBE">
        <w:trPr>
          <w:trHeight w:hRule="exact" w:val="288"/>
        </w:trPr>
        <w:tc>
          <w:tcPr>
            <w:tcW w:w="1710" w:type="dxa"/>
            <w:vAlign w:val="center"/>
          </w:tcPr>
          <w:p w14:paraId="7459F1B9" w14:textId="77777777" w:rsidR="000D7A0E" w:rsidRPr="00AE4A84" w:rsidRDefault="000D7A0E" w:rsidP="00BD1D44">
            <w:pPr>
              <w:pStyle w:val="TableText0"/>
              <w:jc w:val="center"/>
              <w:rPr>
                <w:rFonts w:cs="Arial"/>
                <w:iCs/>
              </w:rPr>
            </w:pPr>
            <w:r w:rsidRPr="00AE4A84">
              <w:rPr>
                <w:rFonts w:cs="Arial"/>
                <w:iCs/>
              </w:rPr>
              <w:t>24</w:t>
            </w:r>
          </w:p>
        </w:tc>
        <w:tc>
          <w:tcPr>
            <w:tcW w:w="1707" w:type="dxa"/>
            <w:vAlign w:val="bottom"/>
          </w:tcPr>
          <w:p w14:paraId="399B3EC4" w14:textId="77777777" w:rsidR="000D7A0E" w:rsidRPr="00AE4A84" w:rsidRDefault="000D7A0E" w:rsidP="00BD1D44">
            <w:pPr>
              <w:pStyle w:val="TableText0"/>
              <w:spacing w:before="0" w:after="0"/>
              <w:ind w:left="86"/>
              <w:jc w:val="center"/>
              <w:rPr>
                <w:rFonts w:cs="Arial"/>
              </w:rPr>
            </w:pPr>
            <w:r w:rsidRPr="00AE4A84">
              <w:rPr>
                <w:rFonts w:cs="Arial"/>
                <w:iCs/>
              </w:rPr>
              <w:t>N</w:t>
            </w:r>
          </w:p>
        </w:tc>
        <w:tc>
          <w:tcPr>
            <w:tcW w:w="3243" w:type="dxa"/>
            <w:vAlign w:val="center"/>
          </w:tcPr>
          <w:p w14:paraId="13C3C916" w14:textId="77777777" w:rsidR="000D7A0E" w:rsidRPr="00AE4A84" w:rsidRDefault="000D7A0E" w:rsidP="00BD1D44">
            <w:pPr>
              <w:pStyle w:val="TableText0"/>
              <w:spacing w:before="0" w:after="0"/>
              <w:ind w:left="86"/>
              <w:jc w:val="center"/>
              <w:rPr>
                <w:rFonts w:cs="Arial"/>
              </w:rPr>
            </w:pPr>
            <w:r w:rsidRPr="00AE4A84">
              <w:rPr>
                <w:rFonts w:cs="Arial"/>
              </w:rPr>
              <w:t>CONTRACT_REF_ID</w:t>
            </w:r>
          </w:p>
        </w:tc>
      </w:tr>
      <w:tr w:rsidR="000D7A0E" w:rsidRPr="00AE4A84" w14:paraId="73E0EBA6" w14:textId="77777777" w:rsidTr="006C0FBE">
        <w:trPr>
          <w:trHeight w:hRule="exact" w:val="288"/>
        </w:trPr>
        <w:tc>
          <w:tcPr>
            <w:tcW w:w="1710" w:type="dxa"/>
            <w:vAlign w:val="center"/>
          </w:tcPr>
          <w:p w14:paraId="57A118DC" w14:textId="77777777" w:rsidR="000D7A0E" w:rsidRPr="00AE4A84" w:rsidRDefault="000D7A0E" w:rsidP="00BD1D44">
            <w:pPr>
              <w:pStyle w:val="TableText0"/>
              <w:jc w:val="center"/>
              <w:rPr>
                <w:rFonts w:cs="Arial"/>
                <w:iCs/>
              </w:rPr>
            </w:pPr>
            <w:r w:rsidRPr="00AE4A84">
              <w:rPr>
                <w:rFonts w:cs="Arial"/>
                <w:iCs/>
              </w:rPr>
              <w:t>25</w:t>
            </w:r>
          </w:p>
        </w:tc>
        <w:tc>
          <w:tcPr>
            <w:tcW w:w="1707" w:type="dxa"/>
            <w:vAlign w:val="bottom"/>
          </w:tcPr>
          <w:p w14:paraId="5A4389FC" w14:textId="77777777" w:rsidR="000D7A0E" w:rsidRPr="00AE4A84" w:rsidRDefault="000D7A0E" w:rsidP="00BD1D44">
            <w:pPr>
              <w:pStyle w:val="TableText0"/>
              <w:spacing w:before="0" w:after="0"/>
              <w:ind w:left="86"/>
              <w:jc w:val="center"/>
              <w:rPr>
                <w:rFonts w:cs="Arial"/>
              </w:rPr>
            </w:pPr>
            <w:r w:rsidRPr="00AE4A84">
              <w:rPr>
                <w:rFonts w:cs="Arial"/>
                <w:iCs/>
              </w:rPr>
              <w:t>z’</w:t>
            </w:r>
          </w:p>
        </w:tc>
        <w:tc>
          <w:tcPr>
            <w:tcW w:w="3243" w:type="dxa"/>
            <w:vAlign w:val="center"/>
          </w:tcPr>
          <w:p w14:paraId="6C116F1F" w14:textId="77777777" w:rsidR="000D7A0E" w:rsidRPr="00AE4A84" w:rsidRDefault="000D7A0E" w:rsidP="00BD1D44">
            <w:pPr>
              <w:pStyle w:val="TableText0"/>
              <w:spacing w:before="0" w:after="0"/>
              <w:ind w:left="86"/>
              <w:jc w:val="center"/>
              <w:rPr>
                <w:rFonts w:cs="Arial"/>
              </w:rPr>
            </w:pPr>
            <w:r w:rsidRPr="00AE4A84">
              <w:rPr>
                <w:rFonts w:cs="Arial"/>
              </w:rPr>
              <w:t>CONTRACT_TYPE</w:t>
            </w:r>
          </w:p>
        </w:tc>
      </w:tr>
      <w:tr w:rsidR="000D7A0E" w:rsidRPr="00AE4A84" w14:paraId="322D96CB" w14:textId="77777777" w:rsidTr="006C0FBE">
        <w:trPr>
          <w:trHeight w:hRule="exact" w:val="288"/>
        </w:trPr>
        <w:tc>
          <w:tcPr>
            <w:tcW w:w="1710" w:type="dxa"/>
            <w:vAlign w:val="center"/>
          </w:tcPr>
          <w:p w14:paraId="16BD3505" w14:textId="77777777" w:rsidR="000D7A0E" w:rsidRPr="00AE4A84" w:rsidRDefault="000D7A0E" w:rsidP="00BD1D44">
            <w:pPr>
              <w:pStyle w:val="TableText0"/>
              <w:jc w:val="center"/>
              <w:rPr>
                <w:rFonts w:cs="Arial"/>
                <w:iCs/>
              </w:rPr>
            </w:pPr>
            <w:r w:rsidRPr="00AE4A84">
              <w:rPr>
                <w:rFonts w:cs="Arial"/>
                <w:iCs/>
              </w:rPr>
              <w:t>26</w:t>
            </w:r>
          </w:p>
        </w:tc>
        <w:tc>
          <w:tcPr>
            <w:tcW w:w="1707" w:type="dxa"/>
            <w:vAlign w:val="bottom"/>
          </w:tcPr>
          <w:p w14:paraId="73A7C213" w14:textId="77777777" w:rsidR="000D7A0E" w:rsidRPr="00AE4A84" w:rsidRDefault="000D7A0E" w:rsidP="00BD1D44">
            <w:pPr>
              <w:pStyle w:val="TableText0"/>
              <w:spacing w:before="0" w:after="0"/>
              <w:ind w:left="86"/>
              <w:jc w:val="center"/>
              <w:rPr>
                <w:rFonts w:cs="Arial"/>
              </w:rPr>
            </w:pPr>
            <w:r w:rsidRPr="00AE4A84">
              <w:rPr>
                <w:rFonts w:cs="Arial"/>
                <w:iCs/>
              </w:rPr>
              <w:t>H</w:t>
            </w:r>
          </w:p>
        </w:tc>
        <w:tc>
          <w:tcPr>
            <w:tcW w:w="3243" w:type="dxa"/>
            <w:vAlign w:val="center"/>
          </w:tcPr>
          <w:p w14:paraId="05CD5B20" w14:textId="77777777" w:rsidR="000D7A0E" w:rsidRPr="00AE4A84" w:rsidRDefault="000D7A0E" w:rsidP="00BD1D44">
            <w:pPr>
              <w:pStyle w:val="TableText0"/>
              <w:spacing w:before="0" w:after="0"/>
              <w:ind w:left="86"/>
              <w:jc w:val="center"/>
              <w:rPr>
                <w:rFonts w:cs="Arial"/>
              </w:rPr>
            </w:pPr>
            <w:r w:rsidRPr="00AE4A84">
              <w:rPr>
                <w:rFonts w:cs="Arial"/>
              </w:rPr>
              <w:t>HVAC_PAYER_ID</w:t>
            </w:r>
          </w:p>
        </w:tc>
      </w:tr>
      <w:tr w:rsidR="000D7A0E" w:rsidRPr="00AE4A84" w14:paraId="2CD35EBB" w14:textId="77777777" w:rsidTr="006C0FBE">
        <w:trPr>
          <w:trHeight w:hRule="exact" w:val="288"/>
        </w:trPr>
        <w:tc>
          <w:tcPr>
            <w:tcW w:w="1710" w:type="dxa"/>
            <w:vAlign w:val="center"/>
          </w:tcPr>
          <w:p w14:paraId="19FEBE1E" w14:textId="77777777" w:rsidR="000D7A0E" w:rsidRPr="00AE4A84" w:rsidRDefault="000D7A0E" w:rsidP="00BD1D44">
            <w:pPr>
              <w:pStyle w:val="TableText0"/>
              <w:jc w:val="center"/>
              <w:rPr>
                <w:rFonts w:cs="Arial"/>
                <w:iCs/>
              </w:rPr>
            </w:pPr>
            <w:r w:rsidRPr="00AE4A84">
              <w:rPr>
                <w:rFonts w:cs="Arial"/>
                <w:iCs/>
              </w:rPr>
              <w:t>27</w:t>
            </w:r>
          </w:p>
        </w:tc>
        <w:tc>
          <w:tcPr>
            <w:tcW w:w="1707" w:type="dxa"/>
            <w:vAlign w:val="bottom"/>
          </w:tcPr>
          <w:p w14:paraId="5CD04C9A" w14:textId="77777777" w:rsidR="000D7A0E" w:rsidRPr="00AE4A84" w:rsidRDefault="000D7A0E" w:rsidP="00BD1D44">
            <w:pPr>
              <w:pStyle w:val="TableText0"/>
              <w:spacing w:before="0" w:after="0"/>
              <w:ind w:left="86"/>
              <w:jc w:val="center"/>
              <w:rPr>
                <w:rFonts w:cs="Arial"/>
              </w:rPr>
            </w:pPr>
            <w:r w:rsidRPr="00AE4A84">
              <w:rPr>
                <w:rFonts w:cs="Arial"/>
                <w:iCs/>
              </w:rPr>
              <w:t>v</w:t>
            </w:r>
          </w:p>
        </w:tc>
        <w:tc>
          <w:tcPr>
            <w:tcW w:w="3243" w:type="dxa"/>
            <w:vAlign w:val="center"/>
          </w:tcPr>
          <w:p w14:paraId="3E17A9A1" w14:textId="77777777" w:rsidR="000D7A0E" w:rsidRPr="00AE4A84" w:rsidRDefault="000D7A0E" w:rsidP="00BD1D44">
            <w:pPr>
              <w:pStyle w:val="TableText0"/>
              <w:spacing w:before="0" w:after="0"/>
              <w:ind w:left="86"/>
              <w:jc w:val="center"/>
              <w:rPr>
                <w:rFonts w:cs="Arial"/>
              </w:rPr>
            </w:pPr>
            <w:r w:rsidRPr="00AE4A84">
              <w:rPr>
                <w:rFonts w:cs="Arial"/>
              </w:rPr>
              <w:t>TAC_AREA_ID</w:t>
            </w:r>
          </w:p>
        </w:tc>
      </w:tr>
      <w:tr w:rsidR="00B21711" w:rsidRPr="00AE4A84" w14:paraId="03B93354" w14:textId="77777777" w:rsidTr="00B21711">
        <w:trPr>
          <w:trHeight w:hRule="exact" w:val="288"/>
        </w:trPr>
        <w:tc>
          <w:tcPr>
            <w:tcW w:w="1710" w:type="dxa"/>
            <w:vAlign w:val="center"/>
          </w:tcPr>
          <w:p w14:paraId="43E5EC39"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66A41AB3" w14:textId="77777777" w:rsidR="00B21711" w:rsidRPr="00AE4A84" w:rsidRDefault="00B21711" w:rsidP="00BD1D44">
            <w:pPr>
              <w:pStyle w:val="TableText0"/>
              <w:jc w:val="center"/>
              <w:rPr>
                <w:rFonts w:cs="Arial"/>
                <w:iCs/>
              </w:rPr>
            </w:pPr>
            <w:r w:rsidRPr="00AE4A84">
              <w:rPr>
                <w:rFonts w:cs="Arial"/>
                <w:iCs/>
              </w:rPr>
              <w:t>P</w:t>
            </w:r>
          </w:p>
        </w:tc>
        <w:tc>
          <w:tcPr>
            <w:tcW w:w="3243" w:type="dxa"/>
            <w:vAlign w:val="bottom"/>
          </w:tcPr>
          <w:p w14:paraId="40A1369E" w14:textId="77777777" w:rsidR="00B21711" w:rsidRPr="00AE4A84" w:rsidRDefault="00B21711" w:rsidP="00BD1D44">
            <w:pPr>
              <w:pStyle w:val="TableText0"/>
              <w:jc w:val="center"/>
              <w:rPr>
                <w:rFonts w:cs="Arial"/>
                <w:iCs/>
              </w:rPr>
            </w:pPr>
            <w:r w:rsidRPr="00AE4A84">
              <w:rPr>
                <w:rFonts w:cs="Arial"/>
                <w:iCs/>
              </w:rPr>
              <w:t>PTO_ID</w:t>
            </w:r>
          </w:p>
        </w:tc>
      </w:tr>
      <w:tr w:rsidR="000D7A0E" w:rsidRPr="00AE4A84" w14:paraId="04B849BF" w14:textId="77777777" w:rsidTr="0056680D">
        <w:trPr>
          <w:trHeight w:hRule="exact" w:val="288"/>
        </w:trPr>
        <w:tc>
          <w:tcPr>
            <w:tcW w:w="1710" w:type="dxa"/>
            <w:vAlign w:val="center"/>
          </w:tcPr>
          <w:p w14:paraId="72F2CE84" w14:textId="77777777" w:rsidR="000D7A0E" w:rsidRPr="00AE4A84" w:rsidRDefault="000D7A0E" w:rsidP="00BD1D44">
            <w:pPr>
              <w:pStyle w:val="TableText0"/>
              <w:jc w:val="center"/>
              <w:rPr>
                <w:rFonts w:cs="Arial"/>
                <w:iCs/>
              </w:rPr>
            </w:pPr>
            <w:r w:rsidRPr="00AE4A84">
              <w:rPr>
                <w:rFonts w:cs="Arial"/>
                <w:iCs/>
                <w:color w:val="000000"/>
              </w:rPr>
              <w:t>29</w:t>
            </w:r>
          </w:p>
        </w:tc>
        <w:tc>
          <w:tcPr>
            <w:tcW w:w="1707" w:type="dxa"/>
            <w:vAlign w:val="center"/>
          </w:tcPr>
          <w:p w14:paraId="67E99636" w14:textId="77777777" w:rsidR="000D7A0E" w:rsidRPr="00AE4A84" w:rsidRDefault="000D7A0E" w:rsidP="00BD1D44">
            <w:pPr>
              <w:pStyle w:val="TableText0"/>
              <w:spacing w:before="0" w:after="0"/>
              <w:ind w:left="86"/>
              <w:jc w:val="center"/>
              <w:rPr>
                <w:rFonts w:cs="Arial"/>
              </w:rPr>
            </w:pPr>
            <w:r w:rsidRPr="00AE4A84">
              <w:rPr>
                <w:rFonts w:cs="Arial"/>
                <w:iCs/>
              </w:rPr>
              <w:t>V</w:t>
            </w:r>
          </w:p>
        </w:tc>
        <w:tc>
          <w:tcPr>
            <w:tcW w:w="3243" w:type="dxa"/>
            <w:vAlign w:val="center"/>
          </w:tcPr>
          <w:p w14:paraId="073483FE" w14:textId="77777777" w:rsidR="000D7A0E" w:rsidRPr="00AE4A84" w:rsidRDefault="000D7A0E" w:rsidP="00BD1D44">
            <w:pPr>
              <w:pStyle w:val="TableText0"/>
              <w:spacing w:before="0" w:after="0"/>
              <w:ind w:left="86"/>
              <w:jc w:val="center"/>
              <w:rPr>
                <w:rFonts w:cs="Arial"/>
              </w:rPr>
            </w:pPr>
            <w:r w:rsidRPr="00AE4A84">
              <w:rPr>
                <w:rFonts w:cs="Arial"/>
                <w:iCs/>
              </w:rPr>
              <w:t>RUC_PARTICIPATION_FLAG</w:t>
            </w:r>
          </w:p>
        </w:tc>
      </w:tr>
      <w:tr w:rsidR="000D7A0E" w:rsidRPr="00AE4A84" w14:paraId="7EBAACAF" w14:textId="77777777" w:rsidTr="0056680D">
        <w:trPr>
          <w:trHeight w:hRule="exact" w:val="288"/>
        </w:trPr>
        <w:tc>
          <w:tcPr>
            <w:tcW w:w="1710" w:type="dxa"/>
            <w:vAlign w:val="center"/>
          </w:tcPr>
          <w:p w14:paraId="2CF1C6C8" w14:textId="77777777" w:rsidR="000D7A0E" w:rsidRPr="00AE4A84" w:rsidRDefault="000D7A0E" w:rsidP="00BD1D44">
            <w:pPr>
              <w:pStyle w:val="TableText0"/>
              <w:jc w:val="center"/>
              <w:rPr>
                <w:rFonts w:cs="Arial"/>
                <w:iCs/>
              </w:rPr>
            </w:pPr>
            <w:r w:rsidRPr="00AE4A84">
              <w:rPr>
                <w:rFonts w:cs="Arial"/>
                <w:iCs/>
              </w:rPr>
              <w:t>30</w:t>
            </w:r>
          </w:p>
        </w:tc>
        <w:tc>
          <w:tcPr>
            <w:tcW w:w="1707" w:type="dxa"/>
            <w:vAlign w:val="center"/>
          </w:tcPr>
          <w:p w14:paraId="5263A871" w14:textId="77777777" w:rsidR="000D7A0E" w:rsidRPr="00AE4A84" w:rsidRDefault="000D7A0E" w:rsidP="00BD1D44">
            <w:pPr>
              <w:pStyle w:val="TableText0"/>
              <w:spacing w:before="0" w:after="0"/>
              <w:ind w:left="86"/>
              <w:jc w:val="center"/>
              <w:rPr>
                <w:rFonts w:cs="Arial"/>
              </w:rPr>
            </w:pPr>
            <w:r w:rsidRPr="00AE4A84">
              <w:rPr>
                <w:rFonts w:cs="Arial"/>
                <w:iCs/>
              </w:rPr>
              <w:t>L’</w:t>
            </w:r>
          </w:p>
        </w:tc>
        <w:tc>
          <w:tcPr>
            <w:tcW w:w="3243" w:type="dxa"/>
            <w:vAlign w:val="center"/>
          </w:tcPr>
          <w:p w14:paraId="5441E352" w14:textId="77777777" w:rsidR="000D7A0E" w:rsidRPr="00AE4A84" w:rsidRDefault="000D7A0E" w:rsidP="00BD1D44">
            <w:pPr>
              <w:pStyle w:val="TableText0"/>
              <w:spacing w:before="0" w:after="0"/>
              <w:ind w:left="86"/>
              <w:jc w:val="center"/>
              <w:rPr>
                <w:rFonts w:cs="Arial"/>
              </w:rPr>
            </w:pPr>
            <w:r w:rsidRPr="00AE4A84">
              <w:rPr>
                <w:rFonts w:cs="Arial"/>
                <w:iCs/>
              </w:rPr>
              <w:t>LOAD_FOLLOWING_FLAG</w:t>
            </w:r>
          </w:p>
        </w:tc>
      </w:tr>
    </w:tbl>
    <w:p w14:paraId="5A7FA4FE" w14:textId="77777777" w:rsidR="009735E3" w:rsidRPr="00AE4A84" w:rsidRDefault="009735E3" w:rsidP="00BD1D44"/>
    <w:p w14:paraId="6DE98202" w14:textId="77777777" w:rsidR="00D560BB" w:rsidRPr="00AE4A84" w:rsidRDefault="00D560BB" w:rsidP="00BD1D44">
      <w:pPr>
        <w:pStyle w:val="Config1"/>
        <w:keepNext w:val="0"/>
        <w:ind w:left="720" w:hanging="360"/>
      </w:pPr>
      <w:bookmarkStart w:id="503" w:name="_Toc316631043"/>
      <w:bookmarkStart w:id="504" w:name="_Toc142488649"/>
      <w:bookmarkStart w:id="505" w:name="_Toc235197053"/>
      <w:r w:rsidRPr="00AE4A84">
        <w:t>Real Time Pre-Calc</w:t>
      </w:r>
      <w:bookmarkEnd w:id="503"/>
      <w:bookmarkEnd w:id="504"/>
      <w:bookmarkEnd w:id="505"/>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0D0A8259" w14:textId="77777777" w:rsidTr="004A5CC8">
        <w:trPr>
          <w:trHeight w:hRule="exact" w:val="442"/>
        </w:trPr>
        <w:tc>
          <w:tcPr>
            <w:tcW w:w="1710" w:type="dxa"/>
            <w:shd w:val="clear" w:color="auto" w:fill="E6E6E6"/>
            <w:vAlign w:val="center"/>
          </w:tcPr>
          <w:p w14:paraId="322D697C"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3347D1C"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FB06473"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5468BA75" w14:textId="77777777" w:rsidTr="00B21711">
        <w:trPr>
          <w:trHeight w:hRule="exact" w:val="288"/>
        </w:trPr>
        <w:tc>
          <w:tcPr>
            <w:tcW w:w="1710" w:type="dxa"/>
            <w:vAlign w:val="center"/>
          </w:tcPr>
          <w:p w14:paraId="67373964"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4CA19FD9"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6F7E1E99"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A5470D" w:rsidRPr="00AE4A84" w14:paraId="2FAF0A47" w14:textId="77777777" w:rsidTr="008B6426">
        <w:trPr>
          <w:trHeight w:hRule="exact" w:val="288"/>
        </w:trPr>
        <w:tc>
          <w:tcPr>
            <w:tcW w:w="1710" w:type="dxa"/>
            <w:vAlign w:val="center"/>
          </w:tcPr>
          <w:p w14:paraId="50C6037A" w14:textId="77777777" w:rsidR="00A5470D" w:rsidRPr="00AE4A84" w:rsidRDefault="00A5470D" w:rsidP="00BD1D44">
            <w:pPr>
              <w:pStyle w:val="TableText0"/>
              <w:jc w:val="center"/>
              <w:rPr>
                <w:rFonts w:cs="Arial"/>
                <w:iCs/>
              </w:rPr>
            </w:pPr>
            <w:r w:rsidRPr="00AE4A84">
              <w:rPr>
                <w:rFonts w:cs="Arial"/>
                <w:iCs/>
              </w:rPr>
              <w:t>17</w:t>
            </w:r>
          </w:p>
        </w:tc>
        <w:tc>
          <w:tcPr>
            <w:tcW w:w="1707" w:type="dxa"/>
            <w:vAlign w:val="bottom"/>
          </w:tcPr>
          <w:p w14:paraId="57804B84" w14:textId="77777777" w:rsidR="00A5470D" w:rsidRPr="00AE4A84" w:rsidRDefault="00A5470D" w:rsidP="00BD1D44">
            <w:pPr>
              <w:pStyle w:val="TableText0"/>
              <w:jc w:val="center"/>
              <w:rPr>
                <w:rFonts w:cs="Arial"/>
                <w:iCs/>
              </w:rPr>
            </w:pPr>
            <w:r w:rsidRPr="00AE4A84">
              <w:rPr>
                <w:rFonts w:cs="Arial"/>
                <w:iCs/>
              </w:rPr>
              <w:t>p</w:t>
            </w:r>
          </w:p>
        </w:tc>
        <w:tc>
          <w:tcPr>
            <w:tcW w:w="3243" w:type="dxa"/>
            <w:vAlign w:val="bottom"/>
          </w:tcPr>
          <w:p w14:paraId="6FDDEBE1" w14:textId="77777777" w:rsidR="00A5470D" w:rsidRPr="00AE4A84" w:rsidRDefault="00A5470D" w:rsidP="00BD1D44">
            <w:pPr>
              <w:pStyle w:val="TableText0"/>
              <w:jc w:val="center"/>
              <w:rPr>
                <w:rFonts w:cs="Arial"/>
                <w:iCs/>
              </w:rPr>
            </w:pPr>
            <w:r w:rsidRPr="00AE4A84">
              <w:rPr>
                <w:rFonts w:cs="Arial"/>
                <w:iCs/>
              </w:rPr>
              <w:t>PRICE_NODE_ID</w:t>
            </w:r>
          </w:p>
        </w:tc>
      </w:tr>
      <w:tr w:rsidR="00A5470D" w:rsidRPr="00AE4A84" w14:paraId="158B7380" w14:textId="77777777" w:rsidTr="00B2585B">
        <w:trPr>
          <w:trHeight w:hRule="exact" w:val="577"/>
        </w:trPr>
        <w:tc>
          <w:tcPr>
            <w:tcW w:w="1710" w:type="dxa"/>
            <w:vAlign w:val="center"/>
          </w:tcPr>
          <w:p w14:paraId="692A233A" w14:textId="77777777" w:rsidR="00A5470D" w:rsidRPr="00AE4A84" w:rsidRDefault="00A5470D" w:rsidP="00BD1D44">
            <w:pPr>
              <w:pStyle w:val="TableText0"/>
              <w:jc w:val="center"/>
              <w:rPr>
                <w:rFonts w:cs="Arial"/>
                <w:iCs/>
              </w:rPr>
            </w:pPr>
            <w:r w:rsidRPr="00AE4A84">
              <w:rPr>
                <w:rFonts w:cs="Arial"/>
                <w:iCs/>
              </w:rPr>
              <w:t>18</w:t>
            </w:r>
          </w:p>
        </w:tc>
        <w:tc>
          <w:tcPr>
            <w:tcW w:w="1707" w:type="dxa"/>
            <w:vAlign w:val="bottom"/>
          </w:tcPr>
          <w:p w14:paraId="10965552" w14:textId="77777777" w:rsidR="00A5470D" w:rsidRPr="00AE4A84" w:rsidRDefault="00A5470D" w:rsidP="00BD1D44">
            <w:pPr>
              <w:pStyle w:val="TableText0"/>
              <w:jc w:val="center"/>
              <w:rPr>
                <w:rFonts w:cs="Arial"/>
                <w:iCs/>
              </w:rPr>
            </w:pPr>
            <w:r w:rsidRPr="00AE4A84">
              <w:rPr>
                <w:rFonts w:cs="Arial"/>
                <w:iCs/>
              </w:rPr>
              <w:t>W’</w:t>
            </w:r>
            <w:ins w:id="506" w:author="Ciubal, Mel" w:date="2025-12-13T13:06:00Z">
              <w:r w:rsidR="00B2585B">
                <w:rPr>
                  <w:rFonts w:cs="Arial"/>
                  <w:iCs/>
                </w:rPr>
                <w:t xml:space="preserve"> </w:t>
              </w:r>
              <w:r w:rsidR="00B2585B">
                <w:rPr>
                  <w:rFonts w:cs="Arial"/>
                  <w:iCs/>
                  <w:color w:val="000000"/>
                </w:rPr>
                <w:t xml:space="preserve">/ </w:t>
              </w:r>
              <w:r w:rsidR="00B2585B" w:rsidRPr="00F55DEE">
                <w:rPr>
                  <w:rFonts w:cs="Arial"/>
                  <w:iCs/>
                  <w:color w:val="000000"/>
                  <w:highlight w:val="yellow"/>
                </w:rPr>
                <w:t>r’</w:t>
              </w:r>
            </w:ins>
          </w:p>
        </w:tc>
        <w:tc>
          <w:tcPr>
            <w:tcW w:w="3243" w:type="dxa"/>
            <w:vAlign w:val="bottom"/>
          </w:tcPr>
          <w:p w14:paraId="7253D7D1" w14:textId="77777777" w:rsidR="00A5470D" w:rsidRPr="00AE4A84" w:rsidRDefault="00A5470D" w:rsidP="00BD1D44">
            <w:pPr>
              <w:pStyle w:val="TableText0"/>
              <w:jc w:val="center"/>
              <w:rPr>
                <w:rFonts w:cs="Arial"/>
                <w:iCs/>
              </w:rPr>
            </w:pPr>
            <w:r w:rsidRPr="00AE4A84">
              <w:rPr>
                <w:rFonts w:cs="Arial"/>
                <w:iCs/>
              </w:rPr>
              <w:t>MSS_EMISSION_PAY_FLAG</w:t>
            </w:r>
            <w:ins w:id="507" w:author="Ciubal, Mel" w:date="2025-12-13T13:06:00Z">
              <w:r w:rsidR="00B2585B" w:rsidRPr="00F55DEE">
                <w:rPr>
                  <w:rFonts w:cs="Arial"/>
                  <w:iCs/>
                  <w:color w:val="000000"/>
                  <w:highlight w:val="yellow"/>
                </w:rPr>
                <w:t>/ SUB_RSRC_ID</w:t>
              </w:r>
            </w:ins>
          </w:p>
        </w:tc>
      </w:tr>
      <w:tr w:rsidR="00A5470D" w:rsidRPr="00AE4A84" w14:paraId="50183001" w14:textId="77777777" w:rsidTr="008B6426">
        <w:trPr>
          <w:trHeight w:hRule="exact" w:val="288"/>
        </w:trPr>
        <w:tc>
          <w:tcPr>
            <w:tcW w:w="1710" w:type="dxa"/>
            <w:vAlign w:val="center"/>
          </w:tcPr>
          <w:p w14:paraId="21DAB1AB" w14:textId="77777777" w:rsidR="00A5470D" w:rsidRPr="00AE4A84" w:rsidRDefault="00A5470D" w:rsidP="00BD1D44">
            <w:pPr>
              <w:pStyle w:val="TableText0"/>
              <w:jc w:val="center"/>
              <w:rPr>
                <w:rFonts w:cs="Arial"/>
                <w:iCs/>
              </w:rPr>
            </w:pPr>
            <w:r w:rsidRPr="00AE4A84">
              <w:rPr>
                <w:rFonts w:cs="Arial"/>
                <w:iCs/>
              </w:rPr>
              <w:t>19</w:t>
            </w:r>
          </w:p>
        </w:tc>
        <w:tc>
          <w:tcPr>
            <w:tcW w:w="1707" w:type="dxa"/>
            <w:vAlign w:val="bottom"/>
          </w:tcPr>
          <w:p w14:paraId="5DDEC17D" w14:textId="77777777" w:rsidR="00A5470D" w:rsidRPr="00AE4A84" w:rsidRDefault="00A5470D" w:rsidP="00BD1D44">
            <w:pPr>
              <w:pStyle w:val="TableText0"/>
              <w:jc w:val="center"/>
              <w:rPr>
                <w:rFonts w:cs="Arial"/>
                <w:iCs/>
              </w:rPr>
            </w:pPr>
            <w:r w:rsidRPr="00AE4A84">
              <w:rPr>
                <w:rFonts w:cs="Arial"/>
                <w:iCs/>
              </w:rPr>
              <w:t>Q</w:t>
            </w:r>
          </w:p>
        </w:tc>
        <w:tc>
          <w:tcPr>
            <w:tcW w:w="3243" w:type="dxa"/>
            <w:vAlign w:val="bottom"/>
          </w:tcPr>
          <w:p w14:paraId="45B1C67B" w14:textId="77777777" w:rsidR="00A5470D" w:rsidRPr="00AE4A84" w:rsidRDefault="00A5470D" w:rsidP="00BD1D44">
            <w:pPr>
              <w:pStyle w:val="TableText0"/>
              <w:jc w:val="center"/>
              <w:rPr>
                <w:rFonts w:cs="Arial"/>
                <w:iCs/>
              </w:rPr>
            </w:pPr>
            <w:r w:rsidRPr="00AE4A84">
              <w:rPr>
                <w:rFonts w:cs="Arial"/>
                <w:iCs/>
              </w:rPr>
              <w:t>INTERTIE_ID</w:t>
            </w:r>
          </w:p>
        </w:tc>
      </w:tr>
      <w:tr w:rsidR="00A5470D" w:rsidRPr="00AE4A84" w14:paraId="251F8B12" w14:textId="77777777" w:rsidTr="008B6426">
        <w:trPr>
          <w:trHeight w:hRule="exact" w:val="288"/>
        </w:trPr>
        <w:tc>
          <w:tcPr>
            <w:tcW w:w="1710" w:type="dxa"/>
            <w:vAlign w:val="center"/>
          </w:tcPr>
          <w:p w14:paraId="4AF66F9A" w14:textId="77777777" w:rsidR="00A5470D" w:rsidRPr="00AE4A84" w:rsidRDefault="00A5470D" w:rsidP="00BD1D44">
            <w:pPr>
              <w:pStyle w:val="TableText0"/>
              <w:jc w:val="center"/>
              <w:rPr>
                <w:rFonts w:cs="Arial"/>
                <w:iCs/>
              </w:rPr>
            </w:pPr>
            <w:r w:rsidRPr="00AE4A84">
              <w:rPr>
                <w:rFonts w:cs="Arial"/>
                <w:iCs/>
              </w:rPr>
              <w:t>20</w:t>
            </w:r>
          </w:p>
        </w:tc>
        <w:tc>
          <w:tcPr>
            <w:tcW w:w="1707" w:type="dxa"/>
            <w:vAlign w:val="bottom"/>
          </w:tcPr>
          <w:p w14:paraId="6B244D98" w14:textId="77777777" w:rsidR="00A5470D" w:rsidRPr="00AE4A84" w:rsidRDefault="00A5470D" w:rsidP="00BD1D44">
            <w:pPr>
              <w:pStyle w:val="TableText0"/>
              <w:jc w:val="center"/>
              <w:rPr>
                <w:rFonts w:cs="Arial"/>
                <w:iCs/>
              </w:rPr>
            </w:pPr>
            <w:r w:rsidRPr="00AE4A84">
              <w:rPr>
                <w:rFonts w:cs="Arial"/>
                <w:iCs/>
              </w:rPr>
              <w:t>F’</w:t>
            </w:r>
          </w:p>
        </w:tc>
        <w:tc>
          <w:tcPr>
            <w:tcW w:w="3243" w:type="dxa"/>
            <w:vAlign w:val="bottom"/>
          </w:tcPr>
          <w:p w14:paraId="6AC1BA93" w14:textId="77777777" w:rsidR="00A5470D" w:rsidRPr="00AE4A84" w:rsidRDefault="00A5470D" w:rsidP="00BD1D44">
            <w:pPr>
              <w:pStyle w:val="TableText0"/>
              <w:jc w:val="center"/>
              <w:rPr>
                <w:rFonts w:cs="Arial"/>
                <w:iCs/>
              </w:rPr>
            </w:pPr>
            <w:r w:rsidRPr="00AE4A84">
              <w:rPr>
                <w:rFonts w:cs="Arial"/>
                <w:iCs/>
              </w:rPr>
              <w:t>ENTITY_COMPONENT_TYPE</w:t>
            </w:r>
          </w:p>
        </w:tc>
      </w:tr>
      <w:tr w:rsidR="00A5470D" w:rsidRPr="00AE4A84" w14:paraId="28EADDA8" w14:textId="77777777" w:rsidTr="008B6426">
        <w:trPr>
          <w:trHeight w:hRule="exact" w:val="288"/>
        </w:trPr>
        <w:tc>
          <w:tcPr>
            <w:tcW w:w="1710" w:type="dxa"/>
            <w:vAlign w:val="center"/>
          </w:tcPr>
          <w:p w14:paraId="4626FA12" w14:textId="77777777" w:rsidR="00A5470D" w:rsidRPr="00AE4A84" w:rsidRDefault="00A5470D" w:rsidP="00BD1D44">
            <w:pPr>
              <w:pStyle w:val="TableText0"/>
              <w:jc w:val="center"/>
              <w:rPr>
                <w:rFonts w:cs="Arial"/>
                <w:iCs/>
              </w:rPr>
            </w:pPr>
            <w:r w:rsidRPr="00AE4A84">
              <w:rPr>
                <w:rFonts w:cs="Arial"/>
                <w:iCs/>
              </w:rPr>
              <w:t>21</w:t>
            </w:r>
          </w:p>
        </w:tc>
        <w:tc>
          <w:tcPr>
            <w:tcW w:w="1707" w:type="dxa"/>
            <w:vAlign w:val="bottom"/>
          </w:tcPr>
          <w:p w14:paraId="605457C8" w14:textId="77777777" w:rsidR="00A5470D" w:rsidRPr="00AE4A84" w:rsidRDefault="00A5470D" w:rsidP="00BD1D44">
            <w:pPr>
              <w:pStyle w:val="TableText0"/>
              <w:jc w:val="center"/>
              <w:rPr>
                <w:rFonts w:cs="Arial"/>
                <w:iCs/>
              </w:rPr>
            </w:pPr>
            <w:r w:rsidRPr="00AE4A84">
              <w:rPr>
                <w:rFonts w:cs="Arial"/>
                <w:iCs/>
              </w:rPr>
              <w:t>S’</w:t>
            </w:r>
          </w:p>
        </w:tc>
        <w:tc>
          <w:tcPr>
            <w:tcW w:w="3243" w:type="dxa"/>
            <w:vAlign w:val="bottom"/>
          </w:tcPr>
          <w:p w14:paraId="1EB88C4B" w14:textId="77777777" w:rsidR="00A5470D" w:rsidRPr="00AE4A84" w:rsidRDefault="00A5470D" w:rsidP="00BD1D44">
            <w:pPr>
              <w:pStyle w:val="TableText0"/>
              <w:jc w:val="center"/>
              <w:rPr>
                <w:rFonts w:cs="Arial"/>
                <w:iCs/>
              </w:rPr>
            </w:pPr>
            <w:r w:rsidRPr="00AE4A84">
              <w:rPr>
                <w:rFonts w:cs="Arial"/>
                <w:iCs/>
              </w:rPr>
              <w:t>ENTITY_COMPONENT_SUBTYPE</w:t>
            </w:r>
          </w:p>
        </w:tc>
      </w:tr>
      <w:tr w:rsidR="00A5470D" w:rsidRPr="00AE4A84" w14:paraId="26020221" w14:textId="77777777" w:rsidTr="008B6426">
        <w:trPr>
          <w:trHeight w:hRule="exact" w:val="253"/>
        </w:trPr>
        <w:tc>
          <w:tcPr>
            <w:tcW w:w="1710" w:type="dxa"/>
            <w:vAlign w:val="center"/>
          </w:tcPr>
          <w:p w14:paraId="554649A6" w14:textId="77777777" w:rsidR="00A5470D" w:rsidRPr="00AE4A84" w:rsidRDefault="00A5470D" w:rsidP="00BD1D44">
            <w:pPr>
              <w:pStyle w:val="TableText0"/>
              <w:jc w:val="center"/>
              <w:rPr>
                <w:rFonts w:cs="Arial"/>
                <w:iCs/>
              </w:rPr>
            </w:pPr>
            <w:r w:rsidRPr="00AE4A84">
              <w:rPr>
                <w:rFonts w:cs="Arial"/>
                <w:iCs/>
              </w:rPr>
              <w:t>22</w:t>
            </w:r>
          </w:p>
        </w:tc>
        <w:tc>
          <w:tcPr>
            <w:tcW w:w="1707" w:type="dxa"/>
          </w:tcPr>
          <w:p w14:paraId="04845A6C" w14:textId="77777777" w:rsidR="00A5470D" w:rsidRPr="00AE4A84" w:rsidRDefault="00A5470D" w:rsidP="00BD1D44">
            <w:pPr>
              <w:pStyle w:val="TableText0"/>
              <w:jc w:val="center"/>
              <w:rPr>
                <w:rFonts w:cs="Arial"/>
                <w:iCs/>
              </w:rPr>
            </w:pPr>
            <w:r w:rsidRPr="00AE4A84">
              <w:rPr>
                <w:rFonts w:cs="Arial"/>
                <w:iCs/>
              </w:rPr>
              <w:t xml:space="preserve">d’ </w:t>
            </w:r>
          </w:p>
        </w:tc>
        <w:tc>
          <w:tcPr>
            <w:tcW w:w="3243" w:type="dxa"/>
          </w:tcPr>
          <w:p w14:paraId="648D9109" w14:textId="77777777" w:rsidR="00A5470D" w:rsidRPr="00AE4A84" w:rsidRDefault="00A5470D" w:rsidP="00BD1D44">
            <w:pPr>
              <w:pStyle w:val="TableText0"/>
              <w:jc w:val="center"/>
              <w:rPr>
                <w:rFonts w:cs="Arial"/>
                <w:iCs/>
              </w:rPr>
            </w:pPr>
            <w:r w:rsidRPr="00AE4A84">
              <w:rPr>
                <w:rFonts w:cs="Arial"/>
                <w:iCs/>
              </w:rPr>
              <w:t>RESOURCE_SUBTYPE</w:t>
            </w:r>
          </w:p>
        </w:tc>
      </w:tr>
      <w:tr w:rsidR="00A5470D" w:rsidRPr="00AE4A84" w14:paraId="5BC57B14" w14:textId="77777777" w:rsidTr="008B6426">
        <w:trPr>
          <w:trHeight w:hRule="exact" w:val="288"/>
        </w:trPr>
        <w:tc>
          <w:tcPr>
            <w:tcW w:w="1710" w:type="dxa"/>
            <w:vAlign w:val="center"/>
          </w:tcPr>
          <w:p w14:paraId="36186921" w14:textId="77777777" w:rsidR="00A5470D" w:rsidRPr="00AE4A84" w:rsidRDefault="00A5470D" w:rsidP="00BD1D44">
            <w:pPr>
              <w:pStyle w:val="TableText0"/>
              <w:jc w:val="center"/>
              <w:rPr>
                <w:rFonts w:cs="Arial"/>
                <w:iCs/>
              </w:rPr>
            </w:pPr>
            <w:r w:rsidRPr="00AE4A84">
              <w:rPr>
                <w:rFonts w:cs="Arial"/>
                <w:iCs/>
              </w:rPr>
              <w:t>23</w:t>
            </w:r>
          </w:p>
        </w:tc>
        <w:tc>
          <w:tcPr>
            <w:tcW w:w="1707" w:type="dxa"/>
            <w:vAlign w:val="bottom"/>
          </w:tcPr>
          <w:p w14:paraId="6185F938" w14:textId="77777777" w:rsidR="00A5470D" w:rsidRPr="00AE4A84" w:rsidRDefault="00A5470D" w:rsidP="00BD1D44">
            <w:pPr>
              <w:pStyle w:val="TableText0"/>
              <w:jc w:val="center"/>
              <w:rPr>
                <w:rFonts w:cs="Arial"/>
                <w:iCs/>
              </w:rPr>
            </w:pPr>
            <w:r w:rsidRPr="00AE4A84">
              <w:rPr>
                <w:rFonts w:cs="Arial"/>
                <w:iCs/>
              </w:rPr>
              <w:t xml:space="preserve">n’ </w:t>
            </w:r>
            <w:ins w:id="508" w:author="Ciubal, Mel" w:date="2025-12-13T13:07:00Z">
              <w:r w:rsidR="00B2585B" w:rsidRPr="00F55DEE">
                <w:rPr>
                  <w:rFonts w:cs="Arial"/>
                  <w:iCs/>
                  <w:color w:val="000000"/>
                  <w:highlight w:val="yellow"/>
                </w:rPr>
                <w:t>/ Q’’</w:t>
              </w:r>
            </w:ins>
          </w:p>
        </w:tc>
        <w:tc>
          <w:tcPr>
            <w:tcW w:w="3243" w:type="dxa"/>
            <w:vAlign w:val="bottom"/>
          </w:tcPr>
          <w:p w14:paraId="6BB6B833" w14:textId="77777777" w:rsidR="00A5470D" w:rsidRPr="00AE4A84" w:rsidRDefault="00A5470D" w:rsidP="00BD1D44">
            <w:pPr>
              <w:pStyle w:val="TableText0"/>
              <w:jc w:val="center"/>
              <w:rPr>
                <w:rFonts w:cs="Arial"/>
                <w:iCs/>
              </w:rPr>
            </w:pPr>
            <w:r w:rsidRPr="00AE4A84">
              <w:rPr>
                <w:rFonts w:cs="Arial"/>
                <w:iCs/>
              </w:rPr>
              <w:t>NON_PTO_FLAG</w:t>
            </w:r>
            <w:ins w:id="509" w:author="Ciubal, Mel" w:date="2025-12-13T13:07:00Z">
              <w:r w:rsidR="00B2585B">
                <w:rPr>
                  <w:rFonts w:cs="Arial"/>
                  <w:iCs/>
                </w:rPr>
                <w:t xml:space="preserve"> </w:t>
              </w:r>
              <w:r w:rsidR="00B2585B" w:rsidRPr="00F55DEE">
                <w:rPr>
                  <w:rFonts w:cs="Arial"/>
                  <w:iCs/>
                  <w:color w:val="000000"/>
                  <w:highlight w:val="yellow"/>
                </w:rPr>
                <w:t>/ CONSTRAINT_ID</w:t>
              </w:r>
            </w:ins>
          </w:p>
        </w:tc>
      </w:tr>
      <w:tr w:rsidR="00A5470D" w:rsidRPr="00AE4A84" w14:paraId="70182E86" w14:textId="77777777" w:rsidTr="008B6426">
        <w:trPr>
          <w:trHeight w:hRule="exact" w:val="288"/>
        </w:trPr>
        <w:tc>
          <w:tcPr>
            <w:tcW w:w="1710" w:type="dxa"/>
            <w:vAlign w:val="center"/>
          </w:tcPr>
          <w:p w14:paraId="420FA687" w14:textId="77777777" w:rsidR="00A5470D" w:rsidRPr="00AE4A84" w:rsidRDefault="00A5470D" w:rsidP="00BD1D44">
            <w:pPr>
              <w:pStyle w:val="TableText0"/>
              <w:jc w:val="center"/>
              <w:rPr>
                <w:rFonts w:cs="Arial"/>
                <w:iCs/>
              </w:rPr>
            </w:pPr>
            <w:r w:rsidRPr="00AE4A84">
              <w:rPr>
                <w:rFonts w:cs="Arial"/>
                <w:iCs/>
              </w:rPr>
              <w:t>24</w:t>
            </w:r>
          </w:p>
        </w:tc>
        <w:tc>
          <w:tcPr>
            <w:tcW w:w="1707" w:type="dxa"/>
            <w:vAlign w:val="bottom"/>
          </w:tcPr>
          <w:p w14:paraId="6D7450F9" w14:textId="77777777" w:rsidR="00A5470D" w:rsidRPr="00AE4A84" w:rsidRDefault="00A5470D" w:rsidP="00BD1D44">
            <w:pPr>
              <w:pStyle w:val="TableText0"/>
              <w:jc w:val="center"/>
              <w:rPr>
                <w:rFonts w:cs="Arial"/>
                <w:iCs/>
              </w:rPr>
            </w:pPr>
            <w:r w:rsidRPr="00AE4A84">
              <w:rPr>
                <w:rFonts w:cs="Arial"/>
                <w:iCs/>
              </w:rPr>
              <w:t>N</w:t>
            </w:r>
          </w:p>
        </w:tc>
        <w:tc>
          <w:tcPr>
            <w:tcW w:w="3243" w:type="dxa"/>
            <w:vAlign w:val="bottom"/>
          </w:tcPr>
          <w:p w14:paraId="225348AF" w14:textId="77777777" w:rsidR="00A5470D" w:rsidRPr="00AE4A84" w:rsidRDefault="00A5470D" w:rsidP="00BD1D44">
            <w:pPr>
              <w:pStyle w:val="TableText0"/>
              <w:jc w:val="center"/>
              <w:rPr>
                <w:rFonts w:cs="Arial"/>
                <w:iCs/>
              </w:rPr>
            </w:pPr>
            <w:r w:rsidRPr="00AE4A84">
              <w:rPr>
                <w:rFonts w:cs="Arial"/>
                <w:iCs/>
              </w:rPr>
              <w:t>CONTRACT_REF_ID</w:t>
            </w:r>
          </w:p>
        </w:tc>
      </w:tr>
      <w:tr w:rsidR="00A5470D" w:rsidRPr="00AE4A84" w14:paraId="5EC0968D" w14:textId="77777777" w:rsidTr="008B6426">
        <w:trPr>
          <w:trHeight w:hRule="exact" w:val="288"/>
        </w:trPr>
        <w:tc>
          <w:tcPr>
            <w:tcW w:w="1710" w:type="dxa"/>
            <w:vAlign w:val="center"/>
          </w:tcPr>
          <w:p w14:paraId="6ABDB96C" w14:textId="77777777" w:rsidR="00A5470D" w:rsidRPr="00AE4A84" w:rsidRDefault="00A5470D" w:rsidP="00BD1D44">
            <w:pPr>
              <w:pStyle w:val="TableText0"/>
              <w:jc w:val="center"/>
              <w:rPr>
                <w:rFonts w:cs="Arial"/>
                <w:iCs/>
              </w:rPr>
            </w:pPr>
            <w:r w:rsidRPr="00AE4A84">
              <w:rPr>
                <w:rFonts w:cs="Arial"/>
                <w:iCs/>
              </w:rPr>
              <w:t>25</w:t>
            </w:r>
          </w:p>
        </w:tc>
        <w:tc>
          <w:tcPr>
            <w:tcW w:w="1707" w:type="dxa"/>
            <w:vAlign w:val="bottom"/>
          </w:tcPr>
          <w:p w14:paraId="0B7F500F" w14:textId="77777777" w:rsidR="00A5470D" w:rsidRPr="00AE4A84" w:rsidRDefault="00A5470D" w:rsidP="00BD1D44">
            <w:pPr>
              <w:pStyle w:val="TableText0"/>
              <w:jc w:val="center"/>
              <w:rPr>
                <w:rFonts w:cs="Arial"/>
                <w:iCs/>
              </w:rPr>
            </w:pPr>
            <w:r w:rsidRPr="00AE4A84">
              <w:rPr>
                <w:rFonts w:cs="Arial"/>
                <w:iCs/>
              </w:rPr>
              <w:t>z’</w:t>
            </w:r>
          </w:p>
        </w:tc>
        <w:tc>
          <w:tcPr>
            <w:tcW w:w="3243" w:type="dxa"/>
            <w:vAlign w:val="bottom"/>
          </w:tcPr>
          <w:p w14:paraId="2E2F118A" w14:textId="77777777" w:rsidR="00A5470D" w:rsidRPr="00AE4A84" w:rsidRDefault="00A5470D" w:rsidP="00BD1D44">
            <w:pPr>
              <w:pStyle w:val="TableText0"/>
              <w:jc w:val="center"/>
              <w:rPr>
                <w:rFonts w:cs="Arial"/>
                <w:iCs/>
              </w:rPr>
            </w:pPr>
            <w:r w:rsidRPr="00AE4A84">
              <w:rPr>
                <w:rFonts w:cs="Arial"/>
                <w:iCs/>
              </w:rPr>
              <w:t>CONTRACT_TYPE</w:t>
            </w:r>
          </w:p>
        </w:tc>
      </w:tr>
      <w:tr w:rsidR="00A5470D" w:rsidRPr="00AE4A84" w14:paraId="7502AD51" w14:textId="77777777" w:rsidTr="008B6426">
        <w:trPr>
          <w:trHeight w:hRule="exact" w:val="288"/>
        </w:trPr>
        <w:tc>
          <w:tcPr>
            <w:tcW w:w="1710" w:type="dxa"/>
            <w:vAlign w:val="center"/>
          </w:tcPr>
          <w:p w14:paraId="1D5C7AA3" w14:textId="77777777" w:rsidR="00A5470D" w:rsidRPr="00AE4A84" w:rsidRDefault="00A5470D" w:rsidP="00BD1D44">
            <w:pPr>
              <w:pStyle w:val="TableText0"/>
              <w:jc w:val="center"/>
              <w:rPr>
                <w:rFonts w:cs="Arial"/>
                <w:iCs/>
              </w:rPr>
            </w:pPr>
            <w:r w:rsidRPr="00AE4A84">
              <w:rPr>
                <w:rFonts w:cs="Arial"/>
                <w:iCs/>
              </w:rPr>
              <w:t>26</w:t>
            </w:r>
          </w:p>
        </w:tc>
        <w:tc>
          <w:tcPr>
            <w:tcW w:w="1707" w:type="dxa"/>
            <w:vAlign w:val="bottom"/>
          </w:tcPr>
          <w:p w14:paraId="7FD989C4" w14:textId="77777777" w:rsidR="00A5470D" w:rsidRPr="00AE4A84" w:rsidRDefault="00A5470D" w:rsidP="00BD1D44">
            <w:pPr>
              <w:pStyle w:val="TableText0"/>
              <w:jc w:val="center"/>
              <w:rPr>
                <w:rFonts w:cs="Arial"/>
                <w:iCs/>
              </w:rPr>
            </w:pPr>
            <w:r w:rsidRPr="00AE4A84">
              <w:rPr>
                <w:rFonts w:cs="Arial"/>
                <w:iCs/>
              </w:rPr>
              <w:t>H</w:t>
            </w:r>
          </w:p>
        </w:tc>
        <w:tc>
          <w:tcPr>
            <w:tcW w:w="3243" w:type="dxa"/>
            <w:vAlign w:val="bottom"/>
          </w:tcPr>
          <w:p w14:paraId="57871A24" w14:textId="77777777" w:rsidR="00A5470D" w:rsidRPr="00AE4A84" w:rsidRDefault="00A5470D" w:rsidP="00BD1D44">
            <w:pPr>
              <w:pStyle w:val="TableText0"/>
              <w:jc w:val="center"/>
              <w:rPr>
                <w:rFonts w:cs="Arial"/>
                <w:iCs/>
              </w:rPr>
            </w:pPr>
            <w:r w:rsidRPr="00AE4A84">
              <w:rPr>
                <w:rFonts w:cs="Arial"/>
                <w:iCs/>
              </w:rPr>
              <w:t>HVAC_PAYER_ID</w:t>
            </w:r>
          </w:p>
        </w:tc>
      </w:tr>
      <w:tr w:rsidR="00A5470D" w:rsidRPr="00AE4A84" w14:paraId="75F9D49F" w14:textId="77777777" w:rsidTr="008B6426">
        <w:trPr>
          <w:trHeight w:hRule="exact" w:val="288"/>
        </w:trPr>
        <w:tc>
          <w:tcPr>
            <w:tcW w:w="1710" w:type="dxa"/>
            <w:vAlign w:val="center"/>
          </w:tcPr>
          <w:p w14:paraId="02BFFF41" w14:textId="77777777" w:rsidR="00A5470D" w:rsidRPr="00AE4A84" w:rsidRDefault="00A5470D" w:rsidP="00BD1D44">
            <w:pPr>
              <w:pStyle w:val="TableText0"/>
              <w:jc w:val="center"/>
              <w:rPr>
                <w:rFonts w:cs="Arial"/>
                <w:iCs/>
              </w:rPr>
            </w:pPr>
            <w:r w:rsidRPr="00AE4A84">
              <w:rPr>
                <w:rFonts w:cs="Arial"/>
                <w:iCs/>
              </w:rPr>
              <w:t>27</w:t>
            </w:r>
          </w:p>
        </w:tc>
        <w:tc>
          <w:tcPr>
            <w:tcW w:w="1707" w:type="dxa"/>
            <w:vAlign w:val="bottom"/>
          </w:tcPr>
          <w:p w14:paraId="1AB019C9" w14:textId="77777777" w:rsidR="00A5470D" w:rsidRPr="00AE4A84" w:rsidRDefault="00A5470D" w:rsidP="00BD1D44">
            <w:pPr>
              <w:pStyle w:val="TableText0"/>
              <w:jc w:val="center"/>
              <w:rPr>
                <w:rFonts w:cs="Arial"/>
                <w:iCs/>
              </w:rPr>
            </w:pPr>
            <w:r w:rsidRPr="00AE4A84">
              <w:rPr>
                <w:rFonts w:cs="Arial"/>
                <w:iCs/>
              </w:rPr>
              <w:t>v</w:t>
            </w:r>
            <w:r w:rsidR="003B445A" w:rsidRPr="00AE4A84">
              <w:rPr>
                <w:rFonts w:cs="Arial"/>
                <w:iCs/>
              </w:rPr>
              <w:t>/a</w:t>
            </w:r>
          </w:p>
        </w:tc>
        <w:tc>
          <w:tcPr>
            <w:tcW w:w="3243" w:type="dxa"/>
            <w:vAlign w:val="bottom"/>
          </w:tcPr>
          <w:p w14:paraId="70D9FE33" w14:textId="77777777" w:rsidR="00A5470D" w:rsidRPr="00AE4A84" w:rsidRDefault="00A5470D" w:rsidP="00BD1D44">
            <w:pPr>
              <w:pStyle w:val="TableText0"/>
              <w:jc w:val="center"/>
              <w:rPr>
                <w:rFonts w:cs="Arial"/>
                <w:iCs/>
              </w:rPr>
            </w:pPr>
            <w:r w:rsidRPr="00AE4A84">
              <w:rPr>
                <w:rFonts w:cs="Arial"/>
                <w:iCs/>
              </w:rPr>
              <w:t>TAC_AREA_ID</w:t>
            </w:r>
            <w:r w:rsidR="003B445A" w:rsidRPr="00AE4A84">
              <w:rPr>
                <w:rFonts w:cs="Arial"/>
                <w:iCs/>
              </w:rPr>
              <w:t>/BID_TYPE</w:t>
            </w:r>
          </w:p>
        </w:tc>
      </w:tr>
      <w:tr w:rsidR="00B21711" w:rsidRPr="00AE4A84" w14:paraId="069C6A68" w14:textId="77777777" w:rsidTr="00B21711">
        <w:trPr>
          <w:trHeight w:hRule="exact" w:val="288"/>
        </w:trPr>
        <w:tc>
          <w:tcPr>
            <w:tcW w:w="1710" w:type="dxa"/>
            <w:vAlign w:val="center"/>
          </w:tcPr>
          <w:p w14:paraId="0C5EDFC3"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2EBAE307" w14:textId="77777777" w:rsidR="00B21711" w:rsidRPr="00AE4A84" w:rsidRDefault="00B21711" w:rsidP="00BD1D44">
            <w:pPr>
              <w:pStyle w:val="TableText0"/>
              <w:jc w:val="center"/>
              <w:rPr>
                <w:rFonts w:cs="Arial"/>
                <w:iCs/>
              </w:rPr>
            </w:pPr>
            <w:r w:rsidRPr="00AE4A84">
              <w:rPr>
                <w:rFonts w:cs="Arial"/>
                <w:iCs/>
              </w:rPr>
              <w:t>P</w:t>
            </w:r>
            <w:ins w:id="510" w:author="Dubeshter, Tyler" w:date="2026-02-11T09:45:00Z">
              <w:r w:rsidR="00C87D1A" w:rsidRPr="00F55DEE">
                <w:rPr>
                  <w:rFonts w:cs="Arial"/>
                  <w:iCs/>
                  <w:highlight w:val="yellow"/>
                </w:rPr>
                <w:t>/G’’</w:t>
              </w:r>
            </w:ins>
          </w:p>
        </w:tc>
        <w:tc>
          <w:tcPr>
            <w:tcW w:w="3243" w:type="dxa"/>
            <w:vAlign w:val="bottom"/>
          </w:tcPr>
          <w:p w14:paraId="52A45D4E" w14:textId="77777777" w:rsidR="00B21711" w:rsidRPr="00AE4A84" w:rsidRDefault="00B21711" w:rsidP="00BD1D44">
            <w:pPr>
              <w:pStyle w:val="TableText0"/>
              <w:jc w:val="center"/>
              <w:rPr>
                <w:rFonts w:cs="Arial"/>
                <w:iCs/>
              </w:rPr>
            </w:pPr>
            <w:r w:rsidRPr="00AE4A84">
              <w:rPr>
                <w:rFonts w:cs="Arial"/>
                <w:iCs/>
              </w:rPr>
              <w:t>PTO_ID</w:t>
            </w:r>
            <w:ins w:id="511" w:author="Dubeshter, Tyler" w:date="2026-02-11T09:45:00Z">
              <w:r w:rsidR="00C87D1A">
                <w:rPr>
                  <w:rFonts w:cs="Arial"/>
                  <w:iCs/>
                </w:rPr>
                <w:t>/</w:t>
              </w:r>
              <w:r w:rsidR="00C87D1A" w:rsidRPr="00F55DEE">
                <w:rPr>
                  <w:rFonts w:cs="Arial"/>
                  <w:iCs/>
                  <w:color w:val="000000"/>
                  <w:highlight w:val="yellow"/>
                </w:rPr>
                <w:t xml:space="preserve"> GHG_REGULATION_AREA</w:t>
              </w:r>
            </w:ins>
          </w:p>
        </w:tc>
      </w:tr>
      <w:tr w:rsidR="00A5470D" w:rsidRPr="00AE4A84" w14:paraId="26501DD4" w14:textId="77777777" w:rsidTr="008B6426">
        <w:trPr>
          <w:trHeight w:hRule="exact" w:val="288"/>
        </w:trPr>
        <w:tc>
          <w:tcPr>
            <w:tcW w:w="1710" w:type="dxa"/>
            <w:vAlign w:val="center"/>
          </w:tcPr>
          <w:p w14:paraId="39AACEEE" w14:textId="77777777" w:rsidR="00A5470D" w:rsidRPr="00AE4A84" w:rsidRDefault="00A5470D" w:rsidP="00BD1D44">
            <w:pPr>
              <w:pStyle w:val="TableText0"/>
              <w:jc w:val="center"/>
              <w:rPr>
                <w:rFonts w:cs="Arial"/>
                <w:iCs/>
              </w:rPr>
            </w:pPr>
            <w:r w:rsidRPr="00AE4A84">
              <w:rPr>
                <w:rFonts w:cs="Arial"/>
                <w:iCs/>
              </w:rPr>
              <w:t>29</w:t>
            </w:r>
          </w:p>
        </w:tc>
        <w:tc>
          <w:tcPr>
            <w:tcW w:w="1707" w:type="dxa"/>
            <w:vAlign w:val="bottom"/>
          </w:tcPr>
          <w:p w14:paraId="68D14E4F" w14:textId="77777777" w:rsidR="00A5470D" w:rsidRPr="00AE4A84" w:rsidRDefault="00A5470D" w:rsidP="00BD1D44">
            <w:pPr>
              <w:pStyle w:val="TableText0"/>
              <w:jc w:val="center"/>
              <w:rPr>
                <w:rFonts w:cs="Arial"/>
                <w:iCs/>
              </w:rPr>
            </w:pPr>
            <w:r w:rsidRPr="00AE4A84">
              <w:rPr>
                <w:rFonts w:cs="Arial"/>
                <w:iCs/>
              </w:rPr>
              <w:t>V</w:t>
            </w:r>
          </w:p>
        </w:tc>
        <w:tc>
          <w:tcPr>
            <w:tcW w:w="3243" w:type="dxa"/>
            <w:vAlign w:val="bottom"/>
          </w:tcPr>
          <w:p w14:paraId="40B62256" w14:textId="77777777" w:rsidR="00A5470D" w:rsidRPr="00AE4A84" w:rsidRDefault="00A5470D" w:rsidP="00BD1D44">
            <w:pPr>
              <w:pStyle w:val="TableText0"/>
              <w:jc w:val="center"/>
              <w:rPr>
                <w:rFonts w:cs="Arial"/>
                <w:iCs/>
              </w:rPr>
            </w:pPr>
            <w:r w:rsidRPr="00AE4A84">
              <w:rPr>
                <w:rFonts w:cs="Arial"/>
                <w:iCs/>
              </w:rPr>
              <w:t>RUC_PARTICIPATION_FLAG</w:t>
            </w:r>
          </w:p>
        </w:tc>
      </w:tr>
      <w:tr w:rsidR="00A5470D" w:rsidRPr="00AE4A84" w14:paraId="5AAC5133" w14:textId="77777777" w:rsidTr="008B6426">
        <w:trPr>
          <w:trHeight w:hRule="exact" w:val="288"/>
        </w:trPr>
        <w:tc>
          <w:tcPr>
            <w:tcW w:w="1710" w:type="dxa"/>
            <w:vAlign w:val="center"/>
          </w:tcPr>
          <w:p w14:paraId="6A9506A9" w14:textId="77777777" w:rsidR="00A5470D" w:rsidRPr="00AE4A84" w:rsidRDefault="00A5470D" w:rsidP="00BD1D44">
            <w:pPr>
              <w:pStyle w:val="TableText0"/>
              <w:jc w:val="center"/>
              <w:rPr>
                <w:rFonts w:cs="Arial"/>
                <w:iCs/>
              </w:rPr>
            </w:pPr>
            <w:r w:rsidRPr="00AE4A84">
              <w:rPr>
                <w:rFonts w:cs="Arial"/>
                <w:iCs/>
              </w:rPr>
              <w:t>30</w:t>
            </w:r>
          </w:p>
        </w:tc>
        <w:tc>
          <w:tcPr>
            <w:tcW w:w="1707" w:type="dxa"/>
            <w:vAlign w:val="bottom"/>
          </w:tcPr>
          <w:p w14:paraId="722D6785" w14:textId="77777777" w:rsidR="00A5470D" w:rsidRPr="00AE4A84" w:rsidRDefault="00A5470D" w:rsidP="00BD1D44">
            <w:pPr>
              <w:pStyle w:val="TableText0"/>
              <w:jc w:val="center"/>
              <w:rPr>
                <w:rFonts w:cs="Arial"/>
                <w:iCs/>
              </w:rPr>
            </w:pPr>
            <w:r w:rsidRPr="00AE4A84">
              <w:rPr>
                <w:rFonts w:cs="Arial"/>
                <w:iCs/>
              </w:rPr>
              <w:t>L’</w:t>
            </w:r>
          </w:p>
        </w:tc>
        <w:tc>
          <w:tcPr>
            <w:tcW w:w="3243" w:type="dxa"/>
            <w:vAlign w:val="bottom"/>
          </w:tcPr>
          <w:p w14:paraId="52E94942" w14:textId="77777777" w:rsidR="00A5470D" w:rsidRPr="00AE4A84" w:rsidRDefault="00A5470D" w:rsidP="00BD1D44">
            <w:pPr>
              <w:pStyle w:val="TableText0"/>
              <w:jc w:val="center"/>
              <w:rPr>
                <w:rFonts w:cs="Arial"/>
                <w:iCs/>
              </w:rPr>
            </w:pPr>
            <w:r w:rsidRPr="00AE4A84">
              <w:rPr>
                <w:rFonts w:cs="Arial"/>
                <w:iCs/>
              </w:rPr>
              <w:t>LOAD_FOLLOWING_FLAG</w:t>
            </w:r>
          </w:p>
        </w:tc>
      </w:tr>
    </w:tbl>
    <w:p w14:paraId="1FB404C5" w14:textId="77777777" w:rsidR="009735E3" w:rsidRPr="00AE4A84" w:rsidRDefault="009735E3" w:rsidP="00BD1D44"/>
    <w:p w14:paraId="5827BAFA" w14:textId="77777777" w:rsidR="00D560BB" w:rsidRPr="00AE4A84" w:rsidRDefault="00D560BB" w:rsidP="00BD1D44">
      <w:pPr>
        <w:pStyle w:val="Config1"/>
        <w:keepNext w:val="0"/>
        <w:ind w:left="720" w:hanging="360"/>
      </w:pPr>
      <w:bookmarkStart w:id="512" w:name="_Toc316631044"/>
      <w:bookmarkStart w:id="513" w:name="_Toc142488650"/>
      <w:bookmarkStart w:id="514" w:name="_Toc235197054"/>
      <w:r w:rsidRPr="00AE4A84">
        <w:t>System Resource Pre-Calc</w:t>
      </w:r>
      <w:bookmarkEnd w:id="512"/>
      <w:bookmarkEnd w:id="513"/>
      <w:bookmarkEnd w:id="514"/>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0F147C51" w14:textId="77777777" w:rsidTr="004A5CC8">
        <w:trPr>
          <w:trHeight w:hRule="exact" w:val="442"/>
        </w:trPr>
        <w:tc>
          <w:tcPr>
            <w:tcW w:w="1710" w:type="dxa"/>
            <w:shd w:val="clear" w:color="auto" w:fill="E6E6E6"/>
            <w:vAlign w:val="center"/>
          </w:tcPr>
          <w:p w14:paraId="073CF89E" w14:textId="77777777" w:rsidR="00436056" w:rsidRPr="00AE4A84" w:rsidRDefault="00436056" w:rsidP="00BD1D44">
            <w:pPr>
              <w:pStyle w:val="TableBoldCharCharCharCharChar1Char"/>
              <w:keepNext/>
              <w:ind w:left="119"/>
              <w:jc w:val="center"/>
            </w:pPr>
            <w:r w:rsidRPr="00AE4A84">
              <w:lastRenderedPageBreak/>
              <w:t>Attribute Number</w:t>
            </w:r>
          </w:p>
        </w:tc>
        <w:tc>
          <w:tcPr>
            <w:tcW w:w="1707" w:type="dxa"/>
            <w:shd w:val="clear" w:color="auto" w:fill="E6E6E6"/>
            <w:vAlign w:val="center"/>
          </w:tcPr>
          <w:p w14:paraId="491A792C"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17A77A88"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0A51D6BE" w14:textId="77777777" w:rsidTr="00B21711">
        <w:trPr>
          <w:trHeight w:hRule="exact" w:val="288"/>
        </w:trPr>
        <w:tc>
          <w:tcPr>
            <w:tcW w:w="1710" w:type="dxa"/>
            <w:vAlign w:val="center"/>
          </w:tcPr>
          <w:p w14:paraId="1FF1D8CA"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1C167B0D"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257B6802"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740297" w:rsidRPr="00AE4A84" w14:paraId="7B08EE32" w14:textId="77777777" w:rsidTr="008B6426">
        <w:trPr>
          <w:trHeight w:hRule="exact" w:val="288"/>
        </w:trPr>
        <w:tc>
          <w:tcPr>
            <w:tcW w:w="1710" w:type="dxa"/>
            <w:vAlign w:val="center"/>
          </w:tcPr>
          <w:p w14:paraId="00A7EB7A" w14:textId="77777777" w:rsidR="00740297" w:rsidRPr="00AE4A84" w:rsidRDefault="00740297" w:rsidP="00BD1D44">
            <w:pPr>
              <w:pStyle w:val="TableText0"/>
              <w:jc w:val="center"/>
              <w:rPr>
                <w:rFonts w:cs="Arial"/>
                <w:iCs/>
              </w:rPr>
            </w:pPr>
            <w:r w:rsidRPr="00AE4A84">
              <w:rPr>
                <w:rFonts w:cs="Arial"/>
                <w:iCs/>
              </w:rPr>
              <w:t>17</w:t>
            </w:r>
          </w:p>
        </w:tc>
        <w:tc>
          <w:tcPr>
            <w:tcW w:w="1707" w:type="dxa"/>
            <w:vAlign w:val="bottom"/>
          </w:tcPr>
          <w:p w14:paraId="4501607E" w14:textId="77777777" w:rsidR="00740297" w:rsidRPr="00AE4A84" w:rsidRDefault="00740297" w:rsidP="00BD1D44">
            <w:pPr>
              <w:pStyle w:val="TableText0"/>
              <w:jc w:val="center"/>
              <w:rPr>
                <w:rFonts w:cs="Arial"/>
                <w:iCs/>
              </w:rPr>
            </w:pPr>
            <w:r w:rsidRPr="00AE4A84">
              <w:rPr>
                <w:rFonts w:cs="Arial"/>
                <w:iCs/>
              </w:rPr>
              <w:t>p</w:t>
            </w:r>
          </w:p>
        </w:tc>
        <w:tc>
          <w:tcPr>
            <w:tcW w:w="3243" w:type="dxa"/>
            <w:vAlign w:val="bottom"/>
          </w:tcPr>
          <w:p w14:paraId="60DF8BF4" w14:textId="77777777" w:rsidR="00740297" w:rsidRPr="00AE4A84" w:rsidRDefault="00740297" w:rsidP="00BD1D44">
            <w:pPr>
              <w:pStyle w:val="TableText0"/>
              <w:jc w:val="center"/>
              <w:rPr>
                <w:rFonts w:cs="Arial"/>
                <w:iCs/>
              </w:rPr>
            </w:pPr>
            <w:r w:rsidRPr="00AE4A84">
              <w:rPr>
                <w:rFonts w:cs="Arial"/>
                <w:iCs/>
              </w:rPr>
              <w:t>PRICE_NODE_ID</w:t>
            </w:r>
          </w:p>
        </w:tc>
      </w:tr>
      <w:tr w:rsidR="00740297" w:rsidRPr="00AE4A84" w14:paraId="2D46D341" w14:textId="77777777" w:rsidTr="008B6426">
        <w:trPr>
          <w:trHeight w:hRule="exact" w:val="288"/>
        </w:trPr>
        <w:tc>
          <w:tcPr>
            <w:tcW w:w="1710" w:type="dxa"/>
            <w:vAlign w:val="center"/>
          </w:tcPr>
          <w:p w14:paraId="20A6FD36" w14:textId="77777777" w:rsidR="00740297" w:rsidRPr="00AE4A84" w:rsidRDefault="00740297" w:rsidP="00BD1D44">
            <w:pPr>
              <w:pStyle w:val="TableText0"/>
              <w:jc w:val="center"/>
              <w:rPr>
                <w:rFonts w:cs="Arial"/>
                <w:iCs/>
              </w:rPr>
            </w:pPr>
            <w:r w:rsidRPr="00AE4A84">
              <w:rPr>
                <w:rFonts w:cs="Arial"/>
                <w:iCs/>
              </w:rPr>
              <w:t>18</w:t>
            </w:r>
          </w:p>
        </w:tc>
        <w:tc>
          <w:tcPr>
            <w:tcW w:w="1707" w:type="dxa"/>
            <w:vAlign w:val="bottom"/>
          </w:tcPr>
          <w:p w14:paraId="414CBCA3" w14:textId="77777777" w:rsidR="00740297" w:rsidRPr="00AE4A84" w:rsidRDefault="00740297" w:rsidP="00BD1D44">
            <w:pPr>
              <w:pStyle w:val="TableText0"/>
              <w:jc w:val="center"/>
              <w:rPr>
                <w:rFonts w:cs="Arial"/>
                <w:iCs/>
              </w:rPr>
            </w:pPr>
            <w:r w:rsidRPr="00AE4A84">
              <w:rPr>
                <w:rFonts w:cs="Arial"/>
                <w:iCs/>
              </w:rPr>
              <w:t>W’</w:t>
            </w:r>
          </w:p>
        </w:tc>
        <w:tc>
          <w:tcPr>
            <w:tcW w:w="3243" w:type="dxa"/>
            <w:vAlign w:val="bottom"/>
          </w:tcPr>
          <w:p w14:paraId="37ED7FA6" w14:textId="77777777" w:rsidR="00740297" w:rsidRPr="00AE4A84" w:rsidRDefault="00740297" w:rsidP="00BD1D44">
            <w:pPr>
              <w:pStyle w:val="TableText0"/>
              <w:jc w:val="center"/>
              <w:rPr>
                <w:rFonts w:cs="Arial"/>
                <w:iCs/>
              </w:rPr>
            </w:pPr>
            <w:r w:rsidRPr="00AE4A84">
              <w:rPr>
                <w:rFonts w:cs="Arial"/>
                <w:iCs/>
              </w:rPr>
              <w:t>MSS_EMISSION_PAY_FLAG</w:t>
            </w:r>
          </w:p>
        </w:tc>
      </w:tr>
      <w:tr w:rsidR="00740297" w:rsidRPr="00AE4A84" w14:paraId="5E59B032" w14:textId="77777777" w:rsidTr="008B6426">
        <w:trPr>
          <w:trHeight w:hRule="exact" w:val="288"/>
        </w:trPr>
        <w:tc>
          <w:tcPr>
            <w:tcW w:w="1710" w:type="dxa"/>
            <w:vAlign w:val="center"/>
          </w:tcPr>
          <w:p w14:paraId="11233730" w14:textId="77777777" w:rsidR="00740297" w:rsidRPr="00AE4A84" w:rsidRDefault="00740297" w:rsidP="00BD1D44">
            <w:pPr>
              <w:pStyle w:val="TableText0"/>
              <w:jc w:val="center"/>
              <w:rPr>
                <w:rFonts w:cs="Arial"/>
                <w:iCs/>
              </w:rPr>
            </w:pPr>
            <w:r w:rsidRPr="00AE4A84">
              <w:rPr>
                <w:rFonts w:cs="Arial"/>
                <w:iCs/>
              </w:rPr>
              <w:t>19</w:t>
            </w:r>
          </w:p>
        </w:tc>
        <w:tc>
          <w:tcPr>
            <w:tcW w:w="1707" w:type="dxa"/>
            <w:vAlign w:val="bottom"/>
          </w:tcPr>
          <w:p w14:paraId="0F08E65C" w14:textId="77777777" w:rsidR="00740297" w:rsidRPr="00AE4A84" w:rsidRDefault="00740297" w:rsidP="00BD1D44">
            <w:pPr>
              <w:pStyle w:val="TableText0"/>
              <w:jc w:val="center"/>
              <w:rPr>
                <w:rFonts w:cs="Arial"/>
                <w:iCs/>
              </w:rPr>
            </w:pPr>
            <w:r w:rsidRPr="00AE4A84">
              <w:rPr>
                <w:rFonts w:cs="Arial"/>
                <w:iCs/>
              </w:rPr>
              <w:t>Q</w:t>
            </w:r>
          </w:p>
        </w:tc>
        <w:tc>
          <w:tcPr>
            <w:tcW w:w="3243" w:type="dxa"/>
            <w:vAlign w:val="bottom"/>
          </w:tcPr>
          <w:p w14:paraId="637A1A8E" w14:textId="77777777" w:rsidR="00740297" w:rsidRPr="00AE4A84" w:rsidRDefault="00740297" w:rsidP="00BD1D44">
            <w:pPr>
              <w:pStyle w:val="TableText0"/>
              <w:jc w:val="center"/>
              <w:rPr>
                <w:rFonts w:cs="Arial"/>
                <w:iCs/>
              </w:rPr>
            </w:pPr>
            <w:r w:rsidRPr="00AE4A84">
              <w:rPr>
                <w:rFonts w:cs="Arial"/>
                <w:iCs/>
              </w:rPr>
              <w:t>INTERTIE_ID</w:t>
            </w:r>
          </w:p>
        </w:tc>
      </w:tr>
      <w:tr w:rsidR="00740297" w:rsidRPr="00AE4A84" w14:paraId="7F299360" w14:textId="77777777" w:rsidTr="00740297">
        <w:trPr>
          <w:trHeight w:hRule="exact" w:val="523"/>
        </w:trPr>
        <w:tc>
          <w:tcPr>
            <w:tcW w:w="1710" w:type="dxa"/>
            <w:vAlign w:val="center"/>
          </w:tcPr>
          <w:p w14:paraId="31C95C9C" w14:textId="77777777" w:rsidR="00740297" w:rsidRPr="00AE4A84" w:rsidRDefault="00740297" w:rsidP="00BD1D44">
            <w:pPr>
              <w:pStyle w:val="TableText0"/>
              <w:jc w:val="center"/>
              <w:rPr>
                <w:rFonts w:cs="Arial"/>
                <w:iCs/>
              </w:rPr>
            </w:pPr>
            <w:r w:rsidRPr="00AE4A84">
              <w:rPr>
                <w:rFonts w:cs="Arial"/>
                <w:iCs/>
              </w:rPr>
              <w:t>20</w:t>
            </w:r>
          </w:p>
        </w:tc>
        <w:tc>
          <w:tcPr>
            <w:tcW w:w="1707" w:type="dxa"/>
            <w:vAlign w:val="bottom"/>
          </w:tcPr>
          <w:p w14:paraId="14F29C79" w14:textId="77777777" w:rsidR="00740297" w:rsidRPr="00AE4A84" w:rsidRDefault="00740297" w:rsidP="00BD1D44">
            <w:pPr>
              <w:pStyle w:val="TableText0"/>
              <w:jc w:val="center"/>
              <w:rPr>
                <w:rFonts w:cs="Arial"/>
                <w:iCs/>
              </w:rPr>
            </w:pPr>
            <w:r w:rsidRPr="00AE4A84">
              <w:rPr>
                <w:rFonts w:cs="Arial"/>
                <w:iCs/>
              </w:rPr>
              <w:t>F’ / q</w:t>
            </w:r>
          </w:p>
        </w:tc>
        <w:tc>
          <w:tcPr>
            <w:tcW w:w="3243" w:type="dxa"/>
            <w:vAlign w:val="bottom"/>
          </w:tcPr>
          <w:p w14:paraId="3A699298" w14:textId="77777777" w:rsidR="00740297" w:rsidRPr="00AE4A84" w:rsidRDefault="00740297" w:rsidP="00BD1D44">
            <w:pPr>
              <w:pStyle w:val="TableText0"/>
              <w:jc w:val="center"/>
              <w:rPr>
                <w:rFonts w:cs="Arial"/>
                <w:iCs/>
              </w:rPr>
            </w:pPr>
            <w:r w:rsidRPr="00AE4A84">
              <w:rPr>
                <w:rFonts w:cs="Arial"/>
                <w:iCs/>
              </w:rPr>
              <w:t>ENTITY_COMPONENT_TYPE / LOSS_INTERTIE_ID</w:t>
            </w:r>
          </w:p>
        </w:tc>
      </w:tr>
      <w:tr w:rsidR="00740297" w:rsidRPr="00AE4A84" w14:paraId="3491D9FF" w14:textId="77777777" w:rsidTr="00740297">
        <w:trPr>
          <w:trHeight w:hRule="exact" w:val="532"/>
        </w:trPr>
        <w:tc>
          <w:tcPr>
            <w:tcW w:w="1710" w:type="dxa"/>
            <w:vAlign w:val="center"/>
          </w:tcPr>
          <w:p w14:paraId="7907D8FC" w14:textId="77777777" w:rsidR="00740297" w:rsidRPr="00AE4A84" w:rsidRDefault="00740297" w:rsidP="00BD1D44">
            <w:pPr>
              <w:pStyle w:val="TableText0"/>
              <w:jc w:val="center"/>
              <w:rPr>
                <w:rFonts w:cs="Arial"/>
                <w:iCs/>
              </w:rPr>
            </w:pPr>
            <w:r w:rsidRPr="00AE4A84">
              <w:rPr>
                <w:rFonts w:cs="Arial"/>
                <w:iCs/>
              </w:rPr>
              <w:t>21</w:t>
            </w:r>
          </w:p>
        </w:tc>
        <w:tc>
          <w:tcPr>
            <w:tcW w:w="1707" w:type="dxa"/>
            <w:vAlign w:val="bottom"/>
          </w:tcPr>
          <w:p w14:paraId="3D1C395A" w14:textId="77777777" w:rsidR="00740297" w:rsidRPr="00AE4A84" w:rsidRDefault="00740297" w:rsidP="00BD1D44">
            <w:pPr>
              <w:pStyle w:val="TableText0"/>
              <w:jc w:val="center"/>
              <w:rPr>
                <w:rFonts w:cs="Arial"/>
                <w:iCs/>
              </w:rPr>
            </w:pPr>
            <w:r w:rsidRPr="00AE4A84">
              <w:rPr>
                <w:rFonts w:cs="Arial"/>
                <w:iCs/>
              </w:rPr>
              <w:t>S’ / q’</w:t>
            </w:r>
          </w:p>
        </w:tc>
        <w:tc>
          <w:tcPr>
            <w:tcW w:w="3243" w:type="dxa"/>
            <w:vAlign w:val="bottom"/>
          </w:tcPr>
          <w:p w14:paraId="7ED10AA2" w14:textId="77777777" w:rsidR="00740297" w:rsidRPr="00AE4A84" w:rsidRDefault="00740297" w:rsidP="00BD1D44">
            <w:pPr>
              <w:pStyle w:val="TableText0"/>
              <w:jc w:val="center"/>
              <w:rPr>
                <w:rFonts w:cs="Arial"/>
                <w:iCs/>
              </w:rPr>
            </w:pPr>
            <w:r w:rsidRPr="00AE4A84">
              <w:rPr>
                <w:rFonts w:cs="Arial"/>
                <w:iCs/>
              </w:rPr>
              <w:t>ENTITY_COMPONENT_SUBTYPE / LOSS_BASIS</w:t>
            </w:r>
          </w:p>
        </w:tc>
      </w:tr>
      <w:tr w:rsidR="00740297" w:rsidRPr="00AE4A84" w14:paraId="0B47BC5E" w14:textId="77777777" w:rsidTr="008B6426">
        <w:trPr>
          <w:trHeight w:hRule="exact" w:val="253"/>
        </w:trPr>
        <w:tc>
          <w:tcPr>
            <w:tcW w:w="1710" w:type="dxa"/>
            <w:vAlign w:val="center"/>
          </w:tcPr>
          <w:p w14:paraId="5A64C9E7" w14:textId="77777777" w:rsidR="00740297" w:rsidRPr="00AE4A84" w:rsidRDefault="00740297" w:rsidP="00BD1D44">
            <w:pPr>
              <w:pStyle w:val="TableText0"/>
              <w:jc w:val="center"/>
              <w:rPr>
                <w:rFonts w:cs="Arial"/>
                <w:iCs/>
              </w:rPr>
            </w:pPr>
            <w:r w:rsidRPr="00AE4A84">
              <w:rPr>
                <w:rFonts w:cs="Arial"/>
                <w:iCs/>
              </w:rPr>
              <w:t>22</w:t>
            </w:r>
          </w:p>
        </w:tc>
        <w:tc>
          <w:tcPr>
            <w:tcW w:w="1707" w:type="dxa"/>
          </w:tcPr>
          <w:p w14:paraId="67A27A95" w14:textId="77777777" w:rsidR="00740297" w:rsidRPr="00AE4A84" w:rsidRDefault="00740297" w:rsidP="00BD1D44">
            <w:pPr>
              <w:pStyle w:val="TableText0"/>
              <w:jc w:val="center"/>
              <w:rPr>
                <w:rFonts w:cs="Arial"/>
                <w:iCs/>
              </w:rPr>
            </w:pPr>
            <w:r w:rsidRPr="00AE4A84">
              <w:rPr>
                <w:rFonts w:cs="Arial"/>
                <w:iCs/>
              </w:rPr>
              <w:t xml:space="preserve">d’ </w:t>
            </w:r>
          </w:p>
        </w:tc>
        <w:tc>
          <w:tcPr>
            <w:tcW w:w="3243" w:type="dxa"/>
          </w:tcPr>
          <w:p w14:paraId="5F4593E6" w14:textId="77777777" w:rsidR="00740297" w:rsidRPr="00AE4A84" w:rsidRDefault="00740297" w:rsidP="00BD1D44">
            <w:pPr>
              <w:pStyle w:val="TableText0"/>
              <w:jc w:val="center"/>
              <w:rPr>
                <w:rFonts w:cs="Arial"/>
                <w:iCs/>
              </w:rPr>
            </w:pPr>
            <w:r w:rsidRPr="00AE4A84">
              <w:rPr>
                <w:rFonts w:cs="Arial"/>
                <w:iCs/>
              </w:rPr>
              <w:t>RESOURCE_SUBTYPE</w:t>
            </w:r>
          </w:p>
        </w:tc>
      </w:tr>
      <w:tr w:rsidR="00740297" w:rsidRPr="00AE4A84" w14:paraId="477F12B6" w14:textId="77777777" w:rsidTr="008B6426">
        <w:trPr>
          <w:trHeight w:hRule="exact" w:val="288"/>
        </w:trPr>
        <w:tc>
          <w:tcPr>
            <w:tcW w:w="1710" w:type="dxa"/>
            <w:vAlign w:val="center"/>
          </w:tcPr>
          <w:p w14:paraId="5A122582" w14:textId="77777777" w:rsidR="00740297" w:rsidRPr="00AE4A84" w:rsidRDefault="00740297" w:rsidP="00BD1D44">
            <w:pPr>
              <w:pStyle w:val="TableText0"/>
              <w:jc w:val="center"/>
              <w:rPr>
                <w:rFonts w:cs="Arial"/>
                <w:iCs/>
              </w:rPr>
            </w:pPr>
            <w:r w:rsidRPr="00AE4A84">
              <w:rPr>
                <w:rFonts w:cs="Arial"/>
                <w:iCs/>
              </w:rPr>
              <w:t>23</w:t>
            </w:r>
          </w:p>
        </w:tc>
        <w:tc>
          <w:tcPr>
            <w:tcW w:w="1707" w:type="dxa"/>
            <w:vAlign w:val="bottom"/>
          </w:tcPr>
          <w:p w14:paraId="0535D162" w14:textId="77777777" w:rsidR="00740297" w:rsidRPr="00AE4A84" w:rsidRDefault="00740297" w:rsidP="00BD1D44">
            <w:pPr>
              <w:pStyle w:val="TableText0"/>
              <w:jc w:val="center"/>
              <w:rPr>
                <w:rFonts w:cs="Arial"/>
                <w:iCs/>
              </w:rPr>
            </w:pPr>
            <w:r w:rsidRPr="00AE4A84">
              <w:rPr>
                <w:rFonts w:cs="Arial"/>
                <w:iCs/>
              </w:rPr>
              <w:t xml:space="preserve">n’ </w:t>
            </w:r>
          </w:p>
        </w:tc>
        <w:tc>
          <w:tcPr>
            <w:tcW w:w="3243" w:type="dxa"/>
            <w:vAlign w:val="bottom"/>
          </w:tcPr>
          <w:p w14:paraId="7CAE5851" w14:textId="77777777" w:rsidR="00740297" w:rsidRPr="00AE4A84" w:rsidRDefault="00740297" w:rsidP="00BD1D44">
            <w:pPr>
              <w:pStyle w:val="TableText0"/>
              <w:jc w:val="center"/>
              <w:rPr>
                <w:rFonts w:cs="Arial"/>
                <w:iCs/>
              </w:rPr>
            </w:pPr>
            <w:r w:rsidRPr="00AE4A84">
              <w:rPr>
                <w:rFonts w:cs="Arial"/>
                <w:iCs/>
              </w:rPr>
              <w:t>NON_PTO_FLAG</w:t>
            </w:r>
          </w:p>
        </w:tc>
      </w:tr>
      <w:tr w:rsidR="00740297" w:rsidRPr="00AE4A84" w14:paraId="6B1946F8" w14:textId="77777777" w:rsidTr="008B6426">
        <w:trPr>
          <w:trHeight w:hRule="exact" w:val="288"/>
        </w:trPr>
        <w:tc>
          <w:tcPr>
            <w:tcW w:w="1710" w:type="dxa"/>
            <w:vAlign w:val="center"/>
          </w:tcPr>
          <w:p w14:paraId="70FDB08C" w14:textId="77777777" w:rsidR="00740297" w:rsidRPr="00AE4A84" w:rsidRDefault="00740297" w:rsidP="00BD1D44">
            <w:pPr>
              <w:pStyle w:val="TableText0"/>
              <w:jc w:val="center"/>
              <w:rPr>
                <w:rFonts w:cs="Arial"/>
                <w:iCs/>
              </w:rPr>
            </w:pPr>
            <w:r w:rsidRPr="00AE4A84">
              <w:rPr>
                <w:rFonts w:cs="Arial"/>
                <w:iCs/>
              </w:rPr>
              <w:t>24</w:t>
            </w:r>
          </w:p>
        </w:tc>
        <w:tc>
          <w:tcPr>
            <w:tcW w:w="1707" w:type="dxa"/>
            <w:vAlign w:val="bottom"/>
          </w:tcPr>
          <w:p w14:paraId="4F6AE24B" w14:textId="77777777" w:rsidR="00740297" w:rsidRPr="00AE4A84" w:rsidRDefault="00740297" w:rsidP="00BD1D44">
            <w:pPr>
              <w:pStyle w:val="TableText0"/>
              <w:jc w:val="center"/>
              <w:rPr>
                <w:rFonts w:cs="Arial"/>
                <w:iCs/>
              </w:rPr>
            </w:pPr>
            <w:r w:rsidRPr="00AE4A84">
              <w:rPr>
                <w:rFonts w:cs="Arial"/>
                <w:iCs/>
              </w:rPr>
              <w:t>N</w:t>
            </w:r>
          </w:p>
        </w:tc>
        <w:tc>
          <w:tcPr>
            <w:tcW w:w="3243" w:type="dxa"/>
            <w:vAlign w:val="bottom"/>
          </w:tcPr>
          <w:p w14:paraId="527845C4" w14:textId="77777777" w:rsidR="00740297" w:rsidRPr="00AE4A84" w:rsidRDefault="00740297" w:rsidP="00BD1D44">
            <w:pPr>
              <w:pStyle w:val="TableText0"/>
              <w:jc w:val="center"/>
              <w:rPr>
                <w:rFonts w:cs="Arial"/>
                <w:iCs/>
              </w:rPr>
            </w:pPr>
            <w:r w:rsidRPr="00AE4A84">
              <w:rPr>
                <w:rFonts w:cs="Arial"/>
                <w:iCs/>
              </w:rPr>
              <w:t>CONTRACT_REF_ID</w:t>
            </w:r>
          </w:p>
        </w:tc>
      </w:tr>
      <w:tr w:rsidR="00740297" w:rsidRPr="00AE4A84" w14:paraId="6A281A70" w14:textId="77777777" w:rsidTr="008B6426">
        <w:trPr>
          <w:trHeight w:hRule="exact" w:val="288"/>
        </w:trPr>
        <w:tc>
          <w:tcPr>
            <w:tcW w:w="1710" w:type="dxa"/>
            <w:vAlign w:val="center"/>
          </w:tcPr>
          <w:p w14:paraId="43C47EF8" w14:textId="77777777" w:rsidR="00740297" w:rsidRPr="00AE4A84" w:rsidRDefault="00740297" w:rsidP="00BD1D44">
            <w:pPr>
              <w:pStyle w:val="TableText0"/>
              <w:jc w:val="center"/>
              <w:rPr>
                <w:rFonts w:cs="Arial"/>
                <w:iCs/>
              </w:rPr>
            </w:pPr>
            <w:r w:rsidRPr="00AE4A84">
              <w:rPr>
                <w:rFonts w:cs="Arial"/>
                <w:iCs/>
              </w:rPr>
              <w:t>25</w:t>
            </w:r>
          </w:p>
        </w:tc>
        <w:tc>
          <w:tcPr>
            <w:tcW w:w="1707" w:type="dxa"/>
            <w:vAlign w:val="bottom"/>
          </w:tcPr>
          <w:p w14:paraId="6447D911" w14:textId="77777777" w:rsidR="00740297" w:rsidRPr="00AE4A84" w:rsidRDefault="00740297" w:rsidP="00BD1D44">
            <w:pPr>
              <w:pStyle w:val="TableText0"/>
              <w:jc w:val="center"/>
              <w:rPr>
                <w:rFonts w:cs="Arial"/>
                <w:iCs/>
              </w:rPr>
            </w:pPr>
            <w:r w:rsidRPr="00AE4A84">
              <w:rPr>
                <w:rFonts w:cs="Arial"/>
                <w:iCs/>
              </w:rPr>
              <w:t>z’</w:t>
            </w:r>
          </w:p>
        </w:tc>
        <w:tc>
          <w:tcPr>
            <w:tcW w:w="3243" w:type="dxa"/>
            <w:vAlign w:val="bottom"/>
          </w:tcPr>
          <w:p w14:paraId="335F4D60" w14:textId="77777777" w:rsidR="00740297" w:rsidRPr="00AE4A84" w:rsidRDefault="00740297" w:rsidP="00BD1D44">
            <w:pPr>
              <w:pStyle w:val="TableText0"/>
              <w:jc w:val="center"/>
              <w:rPr>
                <w:rFonts w:cs="Arial"/>
                <w:iCs/>
              </w:rPr>
            </w:pPr>
            <w:r w:rsidRPr="00AE4A84">
              <w:rPr>
                <w:rFonts w:cs="Arial"/>
                <w:iCs/>
              </w:rPr>
              <w:t>CONTRACT_TYPE</w:t>
            </w:r>
          </w:p>
        </w:tc>
      </w:tr>
      <w:tr w:rsidR="00740297" w:rsidRPr="00AE4A84" w14:paraId="46728FC9" w14:textId="77777777" w:rsidTr="008B6426">
        <w:trPr>
          <w:trHeight w:hRule="exact" w:val="288"/>
        </w:trPr>
        <w:tc>
          <w:tcPr>
            <w:tcW w:w="1710" w:type="dxa"/>
            <w:vAlign w:val="center"/>
          </w:tcPr>
          <w:p w14:paraId="1F8B2E3B" w14:textId="77777777" w:rsidR="00740297" w:rsidRPr="00AE4A84" w:rsidRDefault="00740297" w:rsidP="00BD1D44">
            <w:pPr>
              <w:pStyle w:val="TableText0"/>
              <w:jc w:val="center"/>
              <w:rPr>
                <w:rFonts w:cs="Arial"/>
                <w:iCs/>
              </w:rPr>
            </w:pPr>
            <w:r w:rsidRPr="00AE4A84">
              <w:rPr>
                <w:rFonts w:cs="Arial"/>
                <w:iCs/>
              </w:rPr>
              <w:t>26</w:t>
            </w:r>
          </w:p>
        </w:tc>
        <w:tc>
          <w:tcPr>
            <w:tcW w:w="1707" w:type="dxa"/>
            <w:vAlign w:val="bottom"/>
          </w:tcPr>
          <w:p w14:paraId="3979445B" w14:textId="77777777" w:rsidR="00740297" w:rsidRPr="00AE4A84" w:rsidRDefault="00740297" w:rsidP="00BD1D44">
            <w:pPr>
              <w:pStyle w:val="TableText0"/>
              <w:jc w:val="center"/>
              <w:rPr>
                <w:rFonts w:cs="Arial"/>
                <w:iCs/>
              </w:rPr>
            </w:pPr>
            <w:r w:rsidRPr="00AE4A84">
              <w:rPr>
                <w:rFonts w:cs="Arial"/>
                <w:iCs/>
              </w:rPr>
              <w:t>H</w:t>
            </w:r>
          </w:p>
        </w:tc>
        <w:tc>
          <w:tcPr>
            <w:tcW w:w="3243" w:type="dxa"/>
            <w:vAlign w:val="bottom"/>
          </w:tcPr>
          <w:p w14:paraId="7C40365D" w14:textId="77777777" w:rsidR="00740297" w:rsidRPr="00AE4A84" w:rsidRDefault="00740297" w:rsidP="00BD1D44">
            <w:pPr>
              <w:pStyle w:val="TableText0"/>
              <w:jc w:val="center"/>
              <w:rPr>
                <w:rFonts w:cs="Arial"/>
                <w:iCs/>
              </w:rPr>
            </w:pPr>
            <w:r w:rsidRPr="00AE4A84">
              <w:rPr>
                <w:rFonts w:cs="Arial"/>
                <w:iCs/>
              </w:rPr>
              <w:t>HVAC_PAYER_ID</w:t>
            </w:r>
          </w:p>
        </w:tc>
      </w:tr>
      <w:tr w:rsidR="00740297" w:rsidRPr="00AE4A84" w14:paraId="537B8662" w14:textId="77777777" w:rsidTr="008B6426">
        <w:trPr>
          <w:trHeight w:hRule="exact" w:val="288"/>
        </w:trPr>
        <w:tc>
          <w:tcPr>
            <w:tcW w:w="1710" w:type="dxa"/>
            <w:vAlign w:val="center"/>
          </w:tcPr>
          <w:p w14:paraId="3402F18E" w14:textId="77777777" w:rsidR="00740297" w:rsidRPr="00AE4A84" w:rsidRDefault="00740297" w:rsidP="00BD1D44">
            <w:pPr>
              <w:pStyle w:val="TableText0"/>
              <w:jc w:val="center"/>
              <w:rPr>
                <w:rFonts w:cs="Arial"/>
                <w:iCs/>
              </w:rPr>
            </w:pPr>
            <w:r w:rsidRPr="00AE4A84">
              <w:rPr>
                <w:rFonts w:cs="Arial"/>
                <w:iCs/>
              </w:rPr>
              <w:t>27</w:t>
            </w:r>
          </w:p>
        </w:tc>
        <w:tc>
          <w:tcPr>
            <w:tcW w:w="1707" w:type="dxa"/>
            <w:vAlign w:val="bottom"/>
          </w:tcPr>
          <w:p w14:paraId="6FF99EC3" w14:textId="77777777" w:rsidR="00740297" w:rsidRPr="00AE4A84" w:rsidRDefault="00740297" w:rsidP="00BD1D44">
            <w:pPr>
              <w:pStyle w:val="TableText0"/>
              <w:jc w:val="center"/>
              <w:rPr>
                <w:rFonts w:cs="Arial"/>
                <w:iCs/>
              </w:rPr>
            </w:pPr>
            <w:r w:rsidRPr="00AE4A84">
              <w:rPr>
                <w:rFonts w:cs="Arial"/>
                <w:iCs/>
              </w:rPr>
              <w:t>v</w:t>
            </w:r>
          </w:p>
        </w:tc>
        <w:tc>
          <w:tcPr>
            <w:tcW w:w="3243" w:type="dxa"/>
            <w:vAlign w:val="bottom"/>
          </w:tcPr>
          <w:p w14:paraId="564C984C" w14:textId="77777777" w:rsidR="00740297" w:rsidRPr="00AE4A84" w:rsidRDefault="00740297" w:rsidP="00BD1D44">
            <w:pPr>
              <w:pStyle w:val="TableText0"/>
              <w:jc w:val="center"/>
              <w:rPr>
                <w:rFonts w:cs="Arial"/>
                <w:iCs/>
              </w:rPr>
            </w:pPr>
            <w:r w:rsidRPr="00AE4A84">
              <w:rPr>
                <w:rFonts w:cs="Arial"/>
                <w:iCs/>
              </w:rPr>
              <w:t>TAC_AREA_ID</w:t>
            </w:r>
          </w:p>
        </w:tc>
      </w:tr>
      <w:tr w:rsidR="00B21711" w:rsidRPr="00AE4A84" w14:paraId="7E3E97F9" w14:textId="77777777" w:rsidTr="00B21711">
        <w:trPr>
          <w:trHeight w:hRule="exact" w:val="288"/>
        </w:trPr>
        <w:tc>
          <w:tcPr>
            <w:tcW w:w="1710" w:type="dxa"/>
            <w:vAlign w:val="center"/>
          </w:tcPr>
          <w:p w14:paraId="44DF3139"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41702675" w14:textId="77777777" w:rsidR="00B21711" w:rsidRPr="00AE4A84" w:rsidRDefault="00B21711" w:rsidP="00BD1D44">
            <w:pPr>
              <w:pStyle w:val="TableText0"/>
              <w:jc w:val="center"/>
              <w:rPr>
                <w:rFonts w:cs="Arial"/>
                <w:iCs/>
              </w:rPr>
            </w:pPr>
            <w:r w:rsidRPr="00AE4A84">
              <w:rPr>
                <w:rFonts w:cs="Arial"/>
                <w:iCs/>
              </w:rPr>
              <w:t>P</w:t>
            </w:r>
          </w:p>
        </w:tc>
        <w:tc>
          <w:tcPr>
            <w:tcW w:w="3243" w:type="dxa"/>
            <w:vAlign w:val="bottom"/>
          </w:tcPr>
          <w:p w14:paraId="06802CAD" w14:textId="77777777" w:rsidR="00B21711" w:rsidRPr="00AE4A84" w:rsidRDefault="00B21711" w:rsidP="00BD1D44">
            <w:pPr>
              <w:pStyle w:val="TableText0"/>
              <w:jc w:val="center"/>
              <w:rPr>
                <w:rFonts w:cs="Arial"/>
                <w:iCs/>
              </w:rPr>
            </w:pPr>
            <w:r w:rsidRPr="00AE4A84">
              <w:rPr>
                <w:rFonts w:cs="Arial"/>
                <w:iCs/>
              </w:rPr>
              <w:t>PTO_ID</w:t>
            </w:r>
          </w:p>
        </w:tc>
      </w:tr>
      <w:tr w:rsidR="00740297" w:rsidRPr="00AE4A84" w14:paraId="5DC68835" w14:textId="77777777" w:rsidTr="008B6426">
        <w:trPr>
          <w:trHeight w:hRule="exact" w:val="288"/>
        </w:trPr>
        <w:tc>
          <w:tcPr>
            <w:tcW w:w="1710" w:type="dxa"/>
            <w:vAlign w:val="center"/>
          </w:tcPr>
          <w:p w14:paraId="42593553" w14:textId="77777777" w:rsidR="00740297" w:rsidRPr="00AE4A84" w:rsidRDefault="00740297" w:rsidP="00BD1D44">
            <w:pPr>
              <w:pStyle w:val="TableText0"/>
              <w:jc w:val="center"/>
              <w:rPr>
                <w:rFonts w:cs="Arial"/>
                <w:iCs/>
              </w:rPr>
            </w:pPr>
            <w:r w:rsidRPr="00AE4A84">
              <w:rPr>
                <w:rFonts w:cs="Arial"/>
                <w:iCs/>
              </w:rPr>
              <w:t>29</w:t>
            </w:r>
          </w:p>
        </w:tc>
        <w:tc>
          <w:tcPr>
            <w:tcW w:w="1707" w:type="dxa"/>
            <w:vAlign w:val="bottom"/>
          </w:tcPr>
          <w:p w14:paraId="735F9361" w14:textId="77777777" w:rsidR="00740297" w:rsidRPr="00AE4A84" w:rsidRDefault="00740297" w:rsidP="00BD1D44">
            <w:pPr>
              <w:pStyle w:val="TableText0"/>
              <w:jc w:val="center"/>
              <w:rPr>
                <w:rFonts w:cs="Arial"/>
                <w:iCs/>
              </w:rPr>
            </w:pPr>
            <w:r w:rsidRPr="00AE4A84">
              <w:rPr>
                <w:rFonts w:cs="Arial"/>
                <w:iCs/>
              </w:rPr>
              <w:t>V</w:t>
            </w:r>
          </w:p>
        </w:tc>
        <w:tc>
          <w:tcPr>
            <w:tcW w:w="3243" w:type="dxa"/>
            <w:vAlign w:val="bottom"/>
          </w:tcPr>
          <w:p w14:paraId="34A5F576" w14:textId="77777777" w:rsidR="00740297" w:rsidRPr="00AE4A84" w:rsidRDefault="00740297" w:rsidP="00BD1D44">
            <w:pPr>
              <w:pStyle w:val="TableText0"/>
              <w:jc w:val="center"/>
              <w:rPr>
                <w:rFonts w:cs="Arial"/>
                <w:iCs/>
              </w:rPr>
            </w:pPr>
            <w:r w:rsidRPr="00AE4A84">
              <w:rPr>
                <w:rFonts w:cs="Arial"/>
                <w:iCs/>
              </w:rPr>
              <w:t>RUC_PARTICIPATION_FLAG</w:t>
            </w:r>
          </w:p>
        </w:tc>
      </w:tr>
      <w:tr w:rsidR="00740297" w:rsidRPr="00AE4A84" w14:paraId="1561BB17" w14:textId="77777777" w:rsidTr="008B6426">
        <w:trPr>
          <w:trHeight w:hRule="exact" w:val="288"/>
        </w:trPr>
        <w:tc>
          <w:tcPr>
            <w:tcW w:w="1710" w:type="dxa"/>
            <w:vAlign w:val="center"/>
          </w:tcPr>
          <w:p w14:paraId="24643904" w14:textId="77777777" w:rsidR="00740297" w:rsidRPr="00AE4A84" w:rsidRDefault="00740297" w:rsidP="00BD1D44">
            <w:pPr>
              <w:pStyle w:val="TableText0"/>
              <w:jc w:val="center"/>
              <w:rPr>
                <w:rFonts w:cs="Arial"/>
                <w:iCs/>
              </w:rPr>
            </w:pPr>
            <w:r w:rsidRPr="00AE4A84">
              <w:rPr>
                <w:rFonts w:cs="Arial"/>
                <w:iCs/>
              </w:rPr>
              <w:t>30</w:t>
            </w:r>
          </w:p>
        </w:tc>
        <w:tc>
          <w:tcPr>
            <w:tcW w:w="1707" w:type="dxa"/>
            <w:vAlign w:val="bottom"/>
          </w:tcPr>
          <w:p w14:paraId="33EC072D" w14:textId="77777777" w:rsidR="00740297" w:rsidRPr="00AE4A84" w:rsidRDefault="00740297" w:rsidP="00BD1D44">
            <w:pPr>
              <w:pStyle w:val="TableText0"/>
              <w:jc w:val="center"/>
              <w:rPr>
                <w:rFonts w:cs="Arial"/>
                <w:iCs/>
              </w:rPr>
            </w:pPr>
            <w:r w:rsidRPr="00AE4A84">
              <w:rPr>
                <w:rFonts w:cs="Arial"/>
                <w:iCs/>
              </w:rPr>
              <w:t>L’</w:t>
            </w:r>
          </w:p>
        </w:tc>
        <w:tc>
          <w:tcPr>
            <w:tcW w:w="3243" w:type="dxa"/>
            <w:vAlign w:val="bottom"/>
          </w:tcPr>
          <w:p w14:paraId="00DC1016" w14:textId="77777777" w:rsidR="00740297" w:rsidRPr="00AE4A84" w:rsidRDefault="00740297" w:rsidP="00BD1D44">
            <w:pPr>
              <w:pStyle w:val="TableText0"/>
              <w:jc w:val="center"/>
              <w:rPr>
                <w:rFonts w:cs="Arial"/>
                <w:iCs/>
              </w:rPr>
            </w:pPr>
            <w:r w:rsidRPr="00AE4A84">
              <w:rPr>
                <w:rFonts w:cs="Arial"/>
                <w:iCs/>
              </w:rPr>
              <w:t>LOAD_FOLLOWING_FLAG</w:t>
            </w:r>
          </w:p>
        </w:tc>
      </w:tr>
    </w:tbl>
    <w:p w14:paraId="61532371" w14:textId="77777777" w:rsidR="009735E3" w:rsidRPr="00AE4A84" w:rsidRDefault="009735E3" w:rsidP="00BD1D44"/>
    <w:p w14:paraId="4D839355" w14:textId="77777777" w:rsidR="00D560BB" w:rsidRPr="00AE4A84" w:rsidRDefault="00D560BB" w:rsidP="00BD1D44">
      <w:pPr>
        <w:pStyle w:val="Config1"/>
        <w:keepNext w:val="0"/>
        <w:ind w:left="720" w:hanging="360"/>
      </w:pPr>
      <w:bookmarkStart w:id="515" w:name="_Toc316631045"/>
      <w:bookmarkStart w:id="516" w:name="_Toc142488651"/>
      <w:bookmarkStart w:id="517" w:name="_Toc235197055"/>
      <w:r w:rsidRPr="00AE4A84">
        <w:t>Transmission Loss Allocation Pre-Calc</w:t>
      </w:r>
      <w:bookmarkEnd w:id="515"/>
      <w:bookmarkEnd w:id="516"/>
      <w:bookmarkEnd w:id="517"/>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1954EC59" w14:textId="77777777" w:rsidTr="004A5CC8">
        <w:trPr>
          <w:trHeight w:hRule="exact" w:val="442"/>
        </w:trPr>
        <w:tc>
          <w:tcPr>
            <w:tcW w:w="1710" w:type="dxa"/>
            <w:shd w:val="clear" w:color="auto" w:fill="E6E6E6"/>
            <w:vAlign w:val="center"/>
          </w:tcPr>
          <w:p w14:paraId="4BB80DFA"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EFD1173"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D935C9D"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5C2B58D4" w14:textId="77777777" w:rsidTr="00B21711">
        <w:trPr>
          <w:trHeight w:hRule="exact" w:val="288"/>
        </w:trPr>
        <w:tc>
          <w:tcPr>
            <w:tcW w:w="1710" w:type="dxa"/>
            <w:vAlign w:val="center"/>
          </w:tcPr>
          <w:p w14:paraId="69FBC8CD"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7B5362B2"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48FE3B07"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D76CBB" w:rsidRPr="00AE4A84" w14:paraId="0D3624AF" w14:textId="77777777" w:rsidTr="0056680D">
        <w:trPr>
          <w:trHeight w:hRule="exact" w:val="288"/>
        </w:trPr>
        <w:tc>
          <w:tcPr>
            <w:tcW w:w="1710" w:type="dxa"/>
            <w:vAlign w:val="center"/>
          </w:tcPr>
          <w:p w14:paraId="05FB9C54"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20A8F7CB" w14:textId="77777777" w:rsidR="00D76CBB" w:rsidRPr="00AE4A84" w:rsidRDefault="00D76CBB" w:rsidP="00BD1D44">
            <w:pPr>
              <w:pStyle w:val="TableText0"/>
              <w:spacing w:before="0" w:after="0"/>
              <w:ind w:left="86"/>
              <w:jc w:val="center"/>
              <w:rPr>
                <w:rFonts w:cs="Arial"/>
              </w:rPr>
            </w:pPr>
            <w:r w:rsidRPr="00AE4A84">
              <w:rPr>
                <w:rFonts w:cs="Arial"/>
              </w:rPr>
              <w:t>p</w:t>
            </w:r>
          </w:p>
        </w:tc>
        <w:tc>
          <w:tcPr>
            <w:tcW w:w="3243" w:type="dxa"/>
            <w:vAlign w:val="center"/>
          </w:tcPr>
          <w:p w14:paraId="0D36DFD8" w14:textId="77777777" w:rsidR="00D76CBB" w:rsidRPr="00AE4A84" w:rsidRDefault="00D76CBB" w:rsidP="00BD1D44">
            <w:pPr>
              <w:pStyle w:val="TableText0"/>
              <w:spacing w:before="0" w:after="0"/>
              <w:ind w:left="86"/>
              <w:jc w:val="center"/>
              <w:rPr>
                <w:rFonts w:cs="Arial"/>
                <w:iCs/>
              </w:rPr>
            </w:pPr>
            <w:r w:rsidRPr="00AE4A84">
              <w:rPr>
                <w:rFonts w:cs="Arial"/>
                <w:iCs/>
              </w:rPr>
              <w:t>PRICE_NODE_ID</w:t>
            </w:r>
          </w:p>
        </w:tc>
      </w:tr>
      <w:tr w:rsidR="00D76CBB" w:rsidRPr="00AE4A84" w14:paraId="631C51B3" w14:textId="77777777" w:rsidTr="0056680D">
        <w:trPr>
          <w:trHeight w:hRule="exact" w:val="288"/>
        </w:trPr>
        <w:tc>
          <w:tcPr>
            <w:tcW w:w="1710" w:type="dxa"/>
            <w:vAlign w:val="center"/>
          </w:tcPr>
          <w:p w14:paraId="7129FE6D"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731285EB" w14:textId="77777777" w:rsidR="00D76CBB" w:rsidRPr="00AE4A84" w:rsidRDefault="00D76CBB" w:rsidP="00BD1D44">
            <w:pPr>
              <w:pStyle w:val="TableText0"/>
              <w:spacing w:before="0" w:after="0"/>
              <w:ind w:left="86"/>
              <w:jc w:val="center"/>
              <w:rPr>
                <w:rFonts w:cs="Arial"/>
                <w:iCs/>
              </w:rPr>
            </w:pPr>
            <w:r w:rsidRPr="00AE4A84">
              <w:rPr>
                <w:rFonts w:cs="Arial"/>
                <w:iCs/>
              </w:rPr>
              <w:t>W’</w:t>
            </w:r>
          </w:p>
        </w:tc>
        <w:tc>
          <w:tcPr>
            <w:tcW w:w="3243" w:type="dxa"/>
            <w:vAlign w:val="center"/>
          </w:tcPr>
          <w:p w14:paraId="28A87EFC" w14:textId="77777777" w:rsidR="00D76CBB" w:rsidRPr="00AE4A84" w:rsidRDefault="00D76CBB" w:rsidP="00BD1D44">
            <w:pPr>
              <w:pStyle w:val="TableText0"/>
              <w:spacing w:before="0" w:after="0"/>
              <w:ind w:left="86"/>
              <w:jc w:val="center"/>
              <w:rPr>
                <w:rFonts w:cs="Arial"/>
                <w:iCs/>
              </w:rPr>
            </w:pPr>
            <w:r w:rsidRPr="00AE4A84">
              <w:rPr>
                <w:rFonts w:cs="Arial"/>
                <w:iCs/>
              </w:rPr>
              <w:t>MSS_EMISSION_PAY_FLAG</w:t>
            </w:r>
          </w:p>
        </w:tc>
      </w:tr>
      <w:tr w:rsidR="00D76CBB" w:rsidRPr="00AE4A84" w14:paraId="4017BC70" w14:textId="77777777" w:rsidTr="0056680D">
        <w:trPr>
          <w:trHeight w:hRule="exact" w:val="288"/>
        </w:trPr>
        <w:tc>
          <w:tcPr>
            <w:tcW w:w="1710" w:type="dxa"/>
            <w:vAlign w:val="center"/>
          </w:tcPr>
          <w:p w14:paraId="50773D28"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09720E69" w14:textId="77777777" w:rsidR="00D76CBB" w:rsidRPr="00AE4A84" w:rsidRDefault="00D76CBB" w:rsidP="00BD1D44">
            <w:pPr>
              <w:pStyle w:val="TableText0"/>
              <w:spacing w:before="0" w:after="0"/>
              <w:ind w:left="86"/>
              <w:jc w:val="center"/>
              <w:rPr>
                <w:rFonts w:cs="Arial"/>
                <w:iCs/>
              </w:rPr>
            </w:pPr>
            <w:r w:rsidRPr="00AE4A84">
              <w:rPr>
                <w:rFonts w:cs="Arial"/>
                <w:iCs/>
              </w:rPr>
              <w:t>Q</w:t>
            </w:r>
          </w:p>
        </w:tc>
        <w:tc>
          <w:tcPr>
            <w:tcW w:w="3243" w:type="dxa"/>
            <w:vAlign w:val="center"/>
          </w:tcPr>
          <w:p w14:paraId="779F94AE" w14:textId="77777777" w:rsidR="00D76CBB" w:rsidRPr="00AE4A84" w:rsidRDefault="00D76CBB" w:rsidP="00BD1D44">
            <w:pPr>
              <w:pStyle w:val="TableText0"/>
              <w:spacing w:before="0" w:after="0"/>
              <w:ind w:left="86"/>
              <w:jc w:val="center"/>
              <w:rPr>
                <w:rFonts w:cs="Arial"/>
                <w:iCs/>
              </w:rPr>
            </w:pPr>
            <w:r w:rsidRPr="00AE4A84">
              <w:rPr>
                <w:rFonts w:cs="Arial"/>
                <w:iCs/>
              </w:rPr>
              <w:t>INTERTIE_ID</w:t>
            </w:r>
          </w:p>
        </w:tc>
      </w:tr>
      <w:tr w:rsidR="00D76CBB" w:rsidRPr="00AE4A84" w14:paraId="4ED445AD" w14:textId="77777777" w:rsidTr="000E4742">
        <w:trPr>
          <w:trHeight w:hRule="exact" w:val="523"/>
        </w:trPr>
        <w:tc>
          <w:tcPr>
            <w:tcW w:w="1710" w:type="dxa"/>
            <w:vAlign w:val="center"/>
          </w:tcPr>
          <w:p w14:paraId="69A4FDCF"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79A9E854" w14:textId="77777777" w:rsidR="00D76CBB" w:rsidRPr="00AE4A84" w:rsidRDefault="00D76CBB" w:rsidP="00BD1D44">
            <w:pPr>
              <w:pStyle w:val="TableText0"/>
              <w:spacing w:before="0" w:after="0"/>
              <w:ind w:left="86"/>
              <w:jc w:val="center"/>
              <w:rPr>
                <w:rFonts w:cs="Arial"/>
                <w:iCs/>
              </w:rPr>
            </w:pPr>
            <w:r w:rsidRPr="00AE4A84">
              <w:rPr>
                <w:rFonts w:cs="Arial"/>
                <w:iCs/>
              </w:rPr>
              <w:t>q</w:t>
            </w:r>
            <w:r w:rsidR="000E4742" w:rsidRPr="00AE4A84">
              <w:rPr>
                <w:rFonts w:cs="Arial"/>
                <w:iCs/>
              </w:rPr>
              <w:t xml:space="preserve"> / </w:t>
            </w:r>
            <w:r w:rsidR="000E4742" w:rsidRPr="00AE4A84">
              <w:t xml:space="preserve">F’ </w:t>
            </w:r>
          </w:p>
        </w:tc>
        <w:tc>
          <w:tcPr>
            <w:tcW w:w="3243" w:type="dxa"/>
            <w:vAlign w:val="center"/>
          </w:tcPr>
          <w:p w14:paraId="0642E192" w14:textId="77777777" w:rsidR="00D76CBB" w:rsidRPr="00AE4A84" w:rsidRDefault="00D76CBB" w:rsidP="00BD1D44">
            <w:pPr>
              <w:pStyle w:val="TableText0"/>
              <w:spacing w:before="0" w:after="0"/>
              <w:ind w:left="86"/>
              <w:jc w:val="center"/>
              <w:rPr>
                <w:rFonts w:cs="Arial"/>
                <w:iCs/>
              </w:rPr>
            </w:pPr>
            <w:r w:rsidRPr="00AE4A84">
              <w:rPr>
                <w:rFonts w:cs="Arial"/>
                <w:iCs/>
              </w:rPr>
              <w:t>LOSS_INTERTIE_ID</w:t>
            </w:r>
            <w:r w:rsidR="000E4742" w:rsidRPr="00AE4A84">
              <w:rPr>
                <w:rFonts w:cs="Arial"/>
                <w:iCs/>
              </w:rPr>
              <w:t xml:space="preserve"> / </w:t>
            </w:r>
            <w:r w:rsidR="000E4742" w:rsidRPr="00AE4A84">
              <w:t>ENTITY_COMPONENT_TYPE</w:t>
            </w:r>
          </w:p>
        </w:tc>
      </w:tr>
      <w:tr w:rsidR="00D76CBB" w:rsidRPr="00AE4A84" w14:paraId="23B20B2A" w14:textId="77777777" w:rsidTr="000E4742">
        <w:trPr>
          <w:trHeight w:hRule="exact" w:val="532"/>
        </w:trPr>
        <w:tc>
          <w:tcPr>
            <w:tcW w:w="1710" w:type="dxa"/>
            <w:vAlign w:val="center"/>
          </w:tcPr>
          <w:p w14:paraId="4081DB0F"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50BDA6CA" w14:textId="77777777" w:rsidR="00D76CBB" w:rsidRPr="00AE4A84" w:rsidRDefault="00D76CBB" w:rsidP="00BD1D44">
            <w:pPr>
              <w:pStyle w:val="TableText0"/>
              <w:spacing w:before="0" w:after="0"/>
              <w:ind w:left="86"/>
              <w:jc w:val="center"/>
              <w:rPr>
                <w:rFonts w:cs="Arial"/>
                <w:iCs/>
              </w:rPr>
            </w:pPr>
            <w:r w:rsidRPr="00AE4A84">
              <w:rPr>
                <w:rFonts w:cs="Arial"/>
                <w:iCs/>
              </w:rPr>
              <w:t>q’</w:t>
            </w:r>
            <w:r w:rsidR="000E4742" w:rsidRPr="00AE4A84">
              <w:rPr>
                <w:rFonts w:cs="Arial"/>
                <w:iCs/>
              </w:rPr>
              <w:t xml:space="preserve"> / S’</w:t>
            </w:r>
          </w:p>
        </w:tc>
        <w:tc>
          <w:tcPr>
            <w:tcW w:w="3243" w:type="dxa"/>
            <w:vAlign w:val="center"/>
          </w:tcPr>
          <w:p w14:paraId="16B47325" w14:textId="77777777" w:rsidR="00D76CBB" w:rsidRPr="00AE4A84" w:rsidRDefault="00D76CBB" w:rsidP="00BD1D44">
            <w:pPr>
              <w:pStyle w:val="TableText0"/>
              <w:spacing w:before="0" w:after="0"/>
              <w:ind w:left="86"/>
              <w:jc w:val="center"/>
              <w:rPr>
                <w:rFonts w:cs="Arial"/>
                <w:iCs/>
              </w:rPr>
            </w:pPr>
            <w:r w:rsidRPr="00AE4A84">
              <w:rPr>
                <w:rFonts w:cs="Arial"/>
                <w:iCs/>
              </w:rPr>
              <w:t>LOSS_BASIS</w:t>
            </w:r>
            <w:r w:rsidR="000E4742" w:rsidRPr="00AE4A84">
              <w:rPr>
                <w:rFonts w:cs="Arial"/>
                <w:iCs/>
              </w:rPr>
              <w:t xml:space="preserve"> / </w:t>
            </w:r>
            <w:r w:rsidR="000E4742" w:rsidRPr="00AE4A84">
              <w:t>ENTITY_COMPONENT_SUBTYPE</w:t>
            </w:r>
          </w:p>
        </w:tc>
      </w:tr>
      <w:tr w:rsidR="00D76CBB" w:rsidRPr="00AE4A84" w14:paraId="6FE7A2C4" w14:textId="77777777" w:rsidTr="0056680D">
        <w:trPr>
          <w:trHeight w:hRule="exact" w:val="253"/>
        </w:trPr>
        <w:tc>
          <w:tcPr>
            <w:tcW w:w="1710" w:type="dxa"/>
            <w:vAlign w:val="center"/>
          </w:tcPr>
          <w:p w14:paraId="006310FF"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738FA5BB" w14:textId="77777777" w:rsidR="00D76CBB" w:rsidRPr="00AE4A84" w:rsidRDefault="00D76CBB" w:rsidP="00BD1D44">
            <w:pPr>
              <w:pStyle w:val="TableText0"/>
              <w:spacing w:before="0" w:after="0"/>
              <w:ind w:left="86"/>
              <w:jc w:val="center"/>
              <w:rPr>
                <w:rFonts w:cs="Arial"/>
                <w:iCs/>
              </w:rPr>
            </w:pPr>
            <w:r w:rsidRPr="00AE4A84">
              <w:rPr>
                <w:rFonts w:cs="Arial"/>
                <w:iCs/>
              </w:rPr>
              <w:t>d'</w:t>
            </w:r>
          </w:p>
        </w:tc>
        <w:tc>
          <w:tcPr>
            <w:tcW w:w="3243" w:type="dxa"/>
            <w:vAlign w:val="center"/>
          </w:tcPr>
          <w:p w14:paraId="68D5DF62" w14:textId="77777777" w:rsidR="00D76CBB" w:rsidRPr="00AE4A84" w:rsidRDefault="00D76CBB" w:rsidP="00BD1D44">
            <w:pPr>
              <w:pStyle w:val="TableText0"/>
              <w:spacing w:before="0" w:after="0"/>
              <w:ind w:left="86"/>
              <w:jc w:val="center"/>
              <w:rPr>
                <w:rFonts w:cs="Arial"/>
                <w:iCs/>
              </w:rPr>
            </w:pPr>
            <w:r w:rsidRPr="00AE4A84">
              <w:rPr>
                <w:rFonts w:cs="Arial"/>
                <w:iCs/>
              </w:rPr>
              <w:t>RESOURCE_SUBTYPE</w:t>
            </w:r>
          </w:p>
        </w:tc>
      </w:tr>
      <w:tr w:rsidR="00D76CBB" w:rsidRPr="00AE4A84" w14:paraId="3BBA21EA" w14:textId="77777777" w:rsidTr="0056680D">
        <w:trPr>
          <w:trHeight w:hRule="exact" w:val="288"/>
        </w:trPr>
        <w:tc>
          <w:tcPr>
            <w:tcW w:w="1710" w:type="dxa"/>
            <w:vAlign w:val="center"/>
          </w:tcPr>
          <w:p w14:paraId="245C362F" w14:textId="77777777" w:rsidR="00D76CBB" w:rsidRPr="00AE4A84" w:rsidRDefault="00D76CBB" w:rsidP="00BD1D44">
            <w:pPr>
              <w:pStyle w:val="TableText0"/>
              <w:jc w:val="center"/>
              <w:rPr>
                <w:rFonts w:cs="Arial"/>
                <w:iCs/>
              </w:rPr>
            </w:pPr>
            <w:r w:rsidRPr="00AE4A84">
              <w:rPr>
                <w:rFonts w:cs="Arial"/>
                <w:iCs/>
                <w:color w:val="000000"/>
              </w:rPr>
              <w:lastRenderedPageBreak/>
              <w:t>23</w:t>
            </w:r>
          </w:p>
        </w:tc>
        <w:tc>
          <w:tcPr>
            <w:tcW w:w="1707" w:type="dxa"/>
            <w:vAlign w:val="center"/>
          </w:tcPr>
          <w:p w14:paraId="00978205" w14:textId="77777777" w:rsidR="00D76CBB" w:rsidRPr="00AE4A84" w:rsidRDefault="00D76CBB" w:rsidP="00BD1D44">
            <w:pPr>
              <w:pStyle w:val="TableText0"/>
              <w:spacing w:before="0" w:after="0"/>
              <w:ind w:left="86"/>
              <w:jc w:val="center"/>
              <w:rPr>
                <w:rFonts w:cs="Arial"/>
              </w:rPr>
            </w:pPr>
            <w:r w:rsidRPr="00AE4A84">
              <w:rPr>
                <w:rFonts w:cs="Arial"/>
              </w:rPr>
              <w:t>n'</w:t>
            </w:r>
          </w:p>
        </w:tc>
        <w:tc>
          <w:tcPr>
            <w:tcW w:w="3243" w:type="dxa"/>
            <w:vAlign w:val="center"/>
          </w:tcPr>
          <w:p w14:paraId="4F639E3B" w14:textId="77777777" w:rsidR="00D76CBB" w:rsidRPr="00AE4A84" w:rsidRDefault="00D76CBB" w:rsidP="00BD1D44">
            <w:pPr>
              <w:pStyle w:val="TableText0"/>
              <w:spacing w:before="0" w:after="0"/>
              <w:ind w:left="86"/>
              <w:jc w:val="center"/>
              <w:rPr>
                <w:rFonts w:cs="Arial"/>
              </w:rPr>
            </w:pPr>
            <w:r w:rsidRPr="00AE4A84">
              <w:rPr>
                <w:rFonts w:cs="Arial"/>
              </w:rPr>
              <w:t>NON_PTO_FLAG</w:t>
            </w:r>
          </w:p>
        </w:tc>
      </w:tr>
      <w:tr w:rsidR="00D76CBB" w:rsidRPr="00AE4A84" w14:paraId="0431DE45" w14:textId="77777777" w:rsidTr="0056680D">
        <w:trPr>
          <w:trHeight w:hRule="exact" w:val="288"/>
        </w:trPr>
        <w:tc>
          <w:tcPr>
            <w:tcW w:w="1710" w:type="dxa"/>
            <w:vAlign w:val="center"/>
          </w:tcPr>
          <w:p w14:paraId="6EB3E333"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06200987" w14:textId="77777777" w:rsidR="00D76CBB" w:rsidRPr="00AE4A84" w:rsidRDefault="00D76CBB" w:rsidP="00BD1D44">
            <w:pPr>
              <w:pStyle w:val="TableText0"/>
              <w:spacing w:before="0" w:after="0"/>
              <w:ind w:left="86"/>
              <w:jc w:val="center"/>
              <w:rPr>
                <w:rFonts w:cs="Arial"/>
              </w:rPr>
            </w:pPr>
            <w:r w:rsidRPr="00AE4A84">
              <w:rPr>
                <w:rFonts w:cs="Arial"/>
              </w:rPr>
              <w:t>N</w:t>
            </w:r>
          </w:p>
        </w:tc>
        <w:tc>
          <w:tcPr>
            <w:tcW w:w="3243" w:type="dxa"/>
            <w:vAlign w:val="center"/>
          </w:tcPr>
          <w:p w14:paraId="161A2609" w14:textId="77777777" w:rsidR="00D76CBB" w:rsidRPr="00AE4A84" w:rsidRDefault="00D76CBB" w:rsidP="00BD1D44">
            <w:pPr>
              <w:pStyle w:val="TableText0"/>
              <w:spacing w:before="0" w:after="0"/>
              <w:ind w:left="86"/>
              <w:jc w:val="center"/>
              <w:rPr>
                <w:rFonts w:cs="Arial"/>
              </w:rPr>
            </w:pPr>
            <w:r w:rsidRPr="00AE4A84">
              <w:rPr>
                <w:rFonts w:cs="Arial"/>
              </w:rPr>
              <w:t>CONTRACT_REF_ID</w:t>
            </w:r>
          </w:p>
        </w:tc>
      </w:tr>
      <w:tr w:rsidR="00D76CBB" w:rsidRPr="00AE4A84" w14:paraId="72F247F9" w14:textId="77777777" w:rsidTr="0056680D">
        <w:trPr>
          <w:trHeight w:hRule="exact" w:val="288"/>
        </w:trPr>
        <w:tc>
          <w:tcPr>
            <w:tcW w:w="1710" w:type="dxa"/>
            <w:vAlign w:val="center"/>
          </w:tcPr>
          <w:p w14:paraId="0828BCFC"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1DE6C0B4" w14:textId="77777777" w:rsidR="00D76CBB" w:rsidRPr="00AE4A84" w:rsidRDefault="00D76CBB" w:rsidP="00BD1D44">
            <w:pPr>
              <w:pStyle w:val="TableText0"/>
              <w:spacing w:before="0" w:after="0"/>
              <w:ind w:left="86"/>
              <w:jc w:val="center"/>
              <w:rPr>
                <w:rFonts w:cs="Arial"/>
              </w:rPr>
            </w:pPr>
            <w:r w:rsidRPr="00AE4A84">
              <w:rPr>
                <w:rFonts w:cs="Arial"/>
              </w:rPr>
              <w:t>z'</w:t>
            </w:r>
          </w:p>
        </w:tc>
        <w:tc>
          <w:tcPr>
            <w:tcW w:w="3243" w:type="dxa"/>
            <w:vAlign w:val="center"/>
          </w:tcPr>
          <w:p w14:paraId="387B72DD" w14:textId="77777777" w:rsidR="00D76CBB" w:rsidRPr="00AE4A84" w:rsidRDefault="00D76CBB" w:rsidP="00BD1D44">
            <w:pPr>
              <w:pStyle w:val="TableText0"/>
              <w:spacing w:before="0" w:after="0"/>
              <w:ind w:left="86"/>
              <w:jc w:val="center"/>
              <w:rPr>
                <w:rFonts w:cs="Arial"/>
              </w:rPr>
            </w:pPr>
            <w:r w:rsidRPr="00AE4A84">
              <w:rPr>
                <w:rFonts w:cs="Arial"/>
              </w:rPr>
              <w:t>CONTRACT_TYPE</w:t>
            </w:r>
          </w:p>
        </w:tc>
      </w:tr>
      <w:tr w:rsidR="00D76CBB" w:rsidRPr="00AE4A84" w14:paraId="36B218EF" w14:textId="77777777" w:rsidTr="0056680D">
        <w:trPr>
          <w:trHeight w:hRule="exact" w:val="288"/>
        </w:trPr>
        <w:tc>
          <w:tcPr>
            <w:tcW w:w="1710" w:type="dxa"/>
            <w:vAlign w:val="center"/>
          </w:tcPr>
          <w:p w14:paraId="53C0046E"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0876DC3C" w14:textId="77777777" w:rsidR="00D76CBB" w:rsidRPr="00AE4A84" w:rsidRDefault="00D76CBB" w:rsidP="00BD1D44">
            <w:pPr>
              <w:pStyle w:val="TableText0"/>
              <w:spacing w:before="0" w:after="0"/>
              <w:ind w:left="86"/>
              <w:jc w:val="center"/>
              <w:rPr>
                <w:rFonts w:cs="Arial"/>
              </w:rPr>
            </w:pPr>
            <w:r w:rsidRPr="00AE4A84">
              <w:rPr>
                <w:rFonts w:cs="Arial"/>
              </w:rPr>
              <w:t>H</w:t>
            </w:r>
          </w:p>
        </w:tc>
        <w:tc>
          <w:tcPr>
            <w:tcW w:w="3243" w:type="dxa"/>
            <w:vAlign w:val="center"/>
          </w:tcPr>
          <w:p w14:paraId="52EBAF54" w14:textId="77777777" w:rsidR="00D76CBB" w:rsidRPr="00AE4A84" w:rsidRDefault="00D76CBB" w:rsidP="00BD1D44">
            <w:pPr>
              <w:pStyle w:val="TableText0"/>
              <w:spacing w:before="0" w:after="0"/>
              <w:ind w:left="86"/>
              <w:jc w:val="center"/>
              <w:rPr>
                <w:rFonts w:cs="Arial"/>
              </w:rPr>
            </w:pPr>
            <w:r w:rsidRPr="00AE4A84">
              <w:rPr>
                <w:rFonts w:cs="Arial"/>
              </w:rPr>
              <w:t>HVAC_PAYER_ID</w:t>
            </w:r>
          </w:p>
        </w:tc>
      </w:tr>
      <w:tr w:rsidR="00D76CBB" w:rsidRPr="00AE4A84" w14:paraId="7CD4F342" w14:textId="77777777" w:rsidTr="0056680D">
        <w:trPr>
          <w:trHeight w:hRule="exact" w:val="288"/>
        </w:trPr>
        <w:tc>
          <w:tcPr>
            <w:tcW w:w="1710" w:type="dxa"/>
            <w:vAlign w:val="center"/>
          </w:tcPr>
          <w:p w14:paraId="6973667B"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0B2F7ED6" w14:textId="77777777" w:rsidR="00D76CBB" w:rsidRPr="00AE4A84" w:rsidRDefault="00D76CBB" w:rsidP="00BD1D44">
            <w:pPr>
              <w:pStyle w:val="TableText0"/>
              <w:spacing w:before="0" w:after="0"/>
              <w:ind w:left="86"/>
              <w:jc w:val="center"/>
              <w:rPr>
                <w:rFonts w:cs="Arial"/>
              </w:rPr>
            </w:pPr>
            <w:r w:rsidRPr="00AE4A84">
              <w:rPr>
                <w:rFonts w:cs="Arial"/>
              </w:rPr>
              <w:t>v</w:t>
            </w:r>
          </w:p>
        </w:tc>
        <w:tc>
          <w:tcPr>
            <w:tcW w:w="3243" w:type="dxa"/>
            <w:vAlign w:val="center"/>
          </w:tcPr>
          <w:p w14:paraId="38219EC6" w14:textId="77777777" w:rsidR="00D76CBB" w:rsidRPr="00AE4A84" w:rsidRDefault="00D76CBB" w:rsidP="00BD1D44">
            <w:pPr>
              <w:pStyle w:val="TableText0"/>
              <w:spacing w:before="0" w:after="0"/>
              <w:ind w:left="86"/>
              <w:jc w:val="center"/>
              <w:rPr>
                <w:rFonts w:cs="Arial"/>
              </w:rPr>
            </w:pPr>
            <w:r w:rsidRPr="00AE4A84">
              <w:rPr>
                <w:rFonts w:cs="Arial"/>
              </w:rPr>
              <w:t>TAC_AREA_ID</w:t>
            </w:r>
          </w:p>
        </w:tc>
      </w:tr>
      <w:tr w:rsidR="00B21711" w:rsidRPr="00AE4A84" w14:paraId="7B860235" w14:textId="77777777" w:rsidTr="00B21711">
        <w:trPr>
          <w:trHeight w:hRule="exact" w:val="288"/>
        </w:trPr>
        <w:tc>
          <w:tcPr>
            <w:tcW w:w="1710" w:type="dxa"/>
            <w:vAlign w:val="center"/>
          </w:tcPr>
          <w:p w14:paraId="1085294F"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5F8E78C4" w14:textId="77777777" w:rsidR="00B21711" w:rsidRPr="00AE4A84" w:rsidRDefault="00B21711" w:rsidP="00BD1D44">
            <w:pPr>
              <w:pStyle w:val="TableText0"/>
              <w:jc w:val="center"/>
              <w:rPr>
                <w:rFonts w:cs="Arial"/>
                <w:iCs/>
              </w:rPr>
            </w:pPr>
            <w:r w:rsidRPr="00AE4A84">
              <w:rPr>
                <w:rFonts w:cs="Arial"/>
                <w:iCs/>
              </w:rPr>
              <w:t>P</w:t>
            </w:r>
          </w:p>
        </w:tc>
        <w:tc>
          <w:tcPr>
            <w:tcW w:w="3243" w:type="dxa"/>
            <w:vAlign w:val="bottom"/>
          </w:tcPr>
          <w:p w14:paraId="77BBD276" w14:textId="77777777" w:rsidR="00B21711" w:rsidRPr="00AE4A84" w:rsidRDefault="00B21711" w:rsidP="00BD1D44">
            <w:pPr>
              <w:pStyle w:val="TableText0"/>
              <w:jc w:val="center"/>
              <w:rPr>
                <w:rFonts w:cs="Arial"/>
                <w:iCs/>
              </w:rPr>
            </w:pPr>
            <w:r w:rsidRPr="00AE4A84">
              <w:rPr>
                <w:rFonts w:cs="Arial"/>
                <w:iCs/>
              </w:rPr>
              <w:t>PTO_ID</w:t>
            </w:r>
          </w:p>
        </w:tc>
      </w:tr>
      <w:tr w:rsidR="00D76CBB" w:rsidRPr="00AE4A84" w14:paraId="55644181" w14:textId="77777777" w:rsidTr="0056680D">
        <w:trPr>
          <w:trHeight w:hRule="exact" w:val="288"/>
        </w:trPr>
        <w:tc>
          <w:tcPr>
            <w:tcW w:w="1710" w:type="dxa"/>
            <w:vAlign w:val="center"/>
          </w:tcPr>
          <w:p w14:paraId="5F0FA982"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76E6BC9C" w14:textId="77777777" w:rsidR="00D76CBB" w:rsidRPr="00AE4A84" w:rsidRDefault="00D76CBB" w:rsidP="00BD1D44">
            <w:pPr>
              <w:pStyle w:val="TableText0"/>
              <w:spacing w:before="0" w:after="0"/>
              <w:ind w:left="86"/>
              <w:jc w:val="center"/>
              <w:rPr>
                <w:rFonts w:cs="Arial"/>
              </w:rPr>
            </w:pPr>
            <w:r w:rsidRPr="00AE4A84">
              <w:rPr>
                <w:rFonts w:cs="Arial"/>
              </w:rPr>
              <w:t>V</w:t>
            </w:r>
          </w:p>
        </w:tc>
        <w:tc>
          <w:tcPr>
            <w:tcW w:w="3243" w:type="dxa"/>
            <w:vAlign w:val="center"/>
          </w:tcPr>
          <w:p w14:paraId="0CDEAB74" w14:textId="77777777" w:rsidR="00D76CBB" w:rsidRPr="00AE4A84" w:rsidRDefault="00D76CBB" w:rsidP="00BD1D44">
            <w:pPr>
              <w:pStyle w:val="TableText0"/>
              <w:spacing w:before="0" w:after="0"/>
              <w:ind w:left="86"/>
              <w:jc w:val="center"/>
              <w:rPr>
                <w:rFonts w:cs="Arial"/>
              </w:rPr>
            </w:pPr>
            <w:r w:rsidRPr="00AE4A84">
              <w:rPr>
                <w:rFonts w:cs="Arial"/>
              </w:rPr>
              <w:t>RUC_PARTICIPATION_FLAG</w:t>
            </w:r>
          </w:p>
        </w:tc>
      </w:tr>
      <w:tr w:rsidR="00D76CBB" w:rsidRPr="00AE4A84" w14:paraId="4F1FA029" w14:textId="77777777" w:rsidTr="0056680D">
        <w:trPr>
          <w:trHeight w:hRule="exact" w:val="288"/>
        </w:trPr>
        <w:tc>
          <w:tcPr>
            <w:tcW w:w="1710" w:type="dxa"/>
            <w:vAlign w:val="center"/>
          </w:tcPr>
          <w:p w14:paraId="0231CCD5"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4B8BA81F" w14:textId="77777777" w:rsidR="00D76CBB" w:rsidRPr="00AE4A84" w:rsidRDefault="00D76CBB" w:rsidP="00BD1D44">
            <w:pPr>
              <w:pStyle w:val="TableText0"/>
              <w:spacing w:before="0" w:after="0"/>
              <w:ind w:left="86"/>
              <w:jc w:val="center"/>
              <w:rPr>
                <w:rFonts w:cs="Arial"/>
              </w:rPr>
            </w:pPr>
            <w:r w:rsidRPr="00AE4A84">
              <w:rPr>
                <w:rFonts w:cs="Arial"/>
              </w:rPr>
              <w:t>L’</w:t>
            </w:r>
          </w:p>
        </w:tc>
        <w:tc>
          <w:tcPr>
            <w:tcW w:w="3243" w:type="dxa"/>
            <w:vAlign w:val="center"/>
          </w:tcPr>
          <w:p w14:paraId="47BD9590" w14:textId="77777777" w:rsidR="00D76CBB" w:rsidRPr="00AE4A84" w:rsidRDefault="00D76CBB" w:rsidP="00BD1D44">
            <w:pPr>
              <w:pStyle w:val="TableText0"/>
              <w:spacing w:before="0" w:after="0"/>
              <w:ind w:left="86"/>
              <w:jc w:val="center"/>
              <w:rPr>
                <w:rFonts w:cs="Arial"/>
              </w:rPr>
            </w:pPr>
            <w:r w:rsidRPr="00AE4A84">
              <w:rPr>
                <w:rFonts w:cs="Arial"/>
              </w:rPr>
              <w:t>LOAD_FOLLOWING_FLAG</w:t>
            </w:r>
          </w:p>
        </w:tc>
      </w:tr>
    </w:tbl>
    <w:p w14:paraId="0B501F7D" w14:textId="77777777" w:rsidR="009735E3" w:rsidRPr="00AE4A84" w:rsidRDefault="009735E3" w:rsidP="00BD1D44"/>
    <w:p w14:paraId="1BD4A2AE" w14:textId="77777777" w:rsidR="00D560BB" w:rsidRPr="00AE4A84" w:rsidRDefault="00D560BB" w:rsidP="00BD1D44">
      <w:pPr>
        <w:pStyle w:val="Config1"/>
        <w:keepNext w:val="0"/>
        <w:ind w:left="720" w:hanging="360"/>
      </w:pPr>
      <w:bookmarkStart w:id="518" w:name="_Toc316631046"/>
      <w:bookmarkStart w:id="519" w:name="_Toc142488652"/>
      <w:bookmarkStart w:id="520" w:name="_Toc235197056"/>
      <w:r w:rsidRPr="00AE4A84">
        <w:t>Estimated Meter Pre-Calc</w:t>
      </w:r>
      <w:bookmarkEnd w:id="518"/>
      <w:bookmarkEnd w:id="519"/>
      <w:bookmarkEnd w:id="520"/>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0E11631" w14:textId="77777777" w:rsidTr="004A5CC8">
        <w:trPr>
          <w:trHeight w:hRule="exact" w:val="442"/>
        </w:trPr>
        <w:tc>
          <w:tcPr>
            <w:tcW w:w="1710" w:type="dxa"/>
            <w:shd w:val="clear" w:color="auto" w:fill="E6E6E6"/>
            <w:vAlign w:val="center"/>
          </w:tcPr>
          <w:p w14:paraId="47719D64"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CAFD74C"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0E373E0"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6ECAAA77" w14:textId="77777777" w:rsidTr="00B21711">
        <w:trPr>
          <w:trHeight w:hRule="exact" w:val="288"/>
        </w:trPr>
        <w:tc>
          <w:tcPr>
            <w:tcW w:w="1710" w:type="dxa"/>
            <w:vAlign w:val="center"/>
          </w:tcPr>
          <w:p w14:paraId="761D2A04"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57E1E1F3"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0FA602EB"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15779B" w:rsidRPr="00AE4A84" w14:paraId="5B20955E" w14:textId="77777777" w:rsidTr="0056680D">
        <w:trPr>
          <w:trHeight w:hRule="exact" w:val="288"/>
        </w:trPr>
        <w:tc>
          <w:tcPr>
            <w:tcW w:w="1710" w:type="dxa"/>
            <w:vAlign w:val="center"/>
          </w:tcPr>
          <w:p w14:paraId="6FFA80CD" w14:textId="77777777" w:rsidR="0015779B" w:rsidRPr="00AE4A84" w:rsidRDefault="0015779B" w:rsidP="00BD1D44">
            <w:pPr>
              <w:pStyle w:val="TableText0"/>
              <w:jc w:val="center"/>
              <w:rPr>
                <w:rFonts w:cs="Arial"/>
                <w:iCs/>
              </w:rPr>
            </w:pPr>
            <w:r w:rsidRPr="00AE4A84">
              <w:rPr>
                <w:rFonts w:cs="Arial"/>
                <w:iCs/>
                <w:color w:val="000000"/>
              </w:rPr>
              <w:t>17</w:t>
            </w:r>
          </w:p>
        </w:tc>
        <w:tc>
          <w:tcPr>
            <w:tcW w:w="1707" w:type="dxa"/>
            <w:vAlign w:val="center"/>
          </w:tcPr>
          <w:p w14:paraId="782C3620" w14:textId="77777777" w:rsidR="0015779B" w:rsidRPr="00AE4A84" w:rsidRDefault="0015779B" w:rsidP="00BD1D44">
            <w:pPr>
              <w:pStyle w:val="TableText0"/>
              <w:spacing w:before="0" w:after="0"/>
              <w:ind w:left="86"/>
              <w:jc w:val="center"/>
              <w:rPr>
                <w:rFonts w:cs="Arial"/>
              </w:rPr>
            </w:pPr>
            <w:r w:rsidRPr="00AE4A84">
              <w:rPr>
                <w:rFonts w:cs="Arial"/>
                <w:iCs/>
              </w:rPr>
              <w:t>p</w:t>
            </w:r>
          </w:p>
        </w:tc>
        <w:tc>
          <w:tcPr>
            <w:tcW w:w="3243" w:type="dxa"/>
            <w:vAlign w:val="center"/>
          </w:tcPr>
          <w:p w14:paraId="53255AFE" w14:textId="77777777" w:rsidR="0015779B" w:rsidRPr="00AE4A84" w:rsidRDefault="0015779B" w:rsidP="00BD1D44">
            <w:pPr>
              <w:pStyle w:val="TableText0"/>
              <w:spacing w:before="0" w:after="0"/>
              <w:ind w:left="86"/>
              <w:jc w:val="center"/>
              <w:rPr>
                <w:rFonts w:cs="Arial"/>
                <w:iCs/>
              </w:rPr>
            </w:pPr>
            <w:r w:rsidRPr="00AE4A84">
              <w:rPr>
                <w:rFonts w:cs="Arial"/>
                <w:iCs/>
              </w:rPr>
              <w:t>PRICE_NODE_ID</w:t>
            </w:r>
          </w:p>
        </w:tc>
      </w:tr>
      <w:tr w:rsidR="0015779B" w:rsidRPr="00AE4A84" w14:paraId="1A57B62B" w14:textId="77777777" w:rsidTr="0056680D">
        <w:trPr>
          <w:trHeight w:hRule="exact" w:val="288"/>
        </w:trPr>
        <w:tc>
          <w:tcPr>
            <w:tcW w:w="1710" w:type="dxa"/>
            <w:vAlign w:val="center"/>
          </w:tcPr>
          <w:p w14:paraId="0C0F21DA" w14:textId="77777777" w:rsidR="0015779B" w:rsidRPr="00AE4A84" w:rsidRDefault="0015779B" w:rsidP="00BD1D44">
            <w:pPr>
              <w:pStyle w:val="TableText0"/>
              <w:jc w:val="center"/>
              <w:rPr>
                <w:rFonts w:cs="Arial"/>
                <w:iCs/>
              </w:rPr>
            </w:pPr>
            <w:r w:rsidRPr="00AE4A84">
              <w:rPr>
                <w:rFonts w:cs="Arial"/>
                <w:iCs/>
              </w:rPr>
              <w:t>18</w:t>
            </w:r>
          </w:p>
        </w:tc>
        <w:tc>
          <w:tcPr>
            <w:tcW w:w="1707" w:type="dxa"/>
            <w:vAlign w:val="center"/>
          </w:tcPr>
          <w:p w14:paraId="3B924E7C" w14:textId="77777777" w:rsidR="0015779B" w:rsidRPr="00AE4A84" w:rsidRDefault="0015779B" w:rsidP="00BD1D44">
            <w:pPr>
              <w:pStyle w:val="TableText0"/>
              <w:spacing w:before="0" w:after="0"/>
              <w:ind w:left="86"/>
              <w:jc w:val="center"/>
              <w:rPr>
                <w:rFonts w:cs="Arial"/>
                <w:iCs/>
              </w:rPr>
            </w:pPr>
            <w:r w:rsidRPr="00AE4A84">
              <w:rPr>
                <w:rFonts w:cs="Arial"/>
                <w:iCs/>
              </w:rPr>
              <w:t>W ‘</w:t>
            </w:r>
          </w:p>
        </w:tc>
        <w:tc>
          <w:tcPr>
            <w:tcW w:w="3243" w:type="dxa"/>
            <w:vAlign w:val="center"/>
          </w:tcPr>
          <w:p w14:paraId="76D9BDEA" w14:textId="77777777" w:rsidR="0015779B" w:rsidRPr="00AE4A84" w:rsidRDefault="0015779B" w:rsidP="00BD1D44">
            <w:pPr>
              <w:pStyle w:val="TableText0"/>
              <w:spacing w:before="0" w:after="0"/>
              <w:ind w:left="86"/>
              <w:jc w:val="center"/>
              <w:rPr>
                <w:rFonts w:cs="Arial"/>
                <w:iCs/>
              </w:rPr>
            </w:pPr>
            <w:r w:rsidRPr="00AE4A84">
              <w:rPr>
                <w:rFonts w:cs="Arial"/>
                <w:iCs/>
              </w:rPr>
              <w:t>MSS_EMISSION_PAY_FLAG</w:t>
            </w:r>
          </w:p>
        </w:tc>
      </w:tr>
      <w:tr w:rsidR="0015779B" w:rsidRPr="00AE4A84" w14:paraId="7CFDF10F" w14:textId="77777777" w:rsidTr="0056680D">
        <w:trPr>
          <w:trHeight w:hRule="exact" w:val="288"/>
        </w:trPr>
        <w:tc>
          <w:tcPr>
            <w:tcW w:w="1710" w:type="dxa"/>
            <w:vAlign w:val="center"/>
          </w:tcPr>
          <w:p w14:paraId="31F44259" w14:textId="77777777" w:rsidR="0015779B" w:rsidRPr="00AE4A84" w:rsidRDefault="00B21711" w:rsidP="00BD1D44">
            <w:pPr>
              <w:pStyle w:val="TableText0"/>
              <w:jc w:val="center"/>
              <w:rPr>
                <w:rFonts w:cs="Arial"/>
                <w:iCs/>
              </w:rPr>
            </w:pPr>
            <w:r w:rsidRPr="00AE4A84">
              <w:rPr>
                <w:rFonts w:cs="Arial"/>
                <w:iCs/>
              </w:rPr>
              <w:t>19</w:t>
            </w:r>
          </w:p>
        </w:tc>
        <w:tc>
          <w:tcPr>
            <w:tcW w:w="1707" w:type="dxa"/>
            <w:vAlign w:val="center"/>
          </w:tcPr>
          <w:p w14:paraId="02A2290D" w14:textId="77777777" w:rsidR="0015779B" w:rsidRPr="00AE4A84" w:rsidRDefault="0015779B" w:rsidP="00BD1D44">
            <w:pPr>
              <w:pStyle w:val="TableText0"/>
              <w:spacing w:before="0" w:after="0"/>
              <w:ind w:left="86"/>
              <w:jc w:val="center"/>
              <w:rPr>
                <w:rFonts w:cs="Arial"/>
                <w:iCs/>
              </w:rPr>
            </w:pPr>
          </w:p>
        </w:tc>
        <w:tc>
          <w:tcPr>
            <w:tcW w:w="3243" w:type="dxa"/>
            <w:vAlign w:val="center"/>
          </w:tcPr>
          <w:p w14:paraId="220D8D99" w14:textId="77777777" w:rsidR="0015779B" w:rsidRPr="00AE4A84" w:rsidRDefault="0015779B" w:rsidP="00BD1D44">
            <w:pPr>
              <w:pStyle w:val="TableText0"/>
              <w:spacing w:before="0" w:after="0"/>
              <w:ind w:left="86"/>
              <w:jc w:val="center"/>
              <w:rPr>
                <w:rFonts w:cs="Arial"/>
                <w:iCs/>
              </w:rPr>
            </w:pPr>
          </w:p>
        </w:tc>
      </w:tr>
      <w:tr w:rsidR="0015779B" w:rsidRPr="00AE4A84" w14:paraId="6715D279" w14:textId="77777777" w:rsidTr="0056680D">
        <w:trPr>
          <w:trHeight w:hRule="exact" w:val="288"/>
        </w:trPr>
        <w:tc>
          <w:tcPr>
            <w:tcW w:w="1710" w:type="dxa"/>
            <w:vAlign w:val="center"/>
          </w:tcPr>
          <w:p w14:paraId="3515D26C" w14:textId="77777777" w:rsidR="0015779B" w:rsidRPr="00AE4A84" w:rsidRDefault="0015779B" w:rsidP="00BD1D44">
            <w:pPr>
              <w:pStyle w:val="TableText0"/>
              <w:jc w:val="center"/>
              <w:rPr>
                <w:rFonts w:cs="Arial"/>
                <w:iCs/>
              </w:rPr>
            </w:pPr>
            <w:r w:rsidRPr="00AE4A84">
              <w:rPr>
                <w:rFonts w:cs="Arial"/>
                <w:iCs/>
              </w:rPr>
              <w:t>20</w:t>
            </w:r>
          </w:p>
        </w:tc>
        <w:tc>
          <w:tcPr>
            <w:tcW w:w="1707" w:type="dxa"/>
            <w:vAlign w:val="center"/>
          </w:tcPr>
          <w:p w14:paraId="21364A62" w14:textId="77777777" w:rsidR="0015779B" w:rsidRPr="00AE4A84" w:rsidRDefault="0015779B" w:rsidP="00BD1D44">
            <w:pPr>
              <w:pStyle w:val="TableText0"/>
              <w:spacing w:before="0" w:after="0"/>
              <w:ind w:left="86"/>
              <w:jc w:val="center"/>
              <w:rPr>
                <w:rFonts w:cs="Arial"/>
                <w:iCs/>
              </w:rPr>
            </w:pPr>
            <w:r w:rsidRPr="00AE4A84">
              <w:rPr>
                <w:rFonts w:cs="Arial"/>
                <w:iCs/>
              </w:rPr>
              <w:t>F’</w:t>
            </w:r>
          </w:p>
        </w:tc>
        <w:tc>
          <w:tcPr>
            <w:tcW w:w="3243" w:type="dxa"/>
            <w:vAlign w:val="center"/>
          </w:tcPr>
          <w:p w14:paraId="3AD06094" w14:textId="77777777" w:rsidR="0015779B" w:rsidRPr="00AE4A84" w:rsidRDefault="0015779B" w:rsidP="00BD1D44">
            <w:pPr>
              <w:pStyle w:val="TableText0"/>
              <w:spacing w:before="0" w:after="0"/>
              <w:ind w:left="86"/>
              <w:jc w:val="center"/>
              <w:rPr>
                <w:rFonts w:cs="Arial"/>
                <w:iCs/>
              </w:rPr>
            </w:pPr>
            <w:r w:rsidRPr="00AE4A84">
              <w:rPr>
                <w:rFonts w:cs="Arial"/>
                <w:iCs/>
              </w:rPr>
              <w:t>ENTITY_COMPONENT_TYPE</w:t>
            </w:r>
          </w:p>
        </w:tc>
      </w:tr>
      <w:tr w:rsidR="0015779B" w:rsidRPr="00AE4A84" w14:paraId="15188330" w14:textId="77777777" w:rsidTr="0056680D">
        <w:trPr>
          <w:trHeight w:hRule="exact" w:val="288"/>
        </w:trPr>
        <w:tc>
          <w:tcPr>
            <w:tcW w:w="1710" w:type="dxa"/>
            <w:vAlign w:val="center"/>
          </w:tcPr>
          <w:p w14:paraId="4B385B73" w14:textId="77777777" w:rsidR="0015779B" w:rsidRPr="00AE4A84" w:rsidRDefault="0015779B" w:rsidP="00BD1D44">
            <w:pPr>
              <w:pStyle w:val="TableText0"/>
              <w:jc w:val="center"/>
              <w:rPr>
                <w:rFonts w:cs="Arial"/>
                <w:iCs/>
              </w:rPr>
            </w:pPr>
            <w:r w:rsidRPr="00AE4A84">
              <w:rPr>
                <w:rFonts w:cs="Arial"/>
                <w:iCs/>
              </w:rPr>
              <w:t>21</w:t>
            </w:r>
          </w:p>
        </w:tc>
        <w:tc>
          <w:tcPr>
            <w:tcW w:w="1707" w:type="dxa"/>
            <w:vAlign w:val="center"/>
          </w:tcPr>
          <w:p w14:paraId="4C192F68" w14:textId="77777777" w:rsidR="0015779B" w:rsidRPr="00AE4A84" w:rsidRDefault="0015779B" w:rsidP="00BD1D44">
            <w:pPr>
              <w:pStyle w:val="TableText0"/>
              <w:spacing w:before="0" w:after="0"/>
              <w:ind w:left="86"/>
              <w:jc w:val="center"/>
              <w:rPr>
                <w:rFonts w:cs="Arial"/>
                <w:iCs/>
              </w:rPr>
            </w:pPr>
            <w:r w:rsidRPr="00AE4A84">
              <w:rPr>
                <w:rFonts w:cs="Arial"/>
                <w:iCs/>
              </w:rPr>
              <w:t>S’</w:t>
            </w:r>
          </w:p>
        </w:tc>
        <w:tc>
          <w:tcPr>
            <w:tcW w:w="3243" w:type="dxa"/>
            <w:vAlign w:val="center"/>
          </w:tcPr>
          <w:p w14:paraId="7D3C8072" w14:textId="77777777" w:rsidR="0015779B" w:rsidRPr="00AE4A84" w:rsidRDefault="0015779B" w:rsidP="00BD1D44">
            <w:pPr>
              <w:pStyle w:val="TableText0"/>
              <w:spacing w:before="0" w:after="0"/>
              <w:ind w:left="86"/>
              <w:jc w:val="center"/>
              <w:rPr>
                <w:rFonts w:cs="Arial"/>
                <w:iCs/>
              </w:rPr>
            </w:pPr>
            <w:r w:rsidRPr="00AE4A84">
              <w:rPr>
                <w:rFonts w:cs="Arial"/>
                <w:iCs/>
              </w:rPr>
              <w:t>ENTITY_COMPONENT_SUBTYPE</w:t>
            </w:r>
          </w:p>
        </w:tc>
      </w:tr>
      <w:tr w:rsidR="0015779B" w:rsidRPr="00AE4A84" w14:paraId="3516621F" w14:textId="77777777" w:rsidTr="0056680D">
        <w:trPr>
          <w:trHeight w:hRule="exact" w:val="253"/>
        </w:trPr>
        <w:tc>
          <w:tcPr>
            <w:tcW w:w="1710" w:type="dxa"/>
            <w:vAlign w:val="center"/>
          </w:tcPr>
          <w:p w14:paraId="686D7FF5" w14:textId="77777777" w:rsidR="0015779B" w:rsidRPr="00AE4A84" w:rsidRDefault="00B21711" w:rsidP="00BD1D44">
            <w:pPr>
              <w:pStyle w:val="TableText0"/>
              <w:jc w:val="center"/>
              <w:rPr>
                <w:rFonts w:cs="Arial"/>
                <w:iCs/>
              </w:rPr>
            </w:pPr>
            <w:r w:rsidRPr="00AE4A84">
              <w:rPr>
                <w:rFonts w:cs="Arial"/>
                <w:iCs/>
              </w:rPr>
              <w:t>22</w:t>
            </w:r>
          </w:p>
        </w:tc>
        <w:tc>
          <w:tcPr>
            <w:tcW w:w="1707" w:type="dxa"/>
            <w:vAlign w:val="center"/>
          </w:tcPr>
          <w:p w14:paraId="4BD2CAB2" w14:textId="77777777" w:rsidR="0015779B" w:rsidRPr="00AE4A84" w:rsidRDefault="0015779B" w:rsidP="00BD1D44">
            <w:pPr>
              <w:pStyle w:val="TableText0"/>
              <w:spacing w:before="0" w:after="0"/>
              <w:ind w:left="86"/>
              <w:jc w:val="center"/>
              <w:rPr>
                <w:rFonts w:cs="Arial"/>
                <w:iCs/>
              </w:rPr>
            </w:pPr>
          </w:p>
        </w:tc>
        <w:tc>
          <w:tcPr>
            <w:tcW w:w="3243" w:type="dxa"/>
            <w:vAlign w:val="center"/>
          </w:tcPr>
          <w:p w14:paraId="70B6EFB2" w14:textId="77777777" w:rsidR="0015779B" w:rsidRPr="00AE4A84" w:rsidRDefault="0015779B" w:rsidP="00BD1D44">
            <w:pPr>
              <w:pStyle w:val="TableText0"/>
              <w:spacing w:before="0" w:after="0"/>
              <w:ind w:left="86"/>
              <w:jc w:val="center"/>
              <w:rPr>
                <w:rFonts w:cs="Arial"/>
                <w:iCs/>
              </w:rPr>
            </w:pPr>
          </w:p>
        </w:tc>
      </w:tr>
      <w:tr w:rsidR="0015779B" w:rsidRPr="00AE4A84" w14:paraId="7F0FA7DA" w14:textId="77777777" w:rsidTr="0056680D">
        <w:trPr>
          <w:trHeight w:hRule="exact" w:val="288"/>
        </w:trPr>
        <w:tc>
          <w:tcPr>
            <w:tcW w:w="1710" w:type="dxa"/>
            <w:vAlign w:val="center"/>
          </w:tcPr>
          <w:p w14:paraId="36BF0CD0" w14:textId="77777777" w:rsidR="0015779B" w:rsidRPr="00AE4A84" w:rsidRDefault="00B21711" w:rsidP="00BD1D44">
            <w:pPr>
              <w:pStyle w:val="TableText0"/>
              <w:jc w:val="center"/>
              <w:rPr>
                <w:rFonts w:cs="Arial"/>
                <w:iCs/>
              </w:rPr>
            </w:pPr>
            <w:r w:rsidRPr="00AE4A84">
              <w:rPr>
                <w:rFonts w:cs="Arial"/>
                <w:iCs/>
              </w:rPr>
              <w:t>23</w:t>
            </w:r>
          </w:p>
        </w:tc>
        <w:tc>
          <w:tcPr>
            <w:tcW w:w="1707" w:type="dxa"/>
            <w:vAlign w:val="center"/>
          </w:tcPr>
          <w:p w14:paraId="5A5B6153" w14:textId="77777777" w:rsidR="0015779B" w:rsidRPr="00AE4A84" w:rsidRDefault="0015779B" w:rsidP="00BD1D44">
            <w:pPr>
              <w:pStyle w:val="TableText0"/>
              <w:spacing w:before="0" w:after="0"/>
              <w:ind w:left="86"/>
              <w:jc w:val="center"/>
              <w:rPr>
                <w:rFonts w:cs="Arial"/>
              </w:rPr>
            </w:pPr>
          </w:p>
        </w:tc>
        <w:tc>
          <w:tcPr>
            <w:tcW w:w="3243" w:type="dxa"/>
            <w:vAlign w:val="center"/>
          </w:tcPr>
          <w:p w14:paraId="7EB19E37" w14:textId="77777777" w:rsidR="0015779B" w:rsidRPr="00AE4A84" w:rsidRDefault="0015779B" w:rsidP="00BD1D44">
            <w:pPr>
              <w:pStyle w:val="TableText0"/>
              <w:spacing w:before="0" w:after="0"/>
              <w:ind w:left="86"/>
              <w:jc w:val="center"/>
              <w:rPr>
                <w:rFonts w:cs="Arial"/>
              </w:rPr>
            </w:pPr>
          </w:p>
        </w:tc>
      </w:tr>
      <w:tr w:rsidR="0015779B" w:rsidRPr="00AE4A84" w14:paraId="5F97E50A" w14:textId="77777777" w:rsidTr="0056680D">
        <w:trPr>
          <w:trHeight w:hRule="exact" w:val="288"/>
        </w:trPr>
        <w:tc>
          <w:tcPr>
            <w:tcW w:w="1710" w:type="dxa"/>
            <w:vAlign w:val="center"/>
          </w:tcPr>
          <w:p w14:paraId="16A74A69" w14:textId="77777777" w:rsidR="0015779B" w:rsidRPr="00AE4A84" w:rsidRDefault="0015779B" w:rsidP="00BD1D44">
            <w:pPr>
              <w:pStyle w:val="TableText0"/>
              <w:jc w:val="center"/>
              <w:rPr>
                <w:rFonts w:cs="Arial"/>
                <w:iCs/>
              </w:rPr>
            </w:pPr>
            <w:r w:rsidRPr="00AE4A84">
              <w:rPr>
                <w:rFonts w:cs="Arial"/>
                <w:iCs/>
              </w:rPr>
              <w:t>24</w:t>
            </w:r>
          </w:p>
        </w:tc>
        <w:tc>
          <w:tcPr>
            <w:tcW w:w="1707" w:type="dxa"/>
            <w:vAlign w:val="center"/>
          </w:tcPr>
          <w:p w14:paraId="2ADE6D7F" w14:textId="77777777" w:rsidR="0015779B" w:rsidRPr="00AE4A84" w:rsidRDefault="0015779B" w:rsidP="00BD1D44">
            <w:pPr>
              <w:pStyle w:val="TableText0"/>
              <w:spacing w:before="0" w:after="0"/>
              <w:ind w:left="86"/>
              <w:jc w:val="center"/>
              <w:rPr>
                <w:rFonts w:cs="Arial"/>
              </w:rPr>
            </w:pPr>
          </w:p>
        </w:tc>
        <w:tc>
          <w:tcPr>
            <w:tcW w:w="3243" w:type="dxa"/>
            <w:vAlign w:val="center"/>
          </w:tcPr>
          <w:p w14:paraId="321B6253" w14:textId="77777777" w:rsidR="0015779B" w:rsidRPr="00AE4A84" w:rsidRDefault="0015779B" w:rsidP="00BD1D44">
            <w:pPr>
              <w:pStyle w:val="TableText0"/>
              <w:spacing w:before="0" w:after="0"/>
              <w:ind w:left="86"/>
              <w:jc w:val="center"/>
              <w:rPr>
                <w:rFonts w:cs="Arial"/>
              </w:rPr>
            </w:pPr>
          </w:p>
        </w:tc>
      </w:tr>
      <w:tr w:rsidR="0015779B" w:rsidRPr="00AE4A84" w14:paraId="739C6A3A" w14:textId="77777777" w:rsidTr="0056680D">
        <w:trPr>
          <w:trHeight w:hRule="exact" w:val="288"/>
        </w:trPr>
        <w:tc>
          <w:tcPr>
            <w:tcW w:w="1710" w:type="dxa"/>
            <w:vAlign w:val="center"/>
          </w:tcPr>
          <w:p w14:paraId="613A9722" w14:textId="77777777" w:rsidR="0015779B" w:rsidRPr="00AE4A84" w:rsidRDefault="0015779B" w:rsidP="00BD1D44">
            <w:pPr>
              <w:pStyle w:val="TableText0"/>
              <w:jc w:val="center"/>
              <w:rPr>
                <w:rFonts w:cs="Arial"/>
                <w:iCs/>
              </w:rPr>
            </w:pPr>
            <w:r w:rsidRPr="00AE4A84">
              <w:rPr>
                <w:rFonts w:cs="Arial"/>
                <w:iCs/>
              </w:rPr>
              <w:t>25</w:t>
            </w:r>
          </w:p>
        </w:tc>
        <w:tc>
          <w:tcPr>
            <w:tcW w:w="1707" w:type="dxa"/>
            <w:vAlign w:val="center"/>
          </w:tcPr>
          <w:p w14:paraId="1FC4DFC6" w14:textId="77777777" w:rsidR="0015779B" w:rsidRPr="00AE4A84" w:rsidRDefault="0015779B" w:rsidP="00BD1D44">
            <w:pPr>
              <w:pStyle w:val="TableText0"/>
              <w:spacing w:before="0" w:after="0"/>
              <w:ind w:left="86"/>
              <w:jc w:val="center"/>
              <w:rPr>
                <w:rFonts w:cs="Arial"/>
              </w:rPr>
            </w:pPr>
          </w:p>
        </w:tc>
        <w:tc>
          <w:tcPr>
            <w:tcW w:w="3243" w:type="dxa"/>
            <w:vAlign w:val="center"/>
          </w:tcPr>
          <w:p w14:paraId="5EC98266" w14:textId="77777777" w:rsidR="0015779B" w:rsidRPr="00AE4A84" w:rsidRDefault="0015779B" w:rsidP="00BD1D44">
            <w:pPr>
              <w:pStyle w:val="TableText0"/>
              <w:spacing w:before="0" w:after="0"/>
              <w:ind w:left="86"/>
              <w:jc w:val="center"/>
              <w:rPr>
                <w:rFonts w:cs="Arial"/>
              </w:rPr>
            </w:pPr>
          </w:p>
        </w:tc>
      </w:tr>
      <w:tr w:rsidR="0015779B" w:rsidRPr="00AE4A84" w14:paraId="0F520857" w14:textId="77777777" w:rsidTr="0056680D">
        <w:trPr>
          <w:trHeight w:hRule="exact" w:val="288"/>
        </w:trPr>
        <w:tc>
          <w:tcPr>
            <w:tcW w:w="1710" w:type="dxa"/>
            <w:vAlign w:val="center"/>
          </w:tcPr>
          <w:p w14:paraId="52A437D8" w14:textId="77777777" w:rsidR="0015779B" w:rsidRPr="00AE4A84" w:rsidRDefault="0015779B" w:rsidP="00BD1D44">
            <w:pPr>
              <w:pStyle w:val="TableText0"/>
              <w:jc w:val="center"/>
              <w:rPr>
                <w:rFonts w:cs="Arial"/>
                <w:iCs/>
              </w:rPr>
            </w:pPr>
            <w:r w:rsidRPr="00AE4A84">
              <w:rPr>
                <w:rFonts w:cs="Arial"/>
                <w:iCs/>
              </w:rPr>
              <w:t>26</w:t>
            </w:r>
          </w:p>
        </w:tc>
        <w:tc>
          <w:tcPr>
            <w:tcW w:w="1707" w:type="dxa"/>
            <w:vAlign w:val="center"/>
          </w:tcPr>
          <w:p w14:paraId="00FF2E38" w14:textId="77777777" w:rsidR="0015779B" w:rsidRPr="00AE4A84" w:rsidRDefault="0015779B" w:rsidP="00BD1D44">
            <w:pPr>
              <w:pStyle w:val="TableText0"/>
              <w:spacing w:before="0" w:after="0"/>
              <w:ind w:left="86"/>
              <w:jc w:val="center"/>
              <w:rPr>
                <w:rFonts w:cs="Arial"/>
              </w:rPr>
            </w:pPr>
          </w:p>
        </w:tc>
        <w:tc>
          <w:tcPr>
            <w:tcW w:w="3243" w:type="dxa"/>
            <w:vAlign w:val="center"/>
          </w:tcPr>
          <w:p w14:paraId="589CB82A" w14:textId="77777777" w:rsidR="0015779B" w:rsidRPr="00AE4A84" w:rsidRDefault="0015779B" w:rsidP="00BD1D44">
            <w:pPr>
              <w:pStyle w:val="TableText0"/>
              <w:spacing w:before="0" w:after="0"/>
              <w:ind w:left="86"/>
              <w:jc w:val="center"/>
              <w:rPr>
                <w:rFonts w:cs="Arial"/>
              </w:rPr>
            </w:pPr>
          </w:p>
        </w:tc>
      </w:tr>
      <w:tr w:rsidR="0015779B" w:rsidRPr="00AE4A84" w14:paraId="01931F7C" w14:textId="77777777" w:rsidTr="0056680D">
        <w:trPr>
          <w:trHeight w:hRule="exact" w:val="288"/>
        </w:trPr>
        <w:tc>
          <w:tcPr>
            <w:tcW w:w="1710" w:type="dxa"/>
            <w:vAlign w:val="center"/>
          </w:tcPr>
          <w:p w14:paraId="5916B1D1" w14:textId="77777777" w:rsidR="0015779B" w:rsidRPr="00AE4A84" w:rsidRDefault="0015779B" w:rsidP="00BD1D44">
            <w:pPr>
              <w:pStyle w:val="TableText0"/>
              <w:jc w:val="center"/>
              <w:rPr>
                <w:rFonts w:cs="Arial"/>
                <w:iCs/>
              </w:rPr>
            </w:pPr>
            <w:r w:rsidRPr="00AE4A84">
              <w:rPr>
                <w:rFonts w:cs="Arial"/>
                <w:iCs/>
              </w:rPr>
              <w:t>27</w:t>
            </w:r>
          </w:p>
        </w:tc>
        <w:tc>
          <w:tcPr>
            <w:tcW w:w="1707" w:type="dxa"/>
            <w:vAlign w:val="center"/>
          </w:tcPr>
          <w:p w14:paraId="56B09250" w14:textId="77777777" w:rsidR="0015779B" w:rsidRPr="00AE4A84" w:rsidRDefault="0015779B" w:rsidP="00BD1D44">
            <w:pPr>
              <w:pStyle w:val="TableText0"/>
              <w:spacing w:before="0" w:after="0"/>
              <w:ind w:left="86"/>
              <w:jc w:val="center"/>
              <w:rPr>
                <w:rFonts w:cs="Arial"/>
              </w:rPr>
            </w:pPr>
            <w:r w:rsidRPr="00AE4A84">
              <w:rPr>
                <w:rFonts w:cs="Arial"/>
                <w:iCs/>
              </w:rPr>
              <w:t>v</w:t>
            </w:r>
          </w:p>
        </w:tc>
        <w:tc>
          <w:tcPr>
            <w:tcW w:w="3243" w:type="dxa"/>
            <w:vAlign w:val="center"/>
          </w:tcPr>
          <w:p w14:paraId="4EE9FCC6" w14:textId="77777777" w:rsidR="0015779B" w:rsidRPr="00AE4A84" w:rsidRDefault="0015779B" w:rsidP="00BD1D44">
            <w:pPr>
              <w:pStyle w:val="TableText0"/>
              <w:spacing w:before="0" w:after="0"/>
              <w:ind w:left="86"/>
              <w:jc w:val="center"/>
              <w:rPr>
                <w:rFonts w:cs="Arial"/>
              </w:rPr>
            </w:pPr>
            <w:r w:rsidRPr="00AE4A84">
              <w:rPr>
                <w:rFonts w:cs="Arial"/>
                <w:iCs/>
              </w:rPr>
              <w:t>TAC_AREA_ID</w:t>
            </w:r>
          </w:p>
        </w:tc>
      </w:tr>
      <w:tr w:rsidR="00B21711" w:rsidRPr="00AE4A84" w14:paraId="675F1637" w14:textId="77777777" w:rsidTr="00B21711">
        <w:trPr>
          <w:trHeight w:hRule="exact" w:val="288"/>
        </w:trPr>
        <w:tc>
          <w:tcPr>
            <w:tcW w:w="1710" w:type="dxa"/>
            <w:vAlign w:val="center"/>
          </w:tcPr>
          <w:p w14:paraId="042B8C93"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center"/>
          </w:tcPr>
          <w:p w14:paraId="15BCA38C" w14:textId="77777777" w:rsidR="00B21711" w:rsidRPr="00AE4A84" w:rsidRDefault="00B21711" w:rsidP="00BD1D44">
            <w:pPr>
              <w:pStyle w:val="TableText0"/>
              <w:spacing w:before="0" w:after="0"/>
              <w:ind w:left="86"/>
              <w:jc w:val="center"/>
              <w:rPr>
                <w:rFonts w:cs="Arial"/>
              </w:rPr>
            </w:pPr>
          </w:p>
        </w:tc>
        <w:tc>
          <w:tcPr>
            <w:tcW w:w="3243" w:type="dxa"/>
            <w:vAlign w:val="center"/>
          </w:tcPr>
          <w:p w14:paraId="00DADD0E" w14:textId="77777777" w:rsidR="00B21711" w:rsidRPr="00AE4A84" w:rsidRDefault="00B21711" w:rsidP="00BD1D44">
            <w:pPr>
              <w:pStyle w:val="TableText0"/>
              <w:spacing w:before="0" w:after="0"/>
              <w:ind w:left="86"/>
              <w:jc w:val="center"/>
              <w:rPr>
                <w:rFonts w:cs="Arial"/>
              </w:rPr>
            </w:pPr>
          </w:p>
        </w:tc>
      </w:tr>
      <w:tr w:rsidR="0015779B" w:rsidRPr="00AE4A84" w14:paraId="3E48197C" w14:textId="77777777" w:rsidTr="0056680D">
        <w:trPr>
          <w:trHeight w:hRule="exact" w:val="288"/>
        </w:trPr>
        <w:tc>
          <w:tcPr>
            <w:tcW w:w="1710" w:type="dxa"/>
            <w:vAlign w:val="center"/>
          </w:tcPr>
          <w:p w14:paraId="45E42DDB" w14:textId="77777777" w:rsidR="0015779B" w:rsidRPr="00AE4A84" w:rsidRDefault="0015779B" w:rsidP="00BD1D44">
            <w:pPr>
              <w:pStyle w:val="TableText0"/>
              <w:jc w:val="center"/>
              <w:rPr>
                <w:rFonts w:cs="Arial"/>
                <w:iCs/>
              </w:rPr>
            </w:pPr>
            <w:r w:rsidRPr="00AE4A84">
              <w:rPr>
                <w:rFonts w:cs="Arial"/>
                <w:iCs/>
                <w:color w:val="000000"/>
              </w:rPr>
              <w:t>29</w:t>
            </w:r>
          </w:p>
        </w:tc>
        <w:tc>
          <w:tcPr>
            <w:tcW w:w="1707" w:type="dxa"/>
            <w:vAlign w:val="center"/>
          </w:tcPr>
          <w:p w14:paraId="5DBFF4F6" w14:textId="77777777" w:rsidR="0015779B" w:rsidRPr="00AE4A84" w:rsidRDefault="0015779B" w:rsidP="00BD1D44">
            <w:pPr>
              <w:pStyle w:val="TableText0"/>
              <w:spacing w:before="0" w:after="0"/>
              <w:ind w:left="86"/>
              <w:jc w:val="center"/>
              <w:rPr>
                <w:rFonts w:cs="Arial"/>
              </w:rPr>
            </w:pPr>
            <w:r w:rsidRPr="00AE4A84">
              <w:rPr>
                <w:rFonts w:cs="Arial"/>
                <w:iCs/>
              </w:rPr>
              <w:t>V</w:t>
            </w:r>
          </w:p>
        </w:tc>
        <w:tc>
          <w:tcPr>
            <w:tcW w:w="3243" w:type="dxa"/>
            <w:vAlign w:val="center"/>
          </w:tcPr>
          <w:p w14:paraId="2825695F" w14:textId="77777777" w:rsidR="0015779B" w:rsidRPr="00AE4A84" w:rsidRDefault="0015779B" w:rsidP="00BD1D44">
            <w:pPr>
              <w:pStyle w:val="TableText0"/>
              <w:spacing w:before="0" w:after="0"/>
              <w:ind w:left="86"/>
              <w:jc w:val="center"/>
              <w:rPr>
                <w:rFonts w:cs="Arial"/>
              </w:rPr>
            </w:pPr>
            <w:r w:rsidRPr="00AE4A84">
              <w:rPr>
                <w:rFonts w:cs="Arial"/>
                <w:iCs/>
              </w:rPr>
              <w:t>RUC_PARTICIPATION_FLAG</w:t>
            </w:r>
          </w:p>
        </w:tc>
      </w:tr>
      <w:tr w:rsidR="0015779B" w:rsidRPr="00AE4A84" w14:paraId="5D749642" w14:textId="77777777" w:rsidTr="0056680D">
        <w:trPr>
          <w:trHeight w:hRule="exact" w:val="288"/>
        </w:trPr>
        <w:tc>
          <w:tcPr>
            <w:tcW w:w="1710" w:type="dxa"/>
            <w:vAlign w:val="center"/>
          </w:tcPr>
          <w:p w14:paraId="6F0677D2" w14:textId="77777777" w:rsidR="0015779B" w:rsidRPr="00AE4A84" w:rsidRDefault="0015779B" w:rsidP="00BD1D44">
            <w:pPr>
              <w:pStyle w:val="TableText0"/>
              <w:jc w:val="center"/>
              <w:rPr>
                <w:rFonts w:cs="Arial"/>
                <w:iCs/>
              </w:rPr>
            </w:pPr>
            <w:r w:rsidRPr="00AE4A84">
              <w:rPr>
                <w:rFonts w:cs="Arial"/>
                <w:iCs/>
              </w:rPr>
              <w:t>30</w:t>
            </w:r>
          </w:p>
        </w:tc>
        <w:tc>
          <w:tcPr>
            <w:tcW w:w="1707" w:type="dxa"/>
            <w:vAlign w:val="center"/>
          </w:tcPr>
          <w:p w14:paraId="662FA1F5" w14:textId="77777777" w:rsidR="0015779B" w:rsidRPr="00AE4A84" w:rsidRDefault="0015779B" w:rsidP="00BD1D44">
            <w:pPr>
              <w:pStyle w:val="TableText0"/>
              <w:spacing w:before="0" w:after="0"/>
              <w:ind w:left="86"/>
              <w:jc w:val="center"/>
              <w:rPr>
                <w:rFonts w:cs="Arial"/>
              </w:rPr>
            </w:pPr>
            <w:r w:rsidRPr="00AE4A84">
              <w:rPr>
                <w:rFonts w:cs="Arial"/>
                <w:iCs/>
              </w:rPr>
              <w:t>L’</w:t>
            </w:r>
          </w:p>
        </w:tc>
        <w:tc>
          <w:tcPr>
            <w:tcW w:w="3243" w:type="dxa"/>
            <w:vAlign w:val="center"/>
          </w:tcPr>
          <w:p w14:paraId="4C6518C8" w14:textId="77777777" w:rsidR="0015779B" w:rsidRPr="00AE4A84" w:rsidRDefault="0015779B" w:rsidP="00BD1D44">
            <w:pPr>
              <w:pStyle w:val="TableText0"/>
              <w:spacing w:before="0" w:after="0"/>
              <w:ind w:left="86"/>
              <w:jc w:val="center"/>
              <w:rPr>
                <w:rFonts w:cs="Arial"/>
              </w:rPr>
            </w:pPr>
            <w:r w:rsidRPr="00AE4A84">
              <w:rPr>
                <w:rFonts w:cs="Arial"/>
                <w:iCs/>
              </w:rPr>
              <w:t>LOAD_FOLLOWING_FLAG</w:t>
            </w:r>
          </w:p>
        </w:tc>
      </w:tr>
    </w:tbl>
    <w:p w14:paraId="5CB54781" w14:textId="77777777" w:rsidR="00171D18" w:rsidRPr="00AE4A84" w:rsidRDefault="00171D18" w:rsidP="00BD1D44"/>
    <w:p w14:paraId="3184FE6D" w14:textId="77777777" w:rsidR="00EB494E" w:rsidRPr="00AE4A84" w:rsidRDefault="00EB494E" w:rsidP="00BD1D44">
      <w:pPr>
        <w:pStyle w:val="Config1"/>
        <w:keepNext w:val="0"/>
        <w:ind w:left="720" w:hanging="360"/>
      </w:pPr>
      <w:bookmarkStart w:id="521" w:name="_Toc142488653"/>
      <w:bookmarkStart w:id="522" w:name="_Toc235197057"/>
      <w:bookmarkStart w:id="523" w:name="_Toc316631047"/>
      <w:r w:rsidRPr="00AE4A84">
        <w:t>MSS Deviation Penalty Pre-Calc</w:t>
      </w:r>
      <w:bookmarkEnd w:id="521"/>
      <w:bookmarkEnd w:id="522"/>
      <w:r w:rsidRPr="00AE4A84">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EB494E" w:rsidRPr="00AE4A84" w14:paraId="207096E6" w14:textId="77777777" w:rsidTr="00EB494E">
        <w:trPr>
          <w:trHeight w:hRule="exact" w:val="442"/>
        </w:trPr>
        <w:tc>
          <w:tcPr>
            <w:tcW w:w="1710" w:type="dxa"/>
            <w:shd w:val="clear" w:color="auto" w:fill="E6E6E6"/>
            <w:vAlign w:val="center"/>
          </w:tcPr>
          <w:p w14:paraId="562157EA" w14:textId="77777777" w:rsidR="00EB494E" w:rsidRPr="00AE4A84" w:rsidRDefault="00EB494E" w:rsidP="00BD1D44">
            <w:pPr>
              <w:pStyle w:val="TableBoldCharCharCharCharChar1Char"/>
              <w:keepNext/>
              <w:ind w:left="119"/>
              <w:jc w:val="center"/>
            </w:pPr>
            <w:r w:rsidRPr="00AE4A84">
              <w:lastRenderedPageBreak/>
              <w:t>Attribute Number</w:t>
            </w:r>
          </w:p>
        </w:tc>
        <w:tc>
          <w:tcPr>
            <w:tcW w:w="1707" w:type="dxa"/>
            <w:shd w:val="clear" w:color="auto" w:fill="E6E6E6"/>
            <w:vAlign w:val="center"/>
          </w:tcPr>
          <w:p w14:paraId="58368E50" w14:textId="77777777" w:rsidR="00EB494E" w:rsidRPr="00AE4A84" w:rsidRDefault="00EB494E" w:rsidP="00BD1D44">
            <w:pPr>
              <w:pStyle w:val="TableBoldCharCharCharCharChar1Char"/>
              <w:keepNext/>
              <w:ind w:left="119"/>
              <w:jc w:val="center"/>
            </w:pPr>
            <w:r w:rsidRPr="00AE4A84">
              <w:t>Attribute Symbol</w:t>
            </w:r>
          </w:p>
        </w:tc>
        <w:tc>
          <w:tcPr>
            <w:tcW w:w="3243" w:type="dxa"/>
            <w:shd w:val="clear" w:color="auto" w:fill="E6E6E6"/>
            <w:vAlign w:val="center"/>
          </w:tcPr>
          <w:p w14:paraId="3FFE78E4" w14:textId="77777777" w:rsidR="00EB494E" w:rsidRPr="00AE4A84" w:rsidRDefault="00EB494E" w:rsidP="00BD1D44">
            <w:pPr>
              <w:pStyle w:val="TableBoldCharCharCharCharChar1Char"/>
              <w:keepNext/>
              <w:ind w:left="119"/>
              <w:jc w:val="center"/>
            </w:pPr>
            <w:r w:rsidRPr="00AE4A84">
              <w:t>Common Attribute Name</w:t>
            </w:r>
          </w:p>
        </w:tc>
      </w:tr>
      <w:tr w:rsidR="006F4CCB" w:rsidRPr="00AE4A84" w14:paraId="5FCC3BE4" w14:textId="77777777" w:rsidTr="00C74BB7">
        <w:trPr>
          <w:trHeight w:hRule="exact" w:val="288"/>
        </w:trPr>
        <w:tc>
          <w:tcPr>
            <w:tcW w:w="1710" w:type="dxa"/>
            <w:vAlign w:val="center"/>
          </w:tcPr>
          <w:p w14:paraId="1A59C7C1" w14:textId="77777777" w:rsidR="006F4CCB" w:rsidRPr="00AE4A84" w:rsidRDefault="006F4CCB" w:rsidP="00FD6216">
            <w:pPr>
              <w:pStyle w:val="TableText0"/>
              <w:jc w:val="center"/>
              <w:rPr>
                <w:rFonts w:cs="Arial"/>
                <w:iCs/>
              </w:rPr>
            </w:pPr>
            <w:r w:rsidRPr="00AE4A84">
              <w:rPr>
                <w:rFonts w:cs="Arial"/>
                <w:iCs/>
              </w:rPr>
              <w:t>16</w:t>
            </w:r>
          </w:p>
        </w:tc>
        <w:tc>
          <w:tcPr>
            <w:tcW w:w="1707" w:type="dxa"/>
            <w:vAlign w:val="center"/>
          </w:tcPr>
          <w:p w14:paraId="0150F48F" w14:textId="77777777" w:rsidR="006F4CCB" w:rsidRPr="00AE4A84" w:rsidRDefault="006F4CCB" w:rsidP="00BD1D44">
            <w:pPr>
              <w:pStyle w:val="TableText0"/>
              <w:spacing w:before="0" w:after="0"/>
              <w:ind w:left="86"/>
              <w:jc w:val="center"/>
              <w:rPr>
                <w:rFonts w:cs="Arial"/>
              </w:rPr>
            </w:pPr>
            <w:r w:rsidRPr="00AE4A84">
              <w:rPr>
                <w:rFonts w:cs="Arial"/>
                <w:iCs/>
              </w:rPr>
              <w:t>R’</w:t>
            </w:r>
          </w:p>
        </w:tc>
        <w:tc>
          <w:tcPr>
            <w:tcW w:w="3243" w:type="dxa"/>
            <w:vAlign w:val="center"/>
          </w:tcPr>
          <w:p w14:paraId="19C2C354" w14:textId="77777777" w:rsidR="006F4CCB" w:rsidRPr="00AE4A84" w:rsidRDefault="006F4CCB" w:rsidP="00BD1D44">
            <w:pPr>
              <w:pStyle w:val="TableText0"/>
              <w:spacing w:before="0" w:after="0"/>
              <w:ind w:left="86"/>
              <w:jc w:val="center"/>
              <w:rPr>
                <w:rFonts w:cs="Arial"/>
              </w:rPr>
            </w:pPr>
            <w:r w:rsidRPr="00AE4A84">
              <w:rPr>
                <w:rFonts w:cs="Arial"/>
                <w:iCs/>
              </w:rPr>
              <w:t>PENALTY_RSRC_ID</w:t>
            </w:r>
          </w:p>
        </w:tc>
      </w:tr>
      <w:tr w:rsidR="006F4CCB" w:rsidRPr="00AE4A84" w14:paraId="22F4C1AE" w14:textId="77777777" w:rsidTr="00C74BB7">
        <w:trPr>
          <w:trHeight w:hRule="exact" w:val="288"/>
        </w:trPr>
        <w:tc>
          <w:tcPr>
            <w:tcW w:w="1710" w:type="dxa"/>
            <w:vAlign w:val="center"/>
          </w:tcPr>
          <w:p w14:paraId="39227F05" w14:textId="77777777" w:rsidR="006F4CCB" w:rsidRPr="00AE4A84" w:rsidRDefault="006F4CCB" w:rsidP="00BD1D44">
            <w:pPr>
              <w:pStyle w:val="TableText0"/>
              <w:jc w:val="center"/>
              <w:rPr>
                <w:rFonts w:cs="Arial"/>
                <w:iCs/>
              </w:rPr>
            </w:pPr>
            <w:r w:rsidRPr="00AE4A84">
              <w:rPr>
                <w:rFonts w:cs="Arial"/>
                <w:iCs/>
                <w:color w:val="000000"/>
              </w:rPr>
              <w:t>17</w:t>
            </w:r>
          </w:p>
        </w:tc>
        <w:tc>
          <w:tcPr>
            <w:tcW w:w="1707" w:type="dxa"/>
            <w:vAlign w:val="center"/>
          </w:tcPr>
          <w:p w14:paraId="7B6FB53C" w14:textId="77777777" w:rsidR="006F4CCB" w:rsidRPr="00AE4A84" w:rsidRDefault="008349B4" w:rsidP="00BD1D44">
            <w:pPr>
              <w:pStyle w:val="TableText0"/>
              <w:spacing w:before="0" w:after="0"/>
              <w:ind w:left="86"/>
              <w:jc w:val="center"/>
              <w:rPr>
                <w:rFonts w:cs="Arial"/>
              </w:rPr>
            </w:pPr>
            <w:r w:rsidRPr="00AE4A84">
              <w:rPr>
                <w:rFonts w:cs="Arial"/>
                <w:iCs/>
              </w:rPr>
              <w:t>p</w:t>
            </w:r>
          </w:p>
        </w:tc>
        <w:tc>
          <w:tcPr>
            <w:tcW w:w="3243" w:type="dxa"/>
            <w:vAlign w:val="center"/>
          </w:tcPr>
          <w:p w14:paraId="0788B783" w14:textId="77777777" w:rsidR="006F4CCB" w:rsidRPr="00AE4A84" w:rsidRDefault="006F4CCB" w:rsidP="00BD1D44">
            <w:pPr>
              <w:pStyle w:val="TableText0"/>
              <w:spacing w:before="0" w:after="0"/>
              <w:ind w:left="86"/>
              <w:jc w:val="center"/>
              <w:rPr>
                <w:rFonts w:cs="Arial"/>
                <w:iCs/>
              </w:rPr>
            </w:pPr>
            <w:r w:rsidRPr="00AE4A84">
              <w:rPr>
                <w:rFonts w:cs="Arial"/>
                <w:iCs/>
              </w:rPr>
              <w:t>PRICE_NODE_ID</w:t>
            </w:r>
          </w:p>
        </w:tc>
      </w:tr>
      <w:tr w:rsidR="006F4CCB" w:rsidRPr="00AE4A84" w14:paraId="53E77CBB" w14:textId="77777777" w:rsidTr="00C74BB7">
        <w:trPr>
          <w:trHeight w:hRule="exact" w:val="288"/>
        </w:trPr>
        <w:tc>
          <w:tcPr>
            <w:tcW w:w="1710" w:type="dxa"/>
            <w:vAlign w:val="center"/>
          </w:tcPr>
          <w:p w14:paraId="22B706AE" w14:textId="77777777" w:rsidR="006F4CCB" w:rsidRPr="00AE4A84" w:rsidRDefault="006F4CCB" w:rsidP="00BD1D44">
            <w:pPr>
              <w:pStyle w:val="TableText0"/>
              <w:jc w:val="center"/>
              <w:rPr>
                <w:rFonts w:cs="Arial"/>
                <w:iCs/>
              </w:rPr>
            </w:pPr>
            <w:r w:rsidRPr="00AE4A84">
              <w:rPr>
                <w:rFonts w:cs="Arial"/>
                <w:iCs/>
              </w:rPr>
              <w:t>18</w:t>
            </w:r>
          </w:p>
        </w:tc>
        <w:tc>
          <w:tcPr>
            <w:tcW w:w="1707" w:type="dxa"/>
            <w:vAlign w:val="center"/>
          </w:tcPr>
          <w:p w14:paraId="62880C36" w14:textId="77777777" w:rsidR="006F4CCB" w:rsidRPr="00AE4A84" w:rsidRDefault="006F4CCB" w:rsidP="00BD1D44">
            <w:pPr>
              <w:pStyle w:val="TableText0"/>
              <w:spacing w:before="0" w:after="0"/>
              <w:ind w:left="86"/>
              <w:jc w:val="center"/>
              <w:rPr>
                <w:rFonts w:cs="Arial"/>
                <w:iCs/>
              </w:rPr>
            </w:pPr>
            <w:r w:rsidRPr="00AE4A84">
              <w:rPr>
                <w:rFonts w:cs="Arial"/>
                <w:iCs/>
              </w:rPr>
              <w:t>W’</w:t>
            </w:r>
          </w:p>
        </w:tc>
        <w:tc>
          <w:tcPr>
            <w:tcW w:w="3243" w:type="dxa"/>
            <w:vAlign w:val="center"/>
          </w:tcPr>
          <w:p w14:paraId="18496D01" w14:textId="77777777" w:rsidR="006F4CCB" w:rsidRPr="00AE4A84" w:rsidRDefault="006F4CCB" w:rsidP="00BD1D44">
            <w:pPr>
              <w:pStyle w:val="TableText0"/>
              <w:spacing w:before="0" w:after="0"/>
              <w:ind w:left="86"/>
              <w:jc w:val="center"/>
              <w:rPr>
                <w:rFonts w:cs="Arial"/>
                <w:iCs/>
              </w:rPr>
            </w:pPr>
            <w:r w:rsidRPr="00AE4A84">
              <w:rPr>
                <w:rFonts w:cs="Arial"/>
                <w:iCs/>
              </w:rPr>
              <w:t>MSS_EMISSION_PAY_FLAG</w:t>
            </w:r>
          </w:p>
        </w:tc>
      </w:tr>
      <w:tr w:rsidR="006F4CCB" w:rsidRPr="00AE4A84" w14:paraId="18CF7DCE" w14:textId="77777777" w:rsidTr="00C74BB7">
        <w:trPr>
          <w:trHeight w:hRule="exact" w:val="288"/>
        </w:trPr>
        <w:tc>
          <w:tcPr>
            <w:tcW w:w="1710" w:type="dxa"/>
            <w:vAlign w:val="center"/>
          </w:tcPr>
          <w:p w14:paraId="72A8E2B4" w14:textId="77777777" w:rsidR="006F4CCB" w:rsidRPr="00AE4A84" w:rsidRDefault="006F4CCB" w:rsidP="00BD1D44">
            <w:pPr>
              <w:pStyle w:val="TableText0"/>
              <w:jc w:val="center"/>
              <w:rPr>
                <w:rFonts w:cs="Arial"/>
                <w:iCs/>
              </w:rPr>
            </w:pPr>
            <w:r w:rsidRPr="00AE4A84">
              <w:rPr>
                <w:rFonts w:cs="Arial"/>
                <w:iCs/>
              </w:rPr>
              <w:t>19</w:t>
            </w:r>
          </w:p>
        </w:tc>
        <w:tc>
          <w:tcPr>
            <w:tcW w:w="1707" w:type="dxa"/>
          </w:tcPr>
          <w:p w14:paraId="540E0C40" w14:textId="77777777" w:rsidR="006F4CCB" w:rsidRPr="00AE4A84" w:rsidRDefault="006F4CCB" w:rsidP="00BD1D44">
            <w:pPr>
              <w:pStyle w:val="TableText0"/>
              <w:spacing w:before="0" w:after="0"/>
              <w:ind w:left="86"/>
              <w:jc w:val="center"/>
              <w:rPr>
                <w:rFonts w:cs="Arial"/>
                <w:iCs/>
              </w:rPr>
            </w:pPr>
            <w:r w:rsidRPr="00AE4A84">
              <w:rPr>
                <w:rFonts w:cs="Arial"/>
                <w:iCs/>
              </w:rPr>
              <w:t>Q</w:t>
            </w:r>
          </w:p>
        </w:tc>
        <w:tc>
          <w:tcPr>
            <w:tcW w:w="3243" w:type="dxa"/>
          </w:tcPr>
          <w:p w14:paraId="39F8CCA4" w14:textId="77777777" w:rsidR="006F4CCB" w:rsidRPr="00AE4A84" w:rsidRDefault="006F4CCB" w:rsidP="00BD1D44">
            <w:pPr>
              <w:pStyle w:val="TableText0"/>
              <w:spacing w:before="0" w:after="0"/>
              <w:ind w:left="86"/>
              <w:jc w:val="center"/>
              <w:rPr>
                <w:rFonts w:cs="Arial"/>
                <w:iCs/>
              </w:rPr>
            </w:pPr>
            <w:r w:rsidRPr="00AE4A84">
              <w:rPr>
                <w:rFonts w:cs="Arial"/>
                <w:iCs/>
              </w:rPr>
              <w:t>INTERTIE_ID</w:t>
            </w:r>
          </w:p>
        </w:tc>
      </w:tr>
      <w:tr w:rsidR="006F4CCB" w:rsidRPr="00AE4A84" w14:paraId="4990E59A" w14:textId="77777777" w:rsidTr="00C74BB7">
        <w:trPr>
          <w:trHeight w:hRule="exact" w:val="288"/>
        </w:trPr>
        <w:tc>
          <w:tcPr>
            <w:tcW w:w="1710" w:type="dxa"/>
            <w:vAlign w:val="center"/>
          </w:tcPr>
          <w:p w14:paraId="6B1A1396" w14:textId="77777777" w:rsidR="006F4CCB" w:rsidRPr="00AE4A84" w:rsidRDefault="006F4CCB" w:rsidP="00BD1D44">
            <w:pPr>
              <w:pStyle w:val="TableText0"/>
              <w:jc w:val="center"/>
              <w:rPr>
                <w:rFonts w:cs="Arial"/>
                <w:iCs/>
              </w:rPr>
            </w:pPr>
            <w:r w:rsidRPr="00AE4A84">
              <w:rPr>
                <w:rFonts w:cs="Arial"/>
                <w:iCs/>
              </w:rPr>
              <w:t>20</w:t>
            </w:r>
          </w:p>
        </w:tc>
        <w:tc>
          <w:tcPr>
            <w:tcW w:w="1707" w:type="dxa"/>
            <w:vAlign w:val="center"/>
          </w:tcPr>
          <w:p w14:paraId="626E53D5" w14:textId="77777777" w:rsidR="006F4CCB" w:rsidRPr="00AE4A84" w:rsidRDefault="006F4CCB" w:rsidP="00BD1D44">
            <w:pPr>
              <w:pStyle w:val="TableText0"/>
              <w:spacing w:before="0" w:after="0"/>
              <w:ind w:left="86"/>
              <w:jc w:val="center"/>
              <w:rPr>
                <w:rFonts w:cs="Arial"/>
                <w:iCs/>
              </w:rPr>
            </w:pPr>
            <w:r w:rsidRPr="00AE4A84">
              <w:rPr>
                <w:rFonts w:cs="Arial"/>
                <w:iCs/>
              </w:rPr>
              <w:t>F’</w:t>
            </w:r>
          </w:p>
        </w:tc>
        <w:tc>
          <w:tcPr>
            <w:tcW w:w="3243" w:type="dxa"/>
            <w:vAlign w:val="center"/>
          </w:tcPr>
          <w:p w14:paraId="3D92F369" w14:textId="77777777" w:rsidR="006F4CCB" w:rsidRPr="00AE4A84" w:rsidRDefault="006F4CCB" w:rsidP="00BD1D44">
            <w:pPr>
              <w:pStyle w:val="TableText0"/>
              <w:spacing w:before="0" w:after="0"/>
              <w:ind w:left="86"/>
              <w:jc w:val="center"/>
              <w:rPr>
                <w:rFonts w:cs="Arial"/>
                <w:iCs/>
              </w:rPr>
            </w:pPr>
            <w:r w:rsidRPr="00AE4A84">
              <w:rPr>
                <w:rFonts w:cs="Arial"/>
                <w:iCs/>
              </w:rPr>
              <w:t>ENTITY_COMPONENT_TYPE</w:t>
            </w:r>
          </w:p>
        </w:tc>
      </w:tr>
      <w:tr w:rsidR="006F4CCB" w:rsidRPr="00AE4A84" w14:paraId="3042DBDE" w14:textId="77777777" w:rsidTr="00C74BB7">
        <w:trPr>
          <w:trHeight w:hRule="exact" w:val="288"/>
        </w:trPr>
        <w:tc>
          <w:tcPr>
            <w:tcW w:w="1710" w:type="dxa"/>
            <w:vAlign w:val="center"/>
          </w:tcPr>
          <w:p w14:paraId="56C51258" w14:textId="77777777" w:rsidR="006F4CCB" w:rsidRPr="00AE4A84" w:rsidRDefault="006F4CCB" w:rsidP="00BD1D44">
            <w:pPr>
              <w:pStyle w:val="TableText0"/>
              <w:jc w:val="center"/>
              <w:rPr>
                <w:rFonts w:cs="Arial"/>
                <w:iCs/>
              </w:rPr>
            </w:pPr>
            <w:r w:rsidRPr="00AE4A84">
              <w:rPr>
                <w:rFonts w:cs="Arial"/>
                <w:iCs/>
                <w:color w:val="000000"/>
              </w:rPr>
              <w:t>21</w:t>
            </w:r>
          </w:p>
        </w:tc>
        <w:tc>
          <w:tcPr>
            <w:tcW w:w="1707" w:type="dxa"/>
            <w:vAlign w:val="center"/>
          </w:tcPr>
          <w:p w14:paraId="615DAC28" w14:textId="77777777" w:rsidR="006F4CCB" w:rsidRPr="00AE4A84" w:rsidRDefault="006F4CCB" w:rsidP="00BD1D44">
            <w:pPr>
              <w:pStyle w:val="TableText0"/>
              <w:spacing w:before="0" w:after="0"/>
              <w:ind w:left="86"/>
              <w:jc w:val="center"/>
              <w:rPr>
                <w:rFonts w:cs="Arial"/>
                <w:iCs/>
              </w:rPr>
            </w:pPr>
            <w:r w:rsidRPr="00AE4A84">
              <w:rPr>
                <w:rFonts w:cs="Arial"/>
                <w:iCs/>
              </w:rPr>
              <w:t>S’</w:t>
            </w:r>
          </w:p>
        </w:tc>
        <w:tc>
          <w:tcPr>
            <w:tcW w:w="3243" w:type="dxa"/>
            <w:vAlign w:val="center"/>
          </w:tcPr>
          <w:p w14:paraId="61A273D7" w14:textId="77777777" w:rsidR="006F4CCB" w:rsidRPr="00AE4A84" w:rsidRDefault="006F4CCB" w:rsidP="00BD1D44">
            <w:pPr>
              <w:pStyle w:val="TableText0"/>
              <w:spacing w:before="0" w:after="0"/>
              <w:ind w:left="86"/>
              <w:jc w:val="center"/>
              <w:rPr>
                <w:rFonts w:cs="Arial"/>
                <w:iCs/>
              </w:rPr>
            </w:pPr>
            <w:r w:rsidRPr="00AE4A84">
              <w:rPr>
                <w:rFonts w:cs="Arial"/>
                <w:iCs/>
              </w:rPr>
              <w:t>ENTITY_COMPONENT_SUBTYPE</w:t>
            </w:r>
          </w:p>
        </w:tc>
      </w:tr>
      <w:tr w:rsidR="006F4CCB" w:rsidRPr="00AE4A84" w14:paraId="35F199BC" w14:textId="77777777" w:rsidTr="00C74BB7">
        <w:trPr>
          <w:trHeight w:hRule="exact" w:val="253"/>
        </w:trPr>
        <w:tc>
          <w:tcPr>
            <w:tcW w:w="1710" w:type="dxa"/>
            <w:vAlign w:val="center"/>
          </w:tcPr>
          <w:p w14:paraId="0FF9A88C" w14:textId="77777777" w:rsidR="006F4CCB" w:rsidRPr="00AE4A84" w:rsidRDefault="006F4CCB" w:rsidP="00BD1D44">
            <w:pPr>
              <w:pStyle w:val="TableText0"/>
              <w:jc w:val="center"/>
              <w:rPr>
                <w:rFonts w:cs="Arial"/>
                <w:iCs/>
              </w:rPr>
            </w:pPr>
            <w:r w:rsidRPr="00AE4A84">
              <w:rPr>
                <w:rFonts w:cs="Arial"/>
                <w:iCs/>
              </w:rPr>
              <w:t>22</w:t>
            </w:r>
          </w:p>
        </w:tc>
        <w:tc>
          <w:tcPr>
            <w:tcW w:w="1707" w:type="dxa"/>
            <w:vAlign w:val="bottom"/>
          </w:tcPr>
          <w:p w14:paraId="77C3AE9D" w14:textId="77777777" w:rsidR="006F4CCB" w:rsidRPr="00AE4A84" w:rsidRDefault="006F4CCB" w:rsidP="00BD1D44">
            <w:pPr>
              <w:pStyle w:val="TableText0"/>
              <w:spacing w:before="0" w:after="0"/>
              <w:ind w:left="86"/>
              <w:jc w:val="center"/>
              <w:rPr>
                <w:rFonts w:cs="Arial"/>
                <w:iCs/>
              </w:rPr>
            </w:pPr>
            <w:r w:rsidRPr="00AE4A84">
              <w:rPr>
                <w:rFonts w:cs="Arial"/>
              </w:rPr>
              <w:t>d’</w:t>
            </w:r>
          </w:p>
        </w:tc>
        <w:tc>
          <w:tcPr>
            <w:tcW w:w="3243" w:type="dxa"/>
            <w:vAlign w:val="center"/>
          </w:tcPr>
          <w:p w14:paraId="290EC03C" w14:textId="77777777" w:rsidR="006F4CCB" w:rsidRPr="00AE4A84" w:rsidRDefault="006F4CCB" w:rsidP="00BD1D44">
            <w:pPr>
              <w:pStyle w:val="TableText0"/>
              <w:spacing w:before="0" w:after="0"/>
              <w:ind w:left="86"/>
              <w:jc w:val="center"/>
              <w:rPr>
                <w:rFonts w:cs="Arial"/>
                <w:iCs/>
              </w:rPr>
            </w:pPr>
            <w:r w:rsidRPr="00AE4A84">
              <w:rPr>
                <w:rFonts w:cs="Arial"/>
                <w:iCs/>
              </w:rPr>
              <w:t>RESOURCE_SUBTYPE</w:t>
            </w:r>
          </w:p>
        </w:tc>
      </w:tr>
      <w:tr w:rsidR="006F4CCB" w:rsidRPr="00AE4A84" w14:paraId="260B3E1B" w14:textId="77777777" w:rsidTr="00C74BB7">
        <w:trPr>
          <w:trHeight w:hRule="exact" w:val="442"/>
        </w:trPr>
        <w:tc>
          <w:tcPr>
            <w:tcW w:w="1710" w:type="dxa"/>
            <w:vAlign w:val="center"/>
          </w:tcPr>
          <w:p w14:paraId="10A39645" w14:textId="77777777" w:rsidR="006F4CCB" w:rsidRPr="00AE4A84" w:rsidRDefault="006F4CCB" w:rsidP="00BD1D44">
            <w:pPr>
              <w:pStyle w:val="TableText0"/>
              <w:jc w:val="center"/>
              <w:rPr>
                <w:rFonts w:cs="Arial"/>
                <w:iCs/>
              </w:rPr>
            </w:pPr>
            <w:r w:rsidRPr="00AE4A84">
              <w:rPr>
                <w:rFonts w:cs="Arial"/>
                <w:iCs/>
              </w:rPr>
              <w:t>23</w:t>
            </w:r>
          </w:p>
        </w:tc>
        <w:tc>
          <w:tcPr>
            <w:tcW w:w="1707" w:type="dxa"/>
            <w:vAlign w:val="center"/>
          </w:tcPr>
          <w:p w14:paraId="6EC887CA" w14:textId="77777777" w:rsidR="006F4CCB" w:rsidRPr="00AE4A84" w:rsidRDefault="006F4CCB" w:rsidP="00BD1D44">
            <w:pPr>
              <w:pStyle w:val="TableText0"/>
              <w:spacing w:before="0" w:after="0"/>
              <w:ind w:left="86"/>
              <w:jc w:val="center"/>
              <w:rPr>
                <w:rFonts w:cs="Arial"/>
                <w:color w:val="000000"/>
              </w:rPr>
            </w:pPr>
            <w:r w:rsidRPr="00AE4A84">
              <w:rPr>
                <w:rFonts w:cs="Arial"/>
                <w:iCs/>
                <w:color w:val="000000"/>
              </w:rPr>
              <w:t>c’ / n’</w:t>
            </w:r>
          </w:p>
        </w:tc>
        <w:tc>
          <w:tcPr>
            <w:tcW w:w="3243" w:type="dxa"/>
            <w:vAlign w:val="bottom"/>
          </w:tcPr>
          <w:p w14:paraId="1E0E4F77" w14:textId="77777777" w:rsidR="006F4CCB" w:rsidRPr="00AE4A84" w:rsidRDefault="006F4CCB" w:rsidP="00BD1D44">
            <w:pPr>
              <w:pStyle w:val="TableText0"/>
              <w:spacing w:before="0" w:after="0"/>
              <w:ind w:left="86"/>
              <w:jc w:val="center"/>
              <w:rPr>
                <w:rFonts w:cs="Arial"/>
                <w:color w:val="000000"/>
              </w:rPr>
            </w:pPr>
            <w:r w:rsidRPr="00AE4A84">
              <w:rPr>
                <w:rFonts w:cs="Arial"/>
                <w:color w:val="000000"/>
              </w:rPr>
              <w:t xml:space="preserve">CONTINGENT_FLAG / </w:t>
            </w:r>
            <w:r w:rsidRPr="00AE4A84">
              <w:rPr>
                <w:rFonts w:cs="Arial"/>
                <w:iCs/>
                <w:color w:val="000000"/>
              </w:rPr>
              <w:t>NON_PTO_FLAG</w:t>
            </w:r>
          </w:p>
        </w:tc>
      </w:tr>
      <w:tr w:rsidR="006F4CCB" w:rsidRPr="00AE4A84" w14:paraId="51C0CC46" w14:textId="77777777" w:rsidTr="00C74BB7">
        <w:trPr>
          <w:trHeight w:hRule="exact" w:val="288"/>
        </w:trPr>
        <w:tc>
          <w:tcPr>
            <w:tcW w:w="1710" w:type="dxa"/>
            <w:vAlign w:val="center"/>
          </w:tcPr>
          <w:p w14:paraId="185A5C4A" w14:textId="77777777" w:rsidR="006F4CCB" w:rsidRPr="00AE4A84" w:rsidRDefault="006F4CCB" w:rsidP="00BD1D44">
            <w:pPr>
              <w:pStyle w:val="TableText0"/>
              <w:jc w:val="center"/>
              <w:rPr>
                <w:rFonts w:cs="Arial"/>
                <w:iCs/>
              </w:rPr>
            </w:pPr>
            <w:r w:rsidRPr="00AE4A84">
              <w:rPr>
                <w:rFonts w:cs="Arial"/>
                <w:iCs/>
              </w:rPr>
              <w:t>24</w:t>
            </w:r>
          </w:p>
        </w:tc>
        <w:tc>
          <w:tcPr>
            <w:tcW w:w="1707" w:type="dxa"/>
            <w:vAlign w:val="center"/>
          </w:tcPr>
          <w:p w14:paraId="5D934B7D" w14:textId="77777777" w:rsidR="006F4CCB" w:rsidRPr="00AE4A84" w:rsidRDefault="006F4CCB" w:rsidP="00BD1D44">
            <w:pPr>
              <w:pStyle w:val="TableText0"/>
              <w:spacing w:before="0" w:after="0"/>
              <w:ind w:left="86"/>
              <w:jc w:val="center"/>
              <w:rPr>
                <w:rFonts w:cs="Arial"/>
                <w:color w:val="000000"/>
              </w:rPr>
            </w:pPr>
            <w:r w:rsidRPr="00AE4A84">
              <w:rPr>
                <w:rFonts w:cs="Arial"/>
                <w:iCs/>
                <w:color w:val="000000"/>
              </w:rPr>
              <w:t>N</w:t>
            </w:r>
          </w:p>
        </w:tc>
        <w:tc>
          <w:tcPr>
            <w:tcW w:w="3243" w:type="dxa"/>
            <w:vAlign w:val="center"/>
          </w:tcPr>
          <w:p w14:paraId="76C3D49F" w14:textId="77777777" w:rsidR="006F4CCB" w:rsidRPr="00AE4A84" w:rsidRDefault="006F4CCB" w:rsidP="00BD1D44">
            <w:pPr>
              <w:pStyle w:val="TableText0"/>
              <w:spacing w:before="0" w:after="0"/>
              <w:ind w:left="86"/>
              <w:jc w:val="center"/>
              <w:rPr>
                <w:rFonts w:cs="Arial"/>
                <w:color w:val="000000"/>
              </w:rPr>
            </w:pPr>
            <w:r w:rsidRPr="00AE4A84">
              <w:rPr>
                <w:rFonts w:cs="Arial"/>
                <w:color w:val="000000"/>
              </w:rPr>
              <w:t>CONTRACT_REF_ID</w:t>
            </w:r>
          </w:p>
        </w:tc>
      </w:tr>
      <w:tr w:rsidR="006F4CCB" w:rsidRPr="00AE4A84" w14:paraId="1157D2BC" w14:textId="77777777" w:rsidTr="00C74BB7">
        <w:trPr>
          <w:trHeight w:hRule="exact" w:val="288"/>
        </w:trPr>
        <w:tc>
          <w:tcPr>
            <w:tcW w:w="1710" w:type="dxa"/>
            <w:vAlign w:val="center"/>
          </w:tcPr>
          <w:p w14:paraId="6C6984A6" w14:textId="77777777" w:rsidR="006F4CCB" w:rsidRPr="00AE4A84" w:rsidRDefault="006F4CCB" w:rsidP="00BD1D44">
            <w:pPr>
              <w:pStyle w:val="TableText0"/>
              <w:jc w:val="center"/>
              <w:rPr>
                <w:rFonts w:cs="Arial"/>
                <w:iCs/>
              </w:rPr>
            </w:pPr>
            <w:r w:rsidRPr="00AE4A84">
              <w:rPr>
                <w:rFonts w:cs="Arial"/>
                <w:iCs/>
              </w:rPr>
              <w:t>25</w:t>
            </w:r>
          </w:p>
        </w:tc>
        <w:tc>
          <w:tcPr>
            <w:tcW w:w="1707" w:type="dxa"/>
            <w:vAlign w:val="center"/>
          </w:tcPr>
          <w:p w14:paraId="2712D1BD" w14:textId="77777777" w:rsidR="006F4CCB" w:rsidRPr="00AE4A84" w:rsidRDefault="008349B4" w:rsidP="00BD1D44">
            <w:pPr>
              <w:pStyle w:val="TableText0"/>
              <w:spacing w:before="0" w:after="0"/>
              <w:ind w:left="86"/>
              <w:jc w:val="center"/>
              <w:rPr>
                <w:rFonts w:cs="Arial"/>
                <w:color w:val="000000"/>
              </w:rPr>
            </w:pPr>
            <w:r w:rsidRPr="00AE4A84">
              <w:rPr>
                <w:rFonts w:cs="Arial"/>
                <w:iCs/>
                <w:color w:val="000000"/>
              </w:rPr>
              <w:t>z</w:t>
            </w:r>
            <w:r w:rsidR="006F4CCB" w:rsidRPr="00AE4A84">
              <w:rPr>
                <w:rFonts w:cs="Arial"/>
                <w:iCs/>
                <w:color w:val="000000"/>
              </w:rPr>
              <w:t>’</w:t>
            </w:r>
          </w:p>
        </w:tc>
        <w:tc>
          <w:tcPr>
            <w:tcW w:w="3243" w:type="dxa"/>
            <w:vAlign w:val="center"/>
          </w:tcPr>
          <w:p w14:paraId="1804F5D6" w14:textId="77777777" w:rsidR="006F4CCB" w:rsidRPr="00AE4A84" w:rsidRDefault="006F4CCB" w:rsidP="00BD1D44">
            <w:pPr>
              <w:pStyle w:val="TableText0"/>
              <w:spacing w:before="0" w:after="0"/>
              <w:ind w:left="86"/>
              <w:jc w:val="center"/>
              <w:rPr>
                <w:rFonts w:cs="Arial"/>
                <w:color w:val="000000"/>
              </w:rPr>
            </w:pPr>
            <w:r w:rsidRPr="00AE4A84">
              <w:rPr>
                <w:rFonts w:cs="Arial"/>
                <w:color w:val="000000"/>
              </w:rPr>
              <w:t>CONTRACT_TYPE</w:t>
            </w:r>
          </w:p>
        </w:tc>
      </w:tr>
      <w:tr w:rsidR="006F4CCB" w:rsidRPr="00AE4A84" w14:paraId="0FAA290B" w14:textId="77777777" w:rsidTr="00C74BB7">
        <w:trPr>
          <w:trHeight w:hRule="exact" w:val="288"/>
        </w:trPr>
        <w:tc>
          <w:tcPr>
            <w:tcW w:w="1710" w:type="dxa"/>
            <w:vAlign w:val="center"/>
          </w:tcPr>
          <w:p w14:paraId="713C2E6A" w14:textId="77777777" w:rsidR="006F4CCB" w:rsidRPr="00AE4A84" w:rsidRDefault="006F4CCB" w:rsidP="00BD1D44">
            <w:pPr>
              <w:pStyle w:val="TableText0"/>
              <w:jc w:val="center"/>
              <w:rPr>
                <w:rFonts w:cs="Arial"/>
                <w:iCs/>
              </w:rPr>
            </w:pPr>
            <w:r w:rsidRPr="00AE4A84">
              <w:rPr>
                <w:rFonts w:cs="Arial"/>
                <w:iCs/>
              </w:rPr>
              <w:t>26</w:t>
            </w:r>
          </w:p>
        </w:tc>
        <w:tc>
          <w:tcPr>
            <w:tcW w:w="1707" w:type="dxa"/>
            <w:vAlign w:val="center"/>
          </w:tcPr>
          <w:p w14:paraId="2CCD9A96" w14:textId="77777777" w:rsidR="006F4CCB" w:rsidRPr="00AE4A84" w:rsidRDefault="006F4CCB" w:rsidP="00BD1D44">
            <w:pPr>
              <w:pStyle w:val="TableText0"/>
              <w:spacing w:before="0" w:after="0"/>
              <w:ind w:left="86"/>
              <w:jc w:val="center"/>
              <w:rPr>
                <w:rFonts w:cs="Arial"/>
                <w:color w:val="000000"/>
              </w:rPr>
            </w:pPr>
            <w:r w:rsidRPr="00AE4A84">
              <w:rPr>
                <w:rFonts w:cs="Arial"/>
                <w:iCs/>
                <w:color w:val="000000"/>
              </w:rPr>
              <w:t>H</w:t>
            </w:r>
          </w:p>
        </w:tc>
        <w:tc>
          <w:tcPr>
            <w:tcW w:w="3243" w:type="dxa"/>
            <w:vAlign w:val="center"/>
          </w:tcPr>
          <w:p w14:paraId="66B02C8E" w14:textId="77777777" w:rsidR="006F4CCB" w:rsidRPr="00AE4A84" w:rsidRDefault="006F4CCB" w:rsidP="00BD1D44">
            <w:pPr>
              <w:pStyle w:val="TableText0"/>
              <w:spacing w:before="0" w:after="0"/>
              <w:ind w:left="86"/>
              <w:jc w:val="center"/>
              <w:rPr>
                <w:rFonts w:cs="Arial"/>
                <w:color w:val="000000"/>
              </w:rPr>
            </w:pPr>
            <w:r w:rsidRPr="00AE4A84">
              <w:rPr>
                <w:rFonts w:cs="Arial"/>
                <w:color w:val="000000"/>
              </w:rPr>
              <w:t>HVAC_PAYER_ID</w:t>
            </w:r>
          </w:p>
        </w:tc>
      </w:tr>
      <w:tr w:rsidR="006F4CCB" w:rsidRPr="00AE4A84" w14:paraId="7B8F95E1" w14:textId="77777777" w:rsidTr="00C74BB7">
        <w:trPr>
          <w:trHeight w:hRule="exact" w:val="288"/>
        </w:trPr>
        <w:tc>
          <w:tcPr>
            <w:tcW w:w="1710" w:type="dxa"/>
            <w:vAlign w:val="center"/>
          </w:tcPr>
          <w:p w14:paraId="0DF53C3A" w14:textId="77777777" w:rsidR="006F4CCB" w:rsidRPr="00AE4A84" w:rsidRDefault="006F4CCB" w:rsidP="00BD1D44">
            <w:pPr>
              <w:pStyle w:val="TableText0"/>
              <w:jc w:val="center"/>
              <w:rPr>
                <w:rFonts w:cs="Arial"/>
                <w:iCs/>
              </w:rPr>
            </w:pPr>
            <w:r w:rsidRPr="00AE4A84">
              <w:rPr>
                <w:rFonts w:cs="Arial"/>
                <w:iCs/>
              </w:rPr>
              <w:t>27</w:t>
            </w:r>
          </w:p>
        </w:tc>
        <w:tc>
          <w:tcPr>
            <w:tcW w:w="1707" w:type="dxa"/>
            <w:vAlign w:val="center"/>
          </w:tcPr>
          <w:p w14:paraId="14143D83" w14:textId="77777777" w:rsidR="006F4CCB" w:rsidRPr="00AE4A84" w:rsidRDefault="006F4CCB" w:rsidP="00BD1D44">
            <w:pPr>
              <w:pStyle w:val="TableText0"/>
              <w:spacing w:before="0" w:after="0"/>
              <w:ind w:left="86"/>
              <w:jc w:val="center"/>
              <w:rPr>
                <w:rFonts w:cs="Arial"/>
                <w:color w:val="000000"/>
              </w:rPr>
            </w:pPr>
            <w:r w:rsidRPr="00AE4A84">
              <w:rPr>
                <w:rFonts w:cs="Arial"/>
                <w:iCs/>
                <w:color w:val="000000"/>
              </w:rPr>
              <w:t>v</w:t>
            </w:r>
          </w:p>
        </w:tc>
        <w:tc>
          <w:tcPr>
            <w:tcW w:w="3243" w:type="dxa"/>
            <w:vAlign w:val="center"/>
          </w:tcPr>
          <w:p w14:paraId="67888628" w14:textId="77777777" w:rsidR="006F4CCB" w:rsidRPr="00AE4A84" w:rsidRDefault="006F4CCB" w:rsidP="00BD1D44">
            <w:pPr>
              <w:pStyle w:val="TableText0"/>
              <w:spacing w:before="0" w:after="0"/>
              <w:ind w:left="86"/>
              <w:jc w:val="center"/>
              <w:rPr>
                <w:rFonts w:cs="Arial"/>
                <w:color w:val="000000"/>
              </w:rPr>
            </w:pPr>
            <w:r w:rsidRPr="00AE4A84">
              <w:rPr>
                <w:rFonts w:cs="Arial"/>
                <w:color w:val="000000"/>
              </w:rPr>
              <w:t>TAC_AREA_ID</w:t>
            </w:r>
          </w:p>
        </w:tc>
      </w:tr>
      <w:tr w:rsidR="005B0BBB" w:rsidRPr="00AE4A84" w14:paraId="6D45CA87" w14:textId="77777777" w:rsidTr="005B0BBB">
        <w:trPr>
          <w:trHeight w:hRule="exact" w:val="288"/>
        </w:trPr>
        <w:tc>
          <w:tcPr>
            <w:tcW w:w="1710" w:type="dxa"/>
            <w:tcBorders>
              <w:top w:val="single" w:sz="4" w:space="0" w:color="auto"/>
              <w:left w:val="single" w:sz="4" w:space="0" w:color="auto"/>
              <w:bottom w:val="single" w:sz="4" w:space="0" w:color="auto"/>
              <w:right w:val="single" w:sz="4" w:space="0" w:color="auto"/>
            </w:tcBorders>
            <w:vAlign w:val="center"/>
          </w:tcPr>
          <w:p w14:paraId="4E75C16A" w14:textId="77777777" w:rsidR="005B0BBB" w:rsidRPr="00AE4A84" w:rsidRDefault="005B0BBB" w:rsidP="00BD1D44">
            <w:pPr>
              <w:pStyle w:val="TableText0"/>
              <w:jc w:val="center"/>
              <w:rPr>
                <w:rFonts w:cs="Arial"/>
                <w:iCs/>
              </w:rPr>
            </w:pPr>
            <w:r w:rsidRPr="00AE4A84">
              <w:rPr>
                <w:rFonts w:cs="Arial"/>
                <w:iCs/>
              </w:rPr>
              <w:t>28</w:t>
            </w:r>
          </w:p>
        </w:tc>
        <w:tc>
          <w:tcPr>
            <w:tcW w:w="1707" w:type="dxa"/>
            <w:tcBorders>
              <w:top w:val="single" w:sz="4" w:space="0" w:color="auto"/>
              <w:left w:val="single" w:sz="4" w:space="0" w:color="auto"/>
              <w:bottom w:val="single" w:sz="4" w:space="0" w:color="auto"/>
              <w:right w:val="single" w:sz="4" w:space="0" w:color="auto"/>
            </w:tcBorders>
            <w:vAlign w:val="center"/>
          </w:tcPr>
          <w:p w14:paraId="1689CFE9" w14:textId="77777777" w:rsidR="005B0BBB" w:rsidRPr="00AE4A84" w:rsidRDefault="005B0BBB" w:rsidP="00BD1D44">
            <w:pPr>
              <w:pStyle w:val="TableText0"/>
              <w:spacing w:before="0" w:after="0"/>
              <w:ind w:left="86"/>
              <w:jc w:val="center"/>
              <w:rPr>
                <w:rFonts w:cs="Arial"/>
                <w:iCs/>
                <w:color w:val="000000"/>
              </w:rPr>
            </w:pPr>
            <w:r w:rsidRPr="00AE4A84">
              <w:rPr>
                <w:rFonts w:cs="Arial"/>
                <w:iCs/>
                <w:color w:val="000000"/>
              </w:rPr>
              <w:t>P</w:t>
            </w:r>
          </w:p>
        </w:tc>
        <w:tc>
          <w:tcPr>
            <w:tcW w:w="3243" w:type="dxa"/>
            <w:tcBorders>
              <w:top w:val="single" w:sz="4" w:space="0" w:color="auto"/>
              <w:left w:val="single" w:sz="4" w:space="0" w:color="auto"/>
              <w:bottom w:val="single" w:sz="4" w:space="0" w:color="auto"/>
              <w:right w:val="single" w:sz="4" w:space="0" w:color="auto"/>
            </w:tcBorders>
            <w:vAlign w:val="center"/>
          </w:tcPr>
          <w:p w14:paraId="3FF9CD4D" w14:textId="77777777" w:rsidR="005B0BBB" w:rsidRPr="00AE4A84" w:rsidRDefault="005B0BBB" w:rsidP="00BD1D44">
            <w:pPr>
              <w:pStyle w:val="TableText0"/>
              <w:spacing w:before="0" w:after="0"/>
              <w:ind w:left="86"/>
              <w:jc w:val="center"/>
              <w:rPr>
                <w:rFonts w:cs="Arial"/>
                <w:color w:val="000000"/>
              </w:rPr>
            </w:pPr>
            <w:r w:rsidRPr="00AE4A84">
              <w:rPr>
                <w:rFonts w:cs="Arial"/>
                <w:color w:val="000000"/>
              </w:rPr>
              <w:t>PTO_ID</w:t>
            </w:r>
          </w:p>
        </w:tc>
      </w:tr>
      <w:tr w:rsidR="006F4CCB" w:rsidRPr="00AE4A84" w14:paraId="7F74D241" w14:textId="77777777" w:rsidTr="00C74BB7">
        <w:trPr>
          <w:trHeight w:hRule="exact" w:val="288"/>
        </w:trPr>
        <w:tc>
          <w:tcPr>
            <w:tcW w:w="1710" w:type="dxa"/>
            <w:vAlign w:val="center"/>
          </w:tcPr>
          <w:p w14:paraId="297788CB" w14:textId="77777777" w:rsidR="006F4CCB" w:rsidRPr="00AE4A84" w:rsidRDefault="006F4CCB" w:rsidP="00BD1D44">
            <w:pPr>
              <w:pStyle w:val="TableText0"/>
              <w:jc w:val="center"/>
              <w:rPr>
                <w:rFonts w:cs="Arial"/>
                <w:iCs/>
              </w:rPr>
            </w:pPr>
            <w:r w:rsidRPr="00AE4A84">
              <w:rPr>
                <w:rFonts w:cs="Arial"/>
                <w:iCs/>
                <w:color w:val="000000"/>
              </w:rPr>
              <w:t>29</w:t>
            </w:r>
          </w:p>
        </w:tc>
        <w:tc>
          <w:tcPr>
            <w:tcW w:w="1707" w:type="dxa"/>
            <w:vAlign w:val="center"/>
          </w:tcPr>
          <w:p w14:paraId="69C78F03" w14:textId="77777777" w:rsidR="006F4CCB" w:rsidRPr="00AE4A84" w:rsidRDefault="006F4CCB" w:rsidP="00BD1D44">
            <w:pPr>
              <w:pStyle w:val="TableText0"/>
              <w:spacing w:before="0" w:after="0"/>
              <w:ind w:left="86"/>
              <w:jc w:val="center"/>
              <w:rPr>
                <w:rFonts w:cs="Arial"/>
              </w:rPr>
            </w:pPr>
            <w:r w:rsidRPr="00AE4A84">
              <w:rPr>
                <w:rFonts w:cs="Arial"/>
                <w:iCs/>
              </w:rPr>
              <w:t>V</w:t>
            </w:r>
          </w:p>
        </w:tc>
        <w:tc>
          <w:tcPr>
            <w:tcW w:w="3243" w:type="dxa"/>
            <w:vAlign w:val="center"/>
          </w:tcPr>
          <w:p w14:paraId="27C659EE" w14:textId="77777777" w:rsidR="006F4CCB" w:rsidRPr="00AE4A84" w:rsidRDefault="006F4CCB" w:rsidP="00BD1D44">
            <w:pPr>
              <w:pStyle w:val="TableText0"/>
              <w:spacing w:before="0" w:after="0"/>
              <w:ind w:left="86"/>
              <w:jc w:val="center"/>
              <w:rPr>
                <w:rFonts w:cs="Arial"/>
              </w:rPr>
            </w:pPr>
            <w:r w:rsidRPr="00AE4A84">
              <w:rPr>
                <w:rFonts w:cs="Arial"/>
                <w:iCs/>
              </w:rPr>
              <w:t>RUC_PARTICIPATION_FLAG</w:t>
            </w:r>
          </w:p>
        </w:tc>
      </w:tr>
      <w:tr w:rsidR="006F4CCB" w:rsidRPr="00AE4A84" w14:paraId="4B389CE0" w14:textId="77777777" w:rsidTr="00C74BB7">
        <w:trPr>
          <w:trHeight w:hRule="exact" w:val="288"/>
        </w:trPr>
        <w:tc>
          <w:tcPr>
            <w:tcW w:w="1710" w:type="dxa"/>
            <w:vAlign w:val="center"/>
          </w:tcPr>
          <w:p w14:paraId="3FB2FCCD" w14:textId="77777777" w:rsidR="006F4CCB" w:rsidRPr="00AE4A84" w:rsidRDefault="006F4CCB" w:rsidP="00BD1D44">
            <w:pPr>
              <w:pStyle w:val="TableText0"/>
              <w:jc w:val="center"/>
              <w:rPr>
                <w:rFonts w:cs="Arial"/>
                <w:iCs/>
              </w:rPr>
            </w:pPr>
            <w:r w:rsidRPr="00AE4A84">
              <w:rPr>
                <w:rFonts w:cs="Arial"/>
                <w:iCs/>
              </w:rPr>
              <w:t>30</w:t>
            </w:r>
          </w:p>
        </w:tc>
        <w:tc>
          <w:tcPr>
            <w:tcW w:w="1707" w:type="dxa"/>
            <w:vAlign w:val="center"/>
          </w:tcPr>
          <w:p w14:paraId="5099219C" w14:textId="77777777" w:rsidR="006F4CCB" w:rsidRPr="00AE4A84" w:rsidRDefault="006F4CCB" w:rsidP="00BD1D44">
            <w:pPr>
              <w:pStyle w:val="TableText0"/>
              <w:spacing w:before="0" w:after="0"/>
              <w:ind w:left="86"/>
              <w:jc w:val="center"/>
              <w:rPr>
                <w:rFonts w:cs="Arial"/>
              </w:rPr>
            </w:pPr>
            <w:r w:rsidRPr="00AE4A84">
              <w:rPr>
                <w:rFonts w:cs="Arial"/>
                <w:iCs/>
              </w:rPr>
              <w:t>L’</w:t>
            </w:r>
          </w:p>
        </w:tc>
        <w:tc>
          <w:tcPr>
            <w:tcW w:w="3243" w:type="dxa"/>
            <w:vAlign w:val="center"/>
          </w:tcPr>
          <w:p w14:paraId="1DAB2F0C" w14:textId="77777777" w:rsidR="006F4CCB" w:rsidRPr="00AE4A84" w:rsidRDefault="006F4CCB" w:rsidP="00BD1D44">
            <w:pPr>
              <w:pStyle w:val="TableText0"/>
              <w:spacing w:before="0" w:after="0"/>
              <w:ind w:left="86"/>
              <w:jc w:val="center"/>
              <w:rPr>
                <w:rFonts w:cs="Arial"/>
              </w:rPr>
            </w:pPr>
            <w:r w:rsidRPr="00AE4A84">
              <w:rPr>
                <w:rFonts w:cs="Arial"/>
                <w:iCs/>
              </w:rPr>
              <w:t>LOAD_FOLLOWING_FLAG</w:t>
            </w:r>
          </w:p>
        </w:tc>
      </w:tr>
    </w:tbl>
    <w:p w14:paraId="55E71C15" w14:textId="77777777" w:rsidR="00EB494E" w:rsidRPr="00AE4A84" w:rsidRDefault="00EB494E" w:rsidP="00BD1D44"/>
    <w:p w14:paraId="1E2D4240" w14:textId="77777777" w:rsidR="00CF7ACD" w:rsidRPr="00975215" w:rsidDel="00975215" w:rsidRDefault="00CF7ACD" w:rsidP="00975215">
      <w:pPr>
        <w:pStyle w:val="Heading3"/>
        <w:rPr>
          <w:ins w:id="524" w:author="Stalter, Anthony" w:date="2025-01-15T10:26:00Z"/>
          <w:del w:id="525" w:author="Dubeshter, Tyler" w:date="2025-04-29T07:17:00Z"/>
          <w:i w:val="0"/>
          <w:highlight w:val="yellow"/>
        </w:rPr>
      </w:pPr>
      <w:bookmarkStart w:id="526" w:name="_Toc142488654"/>
      <w:ins w:id="527" w:author="Stalter, Anthony" w:date="2025-01-15T10:27:00Z">
        <w:del w:id="528" w:author="Dubeshter, Tyler" w:date="2025-04-29T07:17:00Z">
          <w:r w:rsidRPr="00975215" w:rsidDel="00975215">
            <w:rPr>
              <w:i w:val="0"/>
              <w:highlight w:val="yellow"/>
            </w:rPr>
            <w:delText>EDAM Access Charge</w:delText>
          </w:r>
        </w:del>
      </w:ins>
      <w:ins w:id="529" w:author="Stalter, Anthony" w:date="2025-01-15T10:26:00Z">
        <w:del w:id="530" w:author="Dubeshter, Tyler" w:date="2025-04-29T07:16:00Z">
          <w:r w:rsidRPr="00975215" w:rsidDel="00975215">
            <w:rPr>
              <w:i w:val="0"/>
              <w:highlight w:val="yellow"/>
            </w:rPr>
            <w:delText xml:space="preserve"> Pre-Calc  </w:delText>
          </w:r>
        </w:del>
      </w:ins>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Change w:id="531">
          <w:tblGrid>
            <w:gridCol w:w="1710"/>
            <w:gridCol w:w="1707"/>
            <w:gridCol w:w="3243"/>
          </w:tblGrid>
        </w:tblGridChange>
      </w:tblGrid>
      <w:tr w:rsidR="00CF7ACD" w:rsidRPr="007D0172" w:rsidDel="00975215" w14:paraId="39B1D3D8" w14:textId="77777777" w:rsidTr="00CF7ACD">
        <w:trPr>
          <w:trHeight w:hRule="exact" w:val="442"/>
          <w:ins w:id="532" w:author="Stalter, Anthony" w:date="2025-01-15T10:26:00Z"/>
          <w:del w:id="533" w:author="Dubeshter, Tyler" w:date="2025-04-29T07:17:00Z"/>
        </w:trPr>
        <w:tc>
          <w:tcPr>
            <w:tcW w:w="1710" w:type="dxa"/>
            <w:shd w:val="clear" w:color="auto" w:fill="E6E6E6"/>
            <w:vAlign w:val="center"/>
          </w:tcPr>
          <w:p w14:paraId="495344F3" w14:textId="77777777" w:rsidR="00CF7ACD" w:rsidRPr="007D0172" w:rsidDel="00975215" w:rsidRDefault="00CF7ACD" w:rsidP="00CF7ACD">
            <w:pPr>
              <w:pStyle w:val="TableBoldCharCharCharCharChar1Char"/>
              <w:keepNext/>
              <w:ind w:left="119"/>
              <w:jc w:val="center"/>
              <w:rPr>
                <w:ins w:id="534" w:author="Stalter, Anthony" w:date="2025-01-15T10:26:00Z"/>
                <w:del w:id="535" w:author="Dubeshter, Tyler" w:date="2025-04-29T07:17:00Z"/>
                <w:highlight w:val="yellow"/>
              </w:rPr>
            </w:pPr>
            <w:ins w:id="536" w:author="Stalter, Anthony" w:date="2025-01-15T10:26:00Z">
              <w:del w:id="537" w:author="Dubeshter, Tyler" w:date="2025-04-29T07:17:00Z">
                <w:r w:rsidRPr="007D0172" w:rsidDel="00975215">
                  <w:rPr>
                    <w:highlight w:val="yellow"/>
                  </w:rPr>
                  <w:delText>Attribute Number</w:delText>
                </w:r>
              </w:del>
            </w:ins>
          </w:p>
        </w:tc>
        <w:tc>
          <w:tcPr>
            <w:tcW w:w="1707" w:type="dxa"/>
            <w:shd w:val="clear" w:color="auto" w:fill="E6E6E6"/>
            <w:vAlign w:val="center"/>
          </w:tcPr>
          <w:p w14:paraId="1A8904DB" w14:textId="77777777" w:rsidR="00CF7ACD" w:rsidRPr="007D0172" w:rsidDel="00975215" w:rsidRDefault="00CF7ACD" w:rsidP="00CF7ACD">
            <w:pPr>
              <w:pStyle w:val="TableBoldCharCharCharCharChar1Char"/>
              <w:keepNext/>
              <w:ind w:left="119"/>
              <w:jc w:val="center"/>
              <w:rPr>
                <w:ins w:id="538" w:author="Stalter, Anthony" w:date="2025-01-15T10:26:00Z"/>
                <w:del w:id="539" w:author="Dubeshter, Tyler" w:date="2025-04-29T07:17:00Z"/>
                <w:highlight w:val="yellow"/>
              </w:rPr>
            </w:pPr>
            <w:ins w:id="540" w:author="Stalter, Anthony" w:date="2025-01-15T10:26:00Z">
              <w:del w:id="541" w:author="Dubeshter, Tyler" w:date="2025-04-29T07:17:00Z">
                <w:r w:rsidRPr="007D0172" w:rsidDel="00975215">
                  <w:rPr>
                    <w:highlight w:val="yellow"/>
                  </w:rPr>
                  <w:delText>Attribute Symbol</w:delText>
                </w:r>
              </w:del>
            </w:ins>
          </w:p>
        </w:tc>
        <w:tc>
          <w:tcPr>
            <w:tcW w:w="3243" w:type="dxa"/>
            <w:shd w:val="clear" w:color="auto" w:fill="E6E6E6"/>
            <w:vAlign w:val="center"/>
          </w:tcPr>
          <w:p w14:paraId="158C1296" w14:textId="77777777" w:rsidR="00CF7ACD" w:rsidRPr="00F55DEE" w:rsidDel="00975215" w:rsidRDefault="00CF7ACD" w:rsidP="00CF7ACD">
            <w:pPr>
              <w:pStyle w:val="TableBoldCharCharCharCharChar1Char"/>
              <w:keepNext/>
              <w:ind w:left="119"/>
              <w:jc w:val="center"/>
              <w:rPr>
                <w:ins w:id="542" w:author="Stalter, Anthony" w:date="2025-01-15T10:26:00Z"/>
                <w:del w:id="543" w:author="Dubeshter, Tyler" w:date="2025-04-29T07:17:00Z"/>
                <w:highlight w:val="yellow"/>
              </w:rPr>
            </w:pPr>
            <w:ins w:id="544" w:author="Stalter, Anthony" w:date="2025-01-15T10:26:00Z">
              <w:del w:id="545" w:author="Dubeshter, Tyler" w:date="2025-04-29T07:17:00Z">
                <w:r w:rsidRPr="007D0172" w:rsidDel="00975215">
                  <w:rPr>
                    <w:highlight w:val="yellow"/>
                  </w:rPr>
                  <w:delText>Common Attribute Name</w:delText>
                </w:r>
              </w:del>
            </w:ins>
          </w:p>
        </w:tc>
      </w:tr>
      <w:tr w:rsidR="00CF7ACD" w:rsidRPr="007D0172" w:rsidDel="00975215" w14:paraId="182C1D4E" w14:textId="77777777" w:rsidTr="00CF7ACD">
        <w:trPr>
          <w:trHeight w:hRule="exact" w:val="288"/>
          <w:ins w:id="546" w:author="Stalter, Anthony" w:date="2025-01-15T10:26:00Z"/>
          <w:del w:id="547" w:author="Dubeshter, Tyler" w:date="2025-04-29T07:17:00Z"/>
        </w:trPr>
        <w:tc>
          <w:tcPr>
            <w:tcW w:w="1710" w:type="dxa"/>
            <w:vAlign w:val="center"/>
          </w:tcPr>
          <w:p w14:paraId="7618C6A7" w14:textId="77777777" w:rsidR="00CF7ACD" w:rsidRPr="007D0172" w:rsidDel="00975215" w:rsidRDefault="00CF7ACD" w:rsidP="00CF7ACD">
            <w:pPr>
              <w:pStyle w:val="TableText0"/>
              <w:jc w:val="center"/>
              <w:rPr>
                <w:ins w:id="548" w:author="Stalter, Anthony" w:date="2025-01-15T10:26:00Z"/>
                <w:del w:id="549" w:author="Dubeshter, Tyler" w:date="2025-04-29T07:17:00Z"/>
                <w:rFonts w:cs="Arial"/>
                <w:iCs/>
                <w:highlight w:val="yellow"/>
              </w:rPr>
            </w:pPr>
            <w:ins w:id="550" w:author="Stalter, Anthony" w:date="2025-01-15T10:26:00Z">
              <w:del w:id="551" w:author="Dubeshter, Tyler" w:date="2025-04-29T07:17:00Z">
                <w:r w:rsidRPr="007D0172" w:rsidDel="00975215">
                  <w:rPr>
                    <w:rFonts w:cs="Arial"/>
                    <w:iCs/>
                    <w:highlight w:val="yellow"/>
                  </w:rPr>
                  <w:delText>16</w:delText>
                </w:r>
              </w:del>
            </w:ins>
          </w:p>
        </w:tc>
        <w:tc>
          <w:tcPr>
            <w:tcW w:w="1707" w:type="dxa"/>
            <w:vAlign w:val="center"/>
          </w:tcPr>
          <w:p w14:paraId="2F89F5EC" w14:textId="77777777" w:rsidR="00CF7ACD" w:rsidRPr="007D0172" w:rsidDel="00975215" w:rsidRDefault="00CF7ACD" w:rsidP="00CF7ACD">
            <w:pPr>
              <w:pStyle w:val="TableText0"/>
              <w:spacing w:before="0" w:after="0"/>
              <w:ind w:left="86"/>
              <w:jc w:val="center"/>
              <w:rPr>
                <w:ins w:id="552" w:author="Stalter, Anthony" w:date="2025-01-15T10:26:00Z"/>
                <w:del w:id="553" w:author="Dubeshter, Tyler" w:date="2025-04-29T07:17:00Z"/>
                <w:rFonts w:cs="Arial"/>
                <w:highlight w:val="yellow"/>
              </w:rPr>
            </w:pPr>
          </w:p>
        </w:tc>
        <w:tc>
          <w:tcPr>
            <w:tcW w:w="3243" w:type="dxa"/>
            <w:vAlign w:val="center"/>
          </w:tcPr>
          <w:p w14:paraId="5AAC1EF2" w14:textId="77777777" w:rsidR="00CF7ACD" w:rsidRPr="00F55DEE" w:rsidDel="00975215" w:rsidRDefault="00CF7ACD" w:rsidP="00CF7ACD">
            <w:pPr>
              <w:pStyle w:val="TableText0"/>
              <w:spacing w:before="0" w:after="0"/>
              <w:ind w:left="86"/>
              <w:jc w:val="center"/>
              <w:rPr>
                <w:ins w:id="554" w:author="Stalter, Anthony" w:date="2025-01-15T10:26:00Z"/>
                <w:del w:id="555" w:author="Dubeshter, Tyler" w:date="2025-04-29T07:17:00Z"/>
                <w:rFonts w:cs="Arial"/>
                <w:highlight w:val="yellow"/>
              </w:rPr>
            </w:pPr>
          </w:p>
        </w:tc>
      </w:tr>
      <w:tr w:rsidR="00CF7ACD" w:rsidRPr="007D0172" w:rsidDel="00975215" w14:paraId="56AAA6D5" w14:textId="77777777" w:rsidTr="00CF7ACD">
        <w:trPr>
          <w:trHeight w:hRule="exact" w:val="288"/>
          <w:ins w:id="556" w:author="Stalter, Anthony" w:date="2025-01-15T10:26:00Z"/>
          <w:del w:id="557" w:author="Dubeshter, Tyler" w:date="2025-04-29T07:17:00Z"/>
        </w:trPr>
        <w:tc>
          <w:tcPr>
            <w:tcW w:w="1710" w:type="dxa"/>
            <w:vAlign w:val="center"/>
          </w:tcPr>
          <w:p w14:paraId="6F6D08AF" w14:textId="77777777" w:rsidR="00CF7ACD" w:rsidRPr="007D0172" w:rsidDel="00975215" w:rsidRDefault="00CF7ACD" w:rsidP="00CF7ACD">
            <w:pPr>
              <w:pStyle w:val="TableText0"/>
              <w:jc w:val="center"/>
              <w:rPr>
                <w:ins w:id="558" w:author="Stalter, Anthony" w:date="2025-01-15T10:26:00Z"/>
                <w:del w:id="559" w:author="Dubeshter, Tyler" w:date="2025-04-29T07:17:00Z"/>
                <w:rFonts w:cs="Arial"/>
                <w:iCs/>
                <w:highlight w:val="yellow"/>
              </w:rPr>
            </w:pPr>
            <w:ins w:id="560" w:author="Stalter, Anthony" w:date="2025-01-15T10:26:00Z">
              <w:del w:id="561" w:author="Dubeshter, Tyler" w:date="2025-04-29T07:17:00Z">
                <w:r w:rsidRPr="007D0172" w:rsidDel="00975215">
                  <w:rPr>
                    <w:rFonts w:cs="Arial"/>
                    <w:iCs/>
                    <w:color w:val="000000"/>
                    <w:highlight w:val="yellow"/>
                  </w:rPr>
                  <w:delText>17</w:delText>
                </w:r>
              </w:del>
            </w:ins>
          </w:p>
        </w:tc>
        <w:tc>
          <w:tcPr>
            <w:tcW w:w="1707" w:type="dxa"/>
            <w:vAlign w:val="center"/>
          </w:tcPr>
          <w:p w14:paraId="44F30920" w14:textId="77777777" w:rsidR="00CF7ACD" w:rsidRPr="007D0172" w:rsidDel="00975215" w:rsidRDefault="00CF7ACD" w:rsidP="00CF7ACD">
            <w:pPr>
              <w:pStyle w:val="TableText0"/>
              <w:spacing w:before="0" w:after="0"/>
              <w:ind w:left="86"/>
              <w:jc w:val="center"/>
              <w:rPr>
                <w:ins w:id="562" w:author="Stalter, Anthony" w:date="2025-01-15T10:26:00Z"/>
                <w:del w:id="563" w:author="Dubeshter, Tyler" w:date="2025-04-29T07:17:00Z"/>
                <w:rFonts w:cs="Arial"/>
                <w:highlight w:val="yellow"/>
              </w:rPr>
            </w:pPr>
          </w:p>
        </w:tc>
        <w:tc>
          <w:tcPr>
            <w:tcW w:w="3243" w:type="dxa"/>
            <w:vAlign w:val="center"/>
          </w:tcPr>
          <w:p w14:paraId="3AB1EBAA" w14:textId="77777777" w:rsidR="00CF7ACD" w:rsidRPr="00F55DEE" w:rsidDel="00975215" w:rsidRDefault="00CF7ACD" w:rsidP="00CF7ACD">
            <w:pPr>
              <w:pStyle w:val="TableText0"/>
              <w:spacing w:before="0" w:after="0"/>
              <w:ind w:left="86"/>
              <w:jc w:val="center"/>
              <w:rPr>
                <w:ins w:id="564" w:author="Stalter, Anthony" w:date="2025-01-15T10:26:00Z"/>
                <w:del w:id="565" w:author="Dubeshter, Tyler" w:date="2025-04-29T07:17:00Z"/>
                <w:rFonts w:cs="Arial"/>
                <w:iCs/>
                <w:highlight w:val="yellow"/>
              </w:rPr>
            </w:pPr>
          </w:p>
        </w:tc>
      </w:tr>
      <w:tr w:rsidR="00CF7ACD" w:rsidRPr="007D0172" w:rsidDel="00975215" w14:paraId="768797AC" w14:textId="77777777" w:rsidTr="00CF7ACD">
        <w:trPr>
          <w:trHeight w:hRule="exact" w:val="288"/>
          <w:ins w:id="566" w:author="Stalter, Anthony" w:date="2025-01-15T10:26:00Z"/>
          <w:del w:id="567" w:author="Dubeshter, Tyler" w:date="2025-04-29T07:17:00Z"/>
        </w:trPr>
        <w:tc>
          <w:tcPr>
            <w:tcW w:w="1710" w:type="dxa"/>
            <w:vAlign w:val="center"/>
          </w:tcPr>
          <w:p w14:paraId="6BCF1D8E" w14:textId="77777777" w:rsidR="00CF7ACD" w:rsidRPr="007D0172" w:rsidDel="00975215" w:rsidRDefault="00CF7ACD" w:rsidP="00CF7ACD">
            <w:pPr>
              <w:pStyle w:val="TableText0"/>
              <w:jc w:val="center"/>
              <w:rPr>
                <w:ins w:id="568" w:author="Stalter, Anthony" w:date="2025-01-15T10:26:00Z"/>
                <w:del w:id="569" w:author="Dubeshter, Tyler" w:date="2025-04-29T07:17:00Z"/>
                <w:rFonts w:cs="Arial"/>
                <w:iCs/>
                <w:highlight w:val="yellow"/>
              </w:rPr>
            </w:pPr>
            <w:ins w:id="570" w:author="Stalter, Anthony" w:date="2025-01-15T10:26:00Z">
              <w:del w:id="571" w:author="Dubeshter, Tyler" w:date="2025-04-29T07:17:00Z">
                <w:r w:rsidRPr="007D0172" w:rsidDel="00975215">
                  <w:rPr>
                    <w:rFonts w:cs="Arial"/>
                    <w:iCs/>
                    <w:highlight w:val="yellow"/>
                  </w:rPr>
                  <w:delText>18</w:delText>
                </w:r>
              </w:del>
            </w:ins>
          </w:p>
        </w:tc>
        <w:tc>
          <w:tcPr>
            <w:tcW w:w="1707" w:type="dxa"/>
            <w:vAlign w:val="center"/>
          </w:tcPr>
          <w:p w14:paraId="03ADCB2C" w14:textId="77777777" w:rsidR="00CF7ACD" w:rsidRPr="007D0172" w:rsidDel="00975215" w:rsidRDefault="00CF7ACD" w:rsidP="00CF7ACD">
            <w:pPr>
              <w:pStyle w:val="TableText0"/>
              <w:spacing w:before="0" w:after="0"/>
              <w:ind w:left="86"/>
              <w:jc w:val="center"/>
              <w:rPr>
                <w:ins w:id="572" w:author="Stalter, Anthony" w:date="2025-01-15T10:26:00Z"/>
                <w:del w:id="573" w:author="Dubeshter, Tyler" w:date="2025-04-29T07:17:00Z"/>
                <w:rFonts w:cs="Arial"/>
                <w:iCs/>
                <w:highlight w:val="yellow"/>
              </w:rPr>
            </w:pPr>
          </w:p>
        </w:tc>
        <w:tc>
          <w:tcPr>
            <w:tcW w:w="3243" w:type="dxa"/>
            <w:vAlign w:val="center"/>
          </w:tcPr>
          <w:p w14:paraId="3D5810C1" w14:textId="77777777" w:rsidR="00CF7ACD" w:rsidRPr="00F55DEE" w:rsidDel="00975215" w:rsidRDefault="00CF7ACD" w:rsidP="00CF7ACD">
            <w:pPr>
              <w:pStyle w:val="TableText0"/>
              <w:spacing w:before="0" w:after="0"/>
              <w:ind w:left="86"/>
              <w:jc w:val="center"/>
              <w:rPr>
                <w:ins w:id="574" w:author="Stalter, Anthony" w:date="2025-01-15T10:26:00Z"/>
                <w:del w:id="575" w:author="Dubeshter, Tyler" w:date="2025-04-29T07:17:00Z"/>
                <w:rFonts w:cs="Arial"/>
                <w:iCs/>
                <w:highlight w:val="yellow"/>
              </w:rPr>
            </w:pPr>
          </w:p>
        </w:tc>
      </w:tr>
      <w:tr w:rsidR="00CF7ACD" w:rsidRPr="007D0172" w:rsidDel="00975215" w14:paraId="1194AA48" w14:textId="77777777" w:rsidTr="00CF7ACD">
        <w:trPr>
          <w:trHeight w:hRule="exact" w:val="288"/>
          <w:ins w:id="576" w:author="Stalter, Anthony" w:date="2025-01-15T10:26:00Z"/>
          <w:del w:id="577" w:author="Dubeshter, Tyler" w:date="2025-04-29T07:17:00Z"/>
        </w:trPr>
        <w:tc>
          <w:tcPr>
            <w:tcW w:w="1710" w:type="dxa"/>
            <w:vAlign w:val="center"/>
          </w:tcPr>
          <w:p w14:paraId="4AD2A056" w14:textId="77777777" w:rsidR="00CF7ACD" w:rsidRPr="007D0172" w:rsidDel="00975215" w:rsidRDefault="00CF7ACD" w:rsidP="00CF7ACD">
            <w:pPr>
              <w:pStyle w:val="TableText0"/>
              <w:jc w:val="center"/>
              <w:rPr>
                <w:ins w:id="578" w:author="Stalter, Anthony" w:date="2025-01-15T10:26:00Z"/>
                <w:del w:id="579" w:author="Dubeshter, Tyler" w:date="2025-04-29T07:17:00Z"/>
                <w:rFonts w:cs="Arial"/>
                <w:iCs/>
                <w:highlight w:val="yellow"/>
              </w:rPr>
            </w:pPr>
            <w:ins w:id="580" w:author="Stalter, Anthony" w:date="2025-01-15T10:26:00Z">
              <w:del w:id="581" w:author="Dubeshter, Tyler" w:date="2025-04-29T07:17:00Z">
                <w:r w:rsidRPr="007D0172" w:rsidDel="00975215">
                  <w:rPr>
                    <w:rFonts w:cs="Arial"/>
                    <w:iCs/>
                    <w:highlight w:val="yellow"/>
                  </w:rPr>
                  <w:delText>19</w:delText>
                </w:r>
              </w:del>
            </w:ins>
          </w:p>
        </w:tc>
        <w:tc>
          <w:tcPr>
            <w:tcW w:w="1707" w:type="dxa"/>
          </w:tcPr>
          <w:p w14:paraId="0D5DF104" w14:textId="77777777" w:rsidR="00CF7ACD" w:rsidRPr="007D0172" w:rsidDel="00975215" w:rsidRDefault="00CF7ACD" w:rsidP="00CF7ACD">
            <w:pPr>
              <w:pStyle w:val="TableText0"/>
              <w:spacing w:before="0" w:after="0"/>
              <w:ind w:left="86"/>
              <w:jc w:val="center"/>
              <w:rPr>
                <w:ins w:id="582" w:author="Stalter, Anthony" w:date="2025-01-15T10:26:00Z"/>
                <w:del w:id="583" w:author="Dubeshter, Tyler" w:date="2025-04-29T07:17:00Z"/>
                <w:rFonts w:cs="Arial"/>
                <w:iCs/>
                <w:highlight w:val="yellow"/>
              </w:rPr>
            </w:pPr>
          </w:p>
        </w:tc>
        <w:tc>
          <w:tcPr>
            <w:tcW w:w="3243" w:type="dxa"/>
          </w:tcPr>
          <w:p w14:paraId="67F3DDE6" w14:textId="77777777" w:rsidR="00CF7ACD" w:rsidRPr="00F55DEE" w:rsidDel="00975215" w:rsidRDefault="00CF7ACD" w:rsidP="00CF7ACD">
            <w:pPr>
              <w:pStyle w:val="TableText0"/>
              <w:spacing w:before="0" w:after="0"/>
              <w:ind w:left="86"/>
              <w:jc w:val="center"/>
              <w:rPr>
                <w:ins w:id="584" w:author="Stalter, Anthony" w:date="2025-01-15T10:26:00Z"/>
                <w:del w:id="585" w:author="Dubeshter, Tyler" w:date="2025-04-29T07:17:00Z"/>
                <w:rFonts w:cs="Arial"/>
                <w:iCs/>
                <w:highlight w:val="yellow"/>
              </w:rPr>
            </w:pPr>
          </w:p>
        </w:tc>
      </w:tr>
      <w:tr w:rsidR="00CF7ACD" w:rsidRPr="007D0172" w:rsidDel="00975215" w14:paraId="39175862" w14:textId="77777777" w:rsidTr="00CF7ACD">
        <w:trPr>
          <w:trHeight w:hRule="exact" w:val="288"/>
          <w:ins w:id="586" w:author="Stalter, Anthony" w:date="2025-01-15T10:26:00Z"/>
          <w:del w:id="587" w:author="Dubeshter, Tyler" w:date="2025-04-29T07:17:00Z"/>
        </w:trPr>
        <w:tc>
          <w:tcPr>
            <w:tcW w:w="1710" w:type="dxa"/>
            <w:vAlign w:val="center"/>
          </w:tcPr>
          <w:p w14:paraId="0F554AF3" w14:textId="77777777" w:rsidR="00CF7ACD" w:rsidRPr="007D0172" w:rsidDel="00975215" w:rsidRDefault="00CF7ACD" w:rsidP="00CF7ACD">
            <w:pPr>
              <w:pStyle w:val="TableText0"/>
              <w:jc w:val="center"/>
              <w:rPr>
                <w:ins w:id="588" w:author="Stalter, Anthony" w:date="2025-01-15T10:26:00Z"/>
                <w:del w:id="589" w:author="Dubeshter, Tyler" w:date="2025-04-29T07:17:00Z"/>
                <w:rFonts w:cs="Arial"/>
                <w:iCs/>
                <w:highlight w:val="yellow"/>
              </w:rPr>
            </w:pPr>
            <w:ins w:id="590" w:author="Stalter, Anthony" w:date="2025-01-15T10:26:00Z">
              <w:del w:id="591" w:author="Dubeshter, Tyler" w:date="2025-04-29T07:17:00Z">
                <w:r w:rsidRPr="007D0172" w:rsidDel="00975215">
                  <w:rPr>
                    <w:rFonts w:cs="Arial"/>
                    <w:iCs/>
                    <w:highlight w:val="yellow"/>
                  </w:rPr>
                  <w:delText>20</w:delText>
                </w:r>
              </w:del>
            </w:ins>
          </w:p>
        </w:tc>
        <w:tc>
          <w:tcPr>
            <w:tcW w:w="1707" w:type="dxa"/>
            <w:vAlign w:val="center"/>
          </w:tcPr>
          <w:p w14:paraId="562907FF" w14:textId="77777777" w:rsidR="00CF7ACD" w:rsidRPr="007D0172" w:rsidDel="00975215" w:rsidRDefault="00CF7ACD" w:rsidP="00CF7ACD">
            <w:pPr>
              <w:pStyle w:val="TableText0"/>
              <w:spacing w:before="0" w:after="0"/>
              <w:ind w:left="86"/>
              <w:jc w:val="center"/>
              <w:rPr>
                <w:ins w:id="592" w:author="Stalter, Anthony" w:date="2025-01-15T10:26:00Z"/>
                <w:del w:id="593" w:author="Dubeshter, Tyler" w:date="2025-04-29T07:17:00Z"/>
                <w:rFonts w:cs="Arial"/>
                <w:iCs/>
                <w:highlight w:val="yellow"/>
              </w:rPr>
            </w:pPr>
            <w:ins w:id="594" w:author="Stalter, Anthony" w:date="2025-01-15T10:26:00Z">
              <w:del w:id="595" w:author="Dubeshter, Tyler" w:date="2025-04-24T15:01:00Z">
                <w:r w:rsidRPr="007D0172" w:rsidDel="00E67B2C">
                  <w:rPr>
                    <w:rFonts w:cs="Arial"/>
                    <w:iCs/>
                    <w:highlight w:val="yellow"/>
                  </w:rPr>
                  <w:delText>F’</w:delText>
                </w:r>
              </w:del>
            </w:ins>
          </w:p>
        </w:tc>
        <w:tc>
          <w:tcPr>
            <w:tcW w:w="3243" w:type="dxa"/>
            <w:vAlign w:val="center"/>
          </w:tcPr>
          <w:p w14:paraId="7F24928E" w14:textId="77777777" w:rsidR="00CF7ACD" w:rsidRPr="00F55DEE" w:rsidDel="00975215" w:rsidRDefault="00CF7ACD" w:rsidP="00CF7ACD">
            <w:pPr>
              <w:pStyle w:val="TableText0"/>
              <w:spacing w:before="0" w:after="0"/>
              <w:ind w:left="86"/>
              <w:jc w:val="center"/>
              <w:rPr>
                <w:ins w:id="596" w:author="Stalter, Anthony" w:date="2025-01-15T10:26:00Z"/>
                <w:del w:id="597" w:author="Dubeshter, Tyler" w:date="2025-04-29T07:17:00Z"/>
                <w:rFonts w:cs="Arial"/>
                <w:iCs/>
                <w:highlight w:val="yellow"/>
              </w:rPr>
            </w:pPr>
            <w:ins w:id="598" w:author="Stalter, Anthony" w:date="2025-01-15T10:26:00Z">
              <w:del w:id="599" w:author="Dubeshter, Tyler" w:date="2025-04-24T15:01:00Z">
                <w:r w:rsidRPr="007D0172" w:rsidDel="00E67B2C">
                  <w:rPr>
                    <w:rFonts w:cs="Arial"/>
                    <w:iCs/>
                    <w:highlight w:val="yellow"/>
                  </w:rPr>
                  <w:delText>ENTITY_COMPONENT_TYPE</w:delText>
                </w:r>
              </w:del>
            </w:ins>
          </w:p>
        </w:tc>
      </w:tr>
      <w:tr w:rsidR="00CF7ACD" w:rsidRPr="007D0172" w:rsidDel="00975215" w14:paraId="771CB349" w14:textId="77777777" w:rsidTr="00CF7ACD">
        <w:trPr>
          <w:trHeight w:hRule="exact" w:val="288"/>
          <w:ins w:id="600" w:author="Stalter, Anthony" w:date="2025-01-15T10:26:00Z"/>
          <w:del w:id="601" w:author="Dubeshter, Tyler" w:date="2025-04-29T07:17:00Z"/>
        </w:trPr>
        <w:tc>
          <w:tcPr>
            <w:tcW w:w="1710" w:type="dxa"/>
            <w:vAlign w:val="center"/>
          </w:tcPr>
          <w:p w14:paraId="4FA678C0" w14:textId="77777777" w:rsidR="00CF7ACD" w:rsidRPr="007D0172" w:rsidDel="00975215" w:rsidRDefault="00CF7ACD" w:rsidP="00CF7ACD">
            <w:pPr>
              <w:pStyle w:val="TableText0"/>
              <w:jc w:val="center"/>
              <w:rPr>
                <w:ins w:id="602" w:author="Stalter, Anthony" w:date="2025-01-15T10:26:00Z"/>
                <w:del w:id="603" w:author="Dubeshter, Tyler" w:date="2025-04-29T07:17:00Z"/>
                <w:rFonts w:cs="Arial"/>
                <w:iCs/>
                <w:highlight w:val="yellow"/>
              </w:rPr>
            </w:pPr>
            <w:ins w:id="604" w:author="Stalter, Anthony" w:date="2025-01-15T10:26:00Z">
              <w:del w:id="605" w:author="Dubeshter, Tyler" w:date="2025-04-29T07:17:00Z">
                <w:r w:rsidRPr="007D0172" w:rsidDel="00975215">
                  <w:rPr>
                    <w:rFonts w:cs="Arial"/>
                    <w:iCs/>
                    <w:color w:val="000000"/>
                    <w:highlight w:val="yellow"/>
                  </w:rPr>
                  <w:delText>21</w:delText>
                </w:r>
              </w:del>
            </w:ins>
          </w:p>
        </w:tc>
        <w:tc>
          <w:tcPr>
            <w:tcW w:w="1707" w:type="dxa"/>
            <w:vAlign w:val="center"/>
          </w:tcPr>
          <w:p w14:paraId="40732CBA" w14:textId="77777777" w:rsidR="00CF7ACD" w:rsidRPr="007D0172" w:rsidDel="00975215" w:rsidRDefault="00CF7ACD" w:rsidP="00CF7ACD">
            <w:pPr>
              <w:pStyle w:val="TableText0"/>
              <w:spacing w:before="0" w:after="0"/>
              <w:ind w:left="86"/>
              <w:jc w:val="center"/>
              <w:rPr>
                <w:ins w:id="606" w:author="Stalter, Anthony" w:date="2025-01-15T10:26:00Z"/>
                <w:del w:id="607" w:author="Dubeshter, Tyler" w:date="2025-04-29T07:17:00Z"/>
                <w:rFonts w:cs="Arial"/>
                <w:iCs/>
                <w:highlight w:val="yellow"/>
              </w:rPr>
            </w:pPr>
            <w:ins w:id="608" w:author="Stalter, Anthony" w:date="2025-01-15T10:26:00Z">
              <w:del w:id="609" w:author="Dubeshter, Tyler" w:date="2025-04-24T15:01:00Z">
                <w:r w:rsidRPr="007D0172" w:rsidDel="00E67B2C">
                  <w:rPr>
                    <w:rFonts w:cs="Arial"/>
                    <w:iCs/>
                    <w:highlight w:val="yellow"/>
                  </w:rPr>
                  <w:delText>S’</w:delText>
                </w:r>
              </w:del>
            </w:ins>
          </w:p>
        </w:tc>
        <w:tc>
          <w:tcPr>
            <w:tcW w:w="3243" w:type="dxa"/>
            <w:vAlign w:val="center"/>
          </w:tcPr>
          <w:p w14:paraId="1D87A048" w14:textId="77777777" w:rsidR="00CF7ACD" w:rsidRPr="00F55DEE" w:rsidDel="00975215" w:rsidRDefault="00CF7ACD" w:rsidP="00CF7ACD">
            <w:pPr>
              <w:pStyle w:val="TableText0"/>
              <w:spacing w:before="0" w:after="0"/>
              <w:ind w:left="86"/>
              <w:jc w:val="center"/>
              <w:rPr>
                <w:ins w:id="610" w:author="Stalter, Anthony" w:date="2025-01-15T10:26:00Z"/>
                <w:del w:id="611" w:author="Dubeshter, Tyler" w:date="2025-04-29T07:17:00Z"/>
                <w:rFonts w:cs="Arial"/>
                <w:iCs/>
                <w:highlight w:val="yellow"/>
              </w:rPr>
            </w:pPr>
            <w:ins w:id="612" w:author="Stalter, Anthony" w:date="2025-01-15T10:26:00Z">
              <w:del w:id="613" w:author="Dubeshter, Tyler" w:date="2025-04-24T15:01:00Z">
                <w:r w:rsidRPr="007D0172" w:rsidDel="00E67B2C">
                  <w:rPr>
                    <w:rFonts w:cs="Arial"/>
                    <w:iCs/>
                    <w:highlight w:val="yellow"/>
                  </w:rPr>
                  <w:delText>ENTITY_COMPONENT_SUBTYPE</w:delText>
                </w:r>
              </w:del>
            </w:ins>
          </w:p>
        </w:tc>
      </w:tr>
      <w:tr w:rsidR="006B78FE" w:rsidRPr="007D0172" w:rsidDel="00975215" w14:paraId="0136B97D" w14:textId="77777777" w:rsidTr="006B78FE">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614" w:author="Stalter, Anthony" w:date="2025-01-15T10:37:00Z">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hRule="exact" w:val="253"/>
          <w:ins w:id="615" w:author="Stalter, Anthony" w:date="2025-01-15T10:26:00Z"/>
          <w:del w:id="616" w:author="Dubeshter, Tyler" w:date="2025-04-29T07:17:00Z"/>
          <w:trPrChange w:id="617" w:author="Stalter, Anthony" w:date="2025-01-15T10:37:00Z">
            <w:trPr>
              <w:trHeight w:hRule="exact" w:val="253"/>
            </w:trPr>
          </w:trPrChange>
        </w:trPr>
        <w:tc>
          <w:tcPr>
            <w:tcW w:w="1710" w:type="dxa"/>
            <w:vAlign w:val="center"/>
            <w:tcPrChange w:id="618" w:author="Stalter, Anthony" w:date="2025-01-15T10:37:00Z">
              <w:tcPr>
                <w:tcW w:w="1710" w:type="dxa"/>
                <w:vAlign w:val="center"/>
              </w:tcPr>
            </w:tcPrChange>
          </w:tcPr>
          <w:p w14:paraId="2316DC26" w14:textId="77777777" w:rsidR="006B78FE" w:rsidRPr="007D0172" w:rsidDel="00975215" w:rsidRDefault="006B78FE" w:rsidP="006B78FE">
            <w:pPr>
              <w:pStyle w:val="TableText0"/>
              <w:jc w:val="center"/>
              <w:rPr>
                <w:ins w:id="619" w:author="Stalter, Anthony" w:date="2025-01-15T10:26:00Z"/>
                <w:del w:id="620" w:author="Dubeshter, Tyler" w:date="2025-04-29T07:17:00Z"/>
                <w:rFonts w:cs="Arial"/>
                <w:iCs/>
                <w:highlight w:val="yellow"/>
              </w:rPr>
            </w:pPr>
            <w:ins w:id="621" w:author="Stalter, Anthony" w:date="2025-01-15T10:26:00Z">
              <w:del w:id="622" w:author="Dubeshter, Tyler" w:date="2025-04-29T07:17:00Z">
                <w:r w:rsidRPr="007D0172" w:rsidDel="00975215">
                  <w:rPr>
                    <w:rFonts w:cs="Arial"/>
                    <w:iCs/>
                    <w:highlight w:val="yellow"/>
                  </w:rPr>
                  <w:delText>22</w:delText>
                </w:r>
              </w:del>
            </w:ins>
          </w:p>
        </w:tc>
        <w:tc>
          <w:tcPr>
            <w:tcW w:w="1707" w:type="dxa"/>
            <w:vAlign w:val="center"/>
            <w:tcPrChange w:id="623" w:author="Stalter, Anthony" w:date="2025-01-15T10:37:00Z">
              <w:tcPr>
                <w:tcW w:w="1707" w:type="dxa"/>
                <w:vAlign w:val="bottom"/>
              </w:tcPr>
            </w:tcPrChange>
          </w:tcPr>
          <w:p w14:paraId="3F08758C" w14:textId="77777777" w:rsidR="006B78FE" w:rsidRPr="007D0172" w:rsidDel="00975215" w:rsidRDefault="006B78FE" w:rsidP="006B78FE">
            <w:pPr>
              <w:pStyle w:val="TableText0"/>
              <w:spacing w:before="0" w:after="0"/>
              <w:ind w:left="86"/>
              <w:jc w:val="center"/>
              <w:rPr>
                <w:ins w:id="624" w:author="Stalter, Anthony" w:date="2025-01-15T10:26:00Z"/>
                <w:del w:id="625" w:author="Dubeshter, Tyler" w:date="2025-04-29T07:17:00Z"/>
                <w:rFonts w:cs="Arial"/>
                <w:iCs/>
                <w:highlight w:val="yellow"/>
              </w:rPr>
            </w:pPr>
          </w:p>
        </w:tc>
        <w:tc>
          <w:tcPr>
            <w:tcW w:w="3243" w:type="dxa"/>
            <w:vAlign w:val="center"/>
            <w:tcPrChange w:id="626" w:author="Stalter, Anthony" w:date="2025-01-15T10:37:00Z">
              <w:tcPr>
                <w:tcW w:w="3243" w:type="dxa"/>
                <w:vAlign w:val="center"/>
              </w:tcPr>
            </w:tcPrChange>
          </w:tcPr>
          <w:p w14:paraId="42924A3C" w14:textId="77777777" w:rsidR="006B78FE" w:rsidRPr="00F55DEE" w:rsidDel="00975215" w:rsidRDefault="006B78FE" w:rsidP="006B78FE">
            <w:pPr>
              <w:pStyle w:val="TableText0"/>
              <w:spacing w:before="0" w:after="0"/>
              <w:ind w:left="86"/>
              <w:jc w:val="center"/>
              <w:rPr>
                <w:ins w:id="627" w:author="Stalter, Anthony" w:date="2025-01-15T10:26:00Z"/>
                <w:del w:id="628" w:author="Dubeshter, Tyler" w:date="2025-04-29T07:17:00Z"/>
                <w:rFonts w:cs="Arial"/>
                <w:iCs/>
                <w:highlight w:val="yellow"/>
              </w:rPr>
            </w:pPr>
          </w:p>
        </w:tc>
      </w:tr>
      <w:tr w:rsidR="006B78FE" w:rsidRPr="007D0172" w:rsidDel="00975215" w14:paraId="6509FF2E" w14:textId="77777777" w:rsidTr="00CF7ACD">
        <w:trPr>
          <w:trHeight w:hRule="exact" w:val="442"/>
          <w:ins w:id="629" w:author="Stalter, Anthony" w:date="2025-01-15T10:26:00Z"/>
          <w:del w:id="630" w:author="Dubeshter, Tyler" w:date="2025-04-29T07:17:00Z"/>
        </w:trPr>
        <w:tc>
          <w:tcPr>
            <w:tcW w:w="1710" w:type="dxa"/>
            <w:vAlign w:val="center"/>
          </w:tcPr>
          <w:p w14:paraId="2B76B426" w14:textId="77777777" w:rsidR="006B78FE" w:rsidRPr="007D0172" w:rsidDel="00975215" w:rsidRDefault="006B78FE" w:rsidP="006B78FE">
            <w:pPr>
              <w:pStyle w:val="TableText0"/>
              <w:jc w:val="center"/>
              <w:rPr>
                <w:ins w:id="631" w:author="Stalter, Anthony" w:date="2025-01-15T10:26:00Z"/>
                <w:del w:id="632" w:author="Dubeshter, Tyler" w:date="2025-04-29T07:17:00Z"/>
                <w:rFonts w:cs="Arial"/>
                <w:iCs/>
                <w:highlight w:val="yellow"/>
              </w:rPr>
            </w:pPr>
            <w:ins w:id="633" w:author="Stalter, Anthony" w:date="2025-01-15T10:26:00Z">
              <w:del w:id="634" w:author="Dubeshter, Tyler" w:date="2025-04-29T07:17:00Z">
                <w:r w:rsidRPr="007D0172" w:rsidDel="00975215">
                  <w:rPr>
                    <w:rFonts w:cs="Arial"/>
                    <w:iCs/>
                    <w:highlight w:val="yellow"/>
                  </w:rPr>
                  <w:delText>23</w:delText>
                </w:r>
              </w:del>
            </w:ins>
          </w:p>
        </w:tc>
        <w:tc>
          <w:tcPr>
            <w:tcW w:w="1707" w:type="dxa"/>
            <w:vAlign w:val="center"/>
          </w:tcPr>
          <w:p w14:paraId="03E9D114" w14:textId="77777777" w:rsidR="006B78FE" w:rsidRPr="007D0172" w:rsidDel="00975215" w:rsidRDefault="006B78FE" w:rsidP="006B78FE">
            <w:pPr>
              <w:pStyle w:val="TableText0"/>
              <w:spacing w:before="0" w:after="0"/>
              <w:ind w:left="86"/>
              <w:jc w:val="center"/>
              <w:rPr>
                <w:ins w:id="635" w:author="Stalter, Anthony" w:date="2025-01-15T10:26:00Z"/>
                <w:del w:id="636" w:author="Dubeshter, Tyler" w:date="2025-04-29T07:17:00Z"/>
                <w:rFonts w:cs="Arial"/>
                <w:color w:val="000000"/>
                <w:highlight w:val="yellow"/>
              </w:rPr>
            </w:pPr>
            <w:ins w:id="637" w:author="Stalter, Anthony" w:date="2025-01-15T10:26:00Z">
              <w:del w:id="638" w:author="Dubeshter, Tyler" w:date="2025-04-24T15:01:00Z">
                <w:r w:rsidRPr="007D0172" w:rsidDel="00E67B2C">
                  <w:rPr>
                    <w:rFonts w:cs="Arial"/>
                    <w:iCs/>
                    <w:color w:val="000000"/>
                    <w:highlight w:val="yellow"/>
                  </w:rPr>
                  <w:delText>Q</w:delText>
                </w:r>
              </w:del>
            </w:ins>
            <w:ins w:id="639" w:author="Stalter, Anthony" w:date="2025-01-15T10:44:00Z">
              <w:del w:id="640" w:author="Dubeshter, Tyler" w:date="2025-04-24T15:01:00Z">
                <w:r w:rsidRPr="007D0172" w:rsidDel="00E67B2C">
                  <w:rPr>
                    <w:rFonts w:cs="Arial"/>
                    <w:iCs/>
                    <w:color w:val="000000"/>
                    <w:highlight w:val="yellow"/>
                  </w:rPr>
                  <w:delText>’’</w:delText>
                </w:r>
              </w:del>
            </w:ins>
          </w:p>
        </w:tc>
        <w:tc>
          <w:tcPr>
            <w:tcW w:w="3243" w:type="dxa"/>
            <w:vAlign w:val="bottom"/>
          </w:tcPr>
          <w:p w14:paraId="3C069EE1" w14:textId="77777777" w:rsidR="006B78FE" w:rsidRPr="00F55DEE" w:rsidDel="00975215" w:rsidRDefault="006B78FE" w:rsidP="006B78FE">
            <w:pPr>
              <w:pStyle w:val="TableText0"/>
              <w:spacing w:before="0" w:after="0"/>
              <w:ind w:left="86"/>
              <w:jc w:val="center"/>
              <w:rPr>
                <w:ins w:id="641" w:author="Stalter, Anthony" w:date="2025-01-15T10:26:00Z"/>
                <w:del w:id="642" w:author="Dubeshter, Tyler" w:date="2025-04-29T07:17:00Z"/>
                <w:rFonts w:cs="Arial"/>
                <w:color w:val="000000"/>
                <w:highlight w:val="yellow"/>
              </w:rPr>
            </w:pPr>
            <w:ins w:id="643" w:author="Stalter, Anthony" w:date="2025-01-15T10:44:00Z">
              <w:del w:id="644" w:author="Dubeshter, Tyler" w:date="2025-04-24T15:01:00Z">
                <w:r w:rsidRPr="007D0172" w:rsidDel="00E67B2C">
                  <w:rPr>
                    <w:rFonts w:cs="Arial"/>
                    <w:iCs/>
                    <w:color w:val="000000"/>
                    <w:highlight w:val="yellow"/>
                  </w:rPr>
                  <w:delText>COUNTER_BA_ID</w:delText>
                </w:r>
              </w:del>
            </w:ins>
          </w:p>
        </w:tc>
      </w:tr>
      <w:tr w:rsidR="006B78FE" w:rsidRPr="007D0172" w:rsidDel="00975215" w14:paraId="1EFF8695" w14:textId="77777777" w:rsidTr="00CF7ACD">
        <w:trPr>
          <w:trHeight w:hRule="exact" w:val="288"/>
          <w:ins w:id="645" w:author="Stalter, Anthony" w:date="2025-01-15T10:26:00Z"/>
          <w:del w:id="646" w:author="Dubeshter, Tyler" w:date="2025-04-29T07:17:00Z"/>
        </w:trPr>
        <w:tc>
          <w:tcPr>
            <w:tcW w:w="1710" w:type="dxa"/>
            <w:vAlign w:val="center"/>
          </w:tcPr>
          <w:p w14:paraId="4B8F7D59" w14:textId="77777777" w:rsidR="006B78FE" w:rsidRPr="007D0172" w:rsidDel="00975215" w:rsidRDefault="006B78FE" w:rsidP="006B78FE">
            <w:pPr>
              <w:pStyle w:val="TableText0"/>
              <w:jc w:val="center"/>
              <w:rPr>
                <w:ins w:id="647" w:author="Stalter, Anthony" w:date="2025-01-15T10:26:00Z"/>
                <w:del w:id="648" w:author="Dubeshter, Tyler" w:date="2025-04-29T07:17:00Z"/>
                <w:rFonts w:cs="Arial"/>
                <w:iCs/>
                <w:highlight w:val="yellow"/>
              </w:rPr>
            </w:pPr>
            <w:ins w:id="649" w:author="Stalter, Anthony" w:date="2025-01-15T10:26:00Z">
              <w:del w:id="650" w:author="Dubeshter, Tyler" w:date="2025-04-29T07:17:00Z">
                <w:r w:rsidRPr="007D0172" w:rsidDel="00975215">
                  <w:rPr>
                    <w:rFonts w:cs="Arial"/>
                    <w:iCs/>
                    <w:highlight w:val="yellow"/>
                  </w:rPr>
                  <w:delText>24</w:delText>
                </w:r>
              </w:del>
            </w:ins>
          </w:p>
        </w:tc>
        <w:tc>
          <w:tcPr>
            <w:tcW w:w="1707" w:type="dxa"/>
            <w:vAlign w:val="center"/>
          </w:tcPr>
          <w:p w14:paraId="5AC89FEA" w14:textId="77777777" w:rsidR="006B78FE" w:rsidRPr="007D0172" w:rsidDel="00975215" w:rsidRDefault="006B78FE" w:rsidP="006B78FE">
            <w:pPr>
              <w:pStyle w:val="TableText0"/>
              <w:spacing w:before="0" w:after="0"/>
              <w:ind w:left="86"/>
              <w:jc w:val="center"/>
              <w:rPr>
                <w:ins w:id="651" w:author="Stalter, Anthony" w:date="2025-01-15T10:26:00Z"/>
                <w:del w:id="652" w:author="Dubeshter, Tyler" w:date="2025-04-29T07:17:00Z"/>
                <w:rFonts w:cs="Arial"/>
                <w:color w:val="000000"/>
                <w:highlight w:val="yellow"/>
              </w:rPr>
            </w:pPr>
            <w:ins w:id="653" w:author="Stalter, Anthony" w:date="2025-01-15T10:26:00Z">
              <w:del w:id="654" w:author="Dubeshter, Tyler" w:date="2025-04-24T15:01:00Z">
                <w:r w:rsidRPr="007D0172" w:rsidDel="00E67B2C">
                  <w:rPr>
                    <w:rFonts w:cs="Arial"/>
                    <w:iCs/>
                    <w:color w:val="000000"/>
                    <w:highlight w:val="yellow"/>
                  </w:rPr>
                  <w:delText>N</w:delText>
                </w:r>
              </w:del>
            </w:ins>
          </w:p>
        </w:tc>
        <w:tc>
          <w:tcPr>
            <w:tcW w:w="3243" w:type="dxa"/>
            <w:vAlign w:val="center"/>
          </w:tcPr>
          <w:p w14:paraId="5DABB304" w14:textId="77777777" w:rsidR="006B78FE" w:rsidRPr="00F55DEE" w:rsidDel="00975215" w:rsidRDefault="006B78FE" w:rsidP="006B78FE">
            <w:pPr>
              <w:pStyle w:val="TableText0"/>
              <w:spacing w:before="0" w:after="0"/>
              <w:ind w:left="86"/>
              <w:jc w:val="center"/>
              <w:rPr>
                <w:ins w:id="655" w:author="Stalter, Anthony" w:date="2025-01-15T10:26:00Z"/>
                <w:del w:id="656" w:author="Dubeshter, Tyler" w:date="2025-04-29T07:17:00Z"/>
                <w:rFonts w:cs="Arial"/>
                <w:color w:val="000000"/>
                <w:highlight w:val="yellow"/>
              </w:rPr>
            </w:pPr>
            <w:ins w:id="657" w:author="Stalter, Anthony" w:date="2025-01-15T10:26:00Z">
              <w:del w:id="658" w:author="Dubeshter, Tyler" w:date="2025-04-24T15:01:00Z">
                <w:r w:rsidRPr="007D0172" w:rsidDel="00E67B2C">
                  <w:rPr>
                    <w:rFonts w:cs="Arial"/>
                    <w:color w:val="000000"/>
                    <w:highlight w:val="yellow"/>
                  </w:rPr>
                  <w:delText>CONTRACT_REF_ID</w:delText>
                </w:r>
              </w:del>
            </w:ins>
          </w:p>
        </w:tc>
      </w:tr>
      <w:tr w:rsidR="006B78FE" w:rsidRPr="007D0172" w:rsidDel="00975215" w14:paraId="6F054B71" w14:textId="77777777" w:rsidTr="00CF7ACD">
        <w:trPr>
          <w:trHeight w:hRule="exact" w:val="288"/>
          <w:ins w:id="659" w:author="Stalter, Anthony" w:date="2025-01-15T10:26:00Z"/>
          <w:del w:id="660" w:author="Dubeshter, Tyler" w:date="2025-04-29T07:17:00Z"/>
        </w:trPr>
        <w:tc>
          <w:tcPr>
            <w:tcW w:w="1710" w:type="dxa"/>
            <w:vAlign w:val="center"/>
          </w:tcPr>
          <w:p w14:paraId="4BDACBB5" w14:textId="77777777" w:rsidR="006B78FE" w:rsidRPr="007D0172" w:rsidDel="00975215" w:rsidRDefault="006B78FE" w:rsidP="006B78FE">
            <w:pPr>
              <w:pStyle w:val="TableText0"/>
              <w:jc w:val="center"/>
              <w:rPr>
                <w:ins w:id="661" w:author="Stalter, Anthony" w:date="2025-01-15T10:26:00Z"/>
                <w:del w:id="662" w:author="Dubeshter, Tyler" w:date="2025-04-29T07:17:00Z"/>
                <w:rFonts w:cs="Arial"/>
                <w:iCs/>
                <w:highlight w:val="yellow"/>
              </w:rPr>
            </w:pPr>
            <w:ins w:id="663" w:author="Stalter, Anthony" w:date="2025-01-15T10:26:00Z">
              <w:del w:id="664" w:author="Dubeshter, Tyler" w:date="2025-04-29T07:17:00Z">
                <w:r w:rsidRPr="007D0172" w:rsidDel="00975215">
                  <w:rPr>
                    <w:rFonts w:cs="Arial"/>
                    <w:iCs/>
                    <w:highlight w:val="yellow"/>
                  </w:rPr>
                  <w:delText>25</w:delText>
                </w:r>
              </w:del>
            </w:ins>
          </w:p>
        </w:tc>
        <w:tc>
          <w:tcPr>
            <w:tcW w:w="1707" w:type="dxa"/>
            <w:vAlign w:val="center"/>
          </w:tcPr>
          <w:p w14:paraId="23C5C6D5" w14:textId="77777777" w:rsidR="006B78FE" w:rsidRPr="007D0172" w:rsidDel="00975215" w:rsidRDefault="006B78FE" w:rsidP="006B78FE">
            <w:pPr>
              <w:pStyle w:val="TableText0"/>
              <w:spacing w:before="0" w:after="0"/>
              <w:ind w:left="86"/>
              <w:jc w:val="center"/>
              <w:rPr>
                <w:ins w:id="665" w:author="Stalter, Anthony" w:date="2025-01-15T10:26:00Z"/>
                <w:del w:id="666" w:author="Dubeshter, Tyler" w:date="2025-04-29T07:17:00Z"/>
                <w:rFonts w:cs="Arial"/>
                <w:color w:val="000000"/>
                <w:highlight w:val="yellow"/>
              </w:rPr>
            </w:pPr>
          </w:p>
        </w:tc>
        <w:tc>
          <w:tcPr>
            <w:tcW w:w="3243" w:type="dxa"/>
            <w:vAlign w:val="center"/>
          </w:tcPr>
          <w:p w14:paraId="75699851" w14:textId="77777777" w:rsidR="006B78FE" w:rsidRPr="00F55DEE" w:rsidDel="00975215" w:rsidRDefault="006B78FE" w:rsidP="006B78FE">
            <w:pPr>
              <w:pStyle w:val="TableText0"/>
              <w:spacing w:before="0" w:after="0"/>
              <w:ind w:left="86"/>
              <w:jc w:val="center"/>
              <w:rPr>
                <w:ins w:id="667" w:author="Stalter, Anthony" w:date="2025-01-15T10:26:00Z"/>
                <w:del w:id="668" w:author="Dubeshter, Tyler" w:date="2025-04-29T07:17:00Z"/>
                <w:rFonts w:cs="Arial"/>
                <w:color w:val="000000"/>
                <w:highlight w:val="yellow"/>
              </w:rPr>
            </w:pPr>
          </w:p>
        </w:tc>
      </w:tr>
      <w:tr w:rsidR="006B78FE" w:rsidRPr="007D0172" w:rsidDel="00975215" w14:paraId="220EE6AE" w14:textId="77777777" w:rsidTr="00CF7ACD">
        <w:trPr>
          <w:trHeight w:hRule="exact" w:val="288"/>
          <w:ins w:id="669" w:author="Stalter, Anthony" w:date="2025-01-15T10:26:00Z"/>
          <w:del w:id="670" w:author="Dubeshter, Tyler" w:date="2025-04-29T07:17:00Z"/>
        </w:trPr>
        <w:tc>
          <w:tcPr>
            <w:tcW w:w="1710" w:type="dxa"/>
            <w:vAlign w:val="center"/>
          </w:tcPr>
          <w:p w14:paraId="392C1D2C" w14:textId="77777777" w:rsidR="006B78FE" w:rsidRPr="007D0172" w:rsidDel="00975215" w:rsidRDefault="006B78FE" w:rsidP="006B78FE">
            <w:pPr>
              <w:pStyle w:val="TableText0"/>
              <w:jc w:val="center"/>
              <w:rPr>
                <w:ins w:id="671" w:author="Stalter, Anthony" w:date="2025-01-15T10:26:00Z"/>
                <w:del w:id="672" w:author="Dubeshter, Tyler" w:date="2025-04-29T07:17:00Z"/>
                <w:rFonts w:cs="Arial"/>
                <w:iCs/>
                <w:highlight w:val="yellow"/>
              </w:rPr>
            </w:pPr>
            <w:ins w:id="673" w:author="Stalter, Anthony" w:date="2025-01-15T10:26:00Z">
              <w:del w:id="674" w:author="Dubeshter, Tyler" w:date="2025-04-29T07:17:00Z">
                <w:r w:rsidRPr="007D0172" w:rsidDel="00975215">
                  <w:rPr>
                    <w:rFonts w:cs="Arial"/>
                    <w:iCs/>
                    <w:highlight w:val="yellow"/>
                  </w:rPr>
                  <w:delText>26</w:delText>
                </w:r>
              </w:del>
            </w:ins>
          </w:p>
        </w:tc>
        <w:tc>
          <w:tcPr>
            <w:tcW w:w="1707" w:type="dxa"/>
            <w:vAlign w:val="center"/>
          </w:tcPr>
          <w:p w14:paraId="6C67E2D8" w14:textId="77777777" w:rsidR="006B78FE" w:rsidRPr="007D0172" w:rsidDel="00975215" w:rsidRDefault="006B78FE" w:rsidP="006B78FE">
            <w:pPr>
              <w:pStyle w:val="TableText0"/>
              <w:spacing w:before="0" w:after="0"/>
              <w:ind w:left="86"/>
              <w:jc w:val="center"/>
              <w:rPr>
                <w:ins w:id="675" w:author="Stalter, Anthony" w:date="2025-01-15T10:26:00Z"/>
                <w:del w:id="676" w:author="Dubeshter, Tyler" w:date="2025-04-29T07:17:00Z"/>
                <w:rFonts w:cs="Arial"/>
                <w:color w:val="000000"/>
                <w:highlight w:val="yellow"/>
              </w:rPr>
            </w:pPr>
            <w:ins w:id="677" w:author="Stalter, Anthony" w:date="2025-01-15T10:26:00Z">
              <w:del w:id="678" w:author="Dubeshter, Tyler" w:date="2025-04-24T15:01:00Z">
                <w:r w:rsidRPr="007D0172" w:rsidDel="00E67B2C">
                  <w:rPr>
                    <w:rFonts w:cs="Arial"/>
                    <w:iCs/>
                    <w:color w:val="000000"/>
                    <w:highlight w:val="yellow"/>
                  </w:rPr>
                  <w:delText>H</w:delText>
                </w:r>
              </w:del>
            </w:ins>
          </w:p>
        </w:tc>
        <w:tc>
          <w:tcPr>
            <w:tcW w:w="3243" w:type="dxa"/>
            <w:vAlign w:val="center"/>
          </w:tcPr>
          <w:p w14:paraId="68766BB5" w14:textId="77777777" w:rsidR="006B78FE" w:rsidRPr="00F55DEE" w:rsidDel="00975215" w:rsidRDefault="006B78FE" w:rsidP="006B78FE">
            <w:pPr>
              <w:pStyle w:val="TableText0"/>
              <w:spacing w:before="0" w:after="0"/>
              <w:ind w:left="86"/>
              <w:jc w:val="center"/>
              <w:rPr>
                <w:ins w:id="679" w:author="Stalter, Anthony" w:date="2025-01-15T10:26:00Z"/>
                <w:del w:id="680" w:author="Dubeshter, Tyler" w:date="2025-04-29T07:17:00Z"/>
                <w:rFonts w:cs="Arial"/>
                <w:color w:val="000000"/>
                <w:highlight w:val="yellow"/>
              </w:rPr>
            </w:pPr>
            <w:ins w:id="681" w:author="Stalter, Anthony" w:date="2025-01-15T10:26:00Z">
              <w:del w:id="682" w:author="Dubeshter, Tyler" w:date="2025-04-24T15:01:00Z">
                <w:r w:rsidRPr="007D0172" w:rsidDel="00E67B2C">
                  <w:rPr>
                    <w:rFonts w:cs="Arial"/>
                    <w:color w:val="000000"/>
                    <w:highlight w:val="yellow"/>
                  </w:rPr>
                  <w:delText>HVAC_PAYER_ID</w:delText>
                </w:r>
              </w:del>
            </w:ins>
          </w:p>
        </w:tc>
      </w:tr>
      <w:tr w:rsidR="006B78FE" w:rsidRPr="007D0172" w:rsidDel="00975215" w14:paraId="64B67429" w14:textId="77777777" w:rsidTr="00CF7ACD">
        <w:trPr>
          <w:trHeight w:hRule="exact" w:val="288"/>
          <w:ins w:id="683" w:author="Stalter, Anthony" w:date="2025-01-15T10:26:00Z"/>
          <w:del w:id="684" w:author="Dubeshter, Tyler" w:date="2025-04-29T07:17:00Z"/>
        </w:trPr>
        <w:tc>
          <w:tcPr>
            <w:tcW w:w="1710" w:type="dxa"/>
            <w:vAlign w:val="center"/>
          </w:tcPr>
          <w:p w14:paraId="30B47894" w14:textId="77777777" w:rsidR="006B78FE" w:rsidRPr="007D0172" w:rsidDel="00975215" w:rsidRDefault="006B78FE" w:rsidP="006B78FE">
            <w:pPr>
              <w:pStyle w:val="TableText0"/>
              <w:jc w:val="center"/>
              <w:rPr>
                <w:ins w:id="685" w:author="Stalter, Anthony" w:date="2025-01-15T10:26:00Z"/>
                <w:del w:id="686" w:author="Dubeshter, Tyler" w:date="2025-04-29T07:17:00Z"/>
                <w:rFonts w:cs="Arial"/>
                <w:iCs/>
                <w:highlight w:val="yellow"/>
              </w:rPr>
            </w:pPr>
            <w:ins w:id="687" w:author="Stalter, Anthony" w:date="2025-01-15T10:26:00Z">
              <w:del w:id="688" w:author="Dubeshter, Tyler" w:date="2025-04-29T07:17:00Z">
                <w:r w:rsidRPr="007D0172" w:rsidDel="00975215">
                  <w:rPr>
                    <w:rFonts w:cs="Arial"/>
                    <w:iCs/>
                    <w:highlight w:val="yellow"/>
                  </w:rPr>
                  <w:delText>27</w:delText>
                </w:r>
              </w:del>
            </w:ins>
          </w:p>
        </w:tc>
        <w:tc>
          <w:tcPr>
            <w:tcW w:w="1707" w:type="dxa"/>
            <w:vAlign w:val="center"/>
          </w:tcPr>
          <w:p w14:paraId="168297AA" w14:textId="77777777" w:rsidR="006B78FE" w:rsidRPr="007D0172" w:rsidDel="00975215" w:rsidRDefault="006B78FE" w:rsidP="006B78FE">
            <w:pPr>
              <w:pStyle w:val="TableText0"/>
              <w:spacing w:before="0" w:after="0"/>
              <w:ind w:left="86"/>
              <w:jc w:val="center"/>
              <w:rPr>
                <w:ins w:id="689" w:author="Stalter, Anthony" w:date="2025-01-15T10:26:00Z"/>
                <w:del w:id="690" w:author="Dubeshter, Tyler" w:date="2025-04-29T07:17:00Z"/>
                <w:rFonts w:cs="Arial"/>
                <w:color w:val="000000"/>
                <w:highlight w:val="yellow"/>
              </w:rPr>
            </w:pPr>
            <w:ins w:id="691" w:author="Stalter, Anthony" w:date="2025-01-15T10:26:00Z">
              <w:del w:id="692" w:author="Dubeshter, Tyler" w:date="2025-04-24T15:01:00Z">
                <w:r w:rsidRPr="007D0172" w:rsidDel="00E67B2C">
                  <w:rPr>
                    <w:rFonts w:cs="Arial"/>
                    <w:iCs/>
                    <w:color w:val="000000"/>
                    <w:highlight w:val="yellow"/>
                  </w:rPr>
                  <w:delText>v</w:delText>
                </w:r>
              </w:del>
            </w:ins>
          </w:p>
        </w:tc>
        <w:tc>
          <w:tcPr>
            <w:tcW w:w="3243" w:type="dxa"/>
            <w:vAlign w:val="center"/>
          </w:tcPr>
          <w:p w14:paraId="2B011CB1" w14:textId="77777777" w:rsidR="006B78FE" w:rsidRPr="00F55DEE" w:rsidDel="00975215" w:rsidRDefault="006B78FE" w:rsidP="006B78FE">
            <w:pPr>
              <w:pStyle w:val="TableText0"/>
              <w:spacing w:before="0" w:after="0"/>
              <w:ind w:left="86"/>
              <w:jc w:val="center"/>
              <w:rPr>
                <w:ins w:id="693" w:author="Stalter, Anthony" w:date="2025-01-15T10:26:00Z"/>
                <w:del w:id="694" w:author="Dubeshter, Tyler" w:date="2025-04-29T07:17:00Z"/>
                <w:rFonts w:cs="Arial"/>
                <w:color w:val="000000"/>
                <w:highlight w:val="yellow"/>
              </w:rPr>
            </w:pPr>
            <w:ins w:id="695" w:author="Stalter, Anthony" w:date="2025-01-15T10:26:00Z">
              <w:del w:id="696" w:author="Dubeshter, Tyler" w:date="2025-04-24T15:01:00Z">
                <w:r w:rsidRPr="007D0172" w:rsidDel="00E67B2C">
                  <w:rPr>
                    <w:rFonts w:cs="Arial"/>
                    <w:color w:val="000000"/>
                    <w:highlight w:val="yellow"/>
                  </w:rPr>
                  <w:delText>TAC_AREA_ID</w:delText>
                </w:r>
              </w:del>
            </w:ins>
          </w:p>
        </w:tc>
      </w:tr>
      <w:tr w:rsidR="006B78FE" w:rsidRPr="007D0172" w:rsidDel="00975215" w14:paraId="7931FE02" w14:textId="77777777" w:rsidTr="00CF7ACD">
        <w:trPr>
          <w:trHeight w:hRule="exact" w:val="288"/>
          <w:ins w:id="697" w:author="Stalter, Anthony" w:date="2025-01-15T10:26:00Z"/>
          <w:del w:id="698" w:author="Dubeshter, Tyler" w:date="2025-04-29T07:17:00Z"/>
        </w:trPr>
        <w:tc>
          <w:tcPr>
            <w:tcW w:w="1710" w:type="dxa"/>
            <w:tcBorders>
              <w:top w:val="single" w:sz="4" w:space="0" w:color="auto"/>
              <w:left w:val="single" w:sz="4" w:space="0" w:color="auto"/>
              <w:bottom w:val="single" w:sz="4" w:space="0" w:color="auto"/>
              <w:right w:val="single" w:sz="4" w:space="0" w:color="auto"/>
            </w:tcBorders>
            <w:vAlign w:val="center"/>
          </w:tcPr>
          <w:p w14:paraId="46933C22" w14:textId="77777777" w:rsidR="006B78FE" w:rsidRPr="007D0172" w:rsidDel="00975215" w:rsidRDefault="006B78FE" w:rsidP="006B78FE">
            <w:pPr>
              <w:pStyle w:val="TableText0"/>
              <w:jc w:val="center"/>
              <w:rPr>
                <w:ins w:id="699" w:author="Stalter, Anthony" w:date="2025-01-15T10:26:00Z"/>
                <w:del w:id="700" w:author="Dubeshter, Tyler" w:date="2025-04-29T07:17:00Z"/>
                <w:rFonts w:cs="Arial"/>
                <w:iCs/>
                <w:highlight w:val="yellow"/>
              </w:rPr>
            </w:pPr>
            <w:ins w:id="701" w:author="Stalter, Anthony" w:date="2025-01-15T10:26:00Z">
              <w:del w:id="702" w:author="Dubeshter, Tyler" w:date="2025-04-29T07:17:00Z">
                <w:r w:rsidRPr="007D0172" w:rsidDel="00975215">
                  <w:rPr>
                    <w:rFonts w:cs="Arial"/>
                    <w:iCs/>
                    <w:highlight w:val="yellow"/>
                  </w:rPr>
                  <w:delText>28</w:delText>
                </w:r>
              </w:del>
            </w:ins>
          </w:p>
        </w:tc>
        <w:tc>
          <w:tcPr>
            <w:tcW w:w="1707" w:type="dxa"/>
            <w:tcBorders>
              <w:top w:val="single" w:sz="4" w:space="0" w:color="auto"/>
              <w:left w:val="single" w:sz="4" w:space="0" w:color="auto"/>
              <w:bottom w:val="single" w:sz="4" w:space="0" w:color="auto"/>
              <w:right w:val="single" w:sz="4" w:space="0" w:color="auto"/>
            </w:tcBorders>
            <w:vAlign w:val="center"/>
          </w:tcPr>
          <w:p w14:paraId="1976CC21" w14:textId="77777777" w:rsidR="006B78FE" w:rsidRPr="007D0172" w:rsidDel="00975215" w:rsidRDefault="006B78FE" w:rsidP="006B78FE">
            <w:pPr>
              <w:pStyle w:val="TableText0"/>
              <w:spacing w:before="0" w:after="0"/>
              <w:ind w:left="86"/>
              <w:jc w:val="center"/>
              <w:rPr>
                <w:ins w:id="703" w:author="Stalter, Anthony" w:date="2025-01-15T10:26:00Z"/>
                <w:del w:id="704" w:author="Dubeshter, Tyler" w:date="2025-04-29T07:17:00Z"/>
                <w:rFonts w:cs="Arial"/>
                <w:iCs/>
                <w:color w:val="000000"/>
                <w:highlight w:val="yellow"/>
              </w:rPr>
            </w:pPr>
            <w:ins w:id="705" w:author="Stalter, Anthony" w:date="2025-01-15T10:26:00Z">
              <w:del w:id="706" w:author="Dubeshter, Tyler" w:date="2025-04-24T15:01:00Z">
                <w:r w:rsidRPr="007D0172" w:rsidDel="00E67B2C">
                  <w:rPr>
                    <w:rFonts w:cs="Arial"/>
                    <w:iCs/>
                    <w:color w:val="000000"/>
                    <w:highlight w:val="yellow"/>
                  </w:rPr>
                  <w:delText>P</w:delText>
                </w:r>
              </w:del>
            </w:ins>
          </w:p>
        </w:tc>
        <w:tc>
          <w:tcPr>
            <w:tcW w:w="3243" w:type="dxa"/>
            <w:tcBorders>
              <w:top w:val="single" w:sz="4" w:space="0" w:color="auto"/>
              <w:left w:val="single" w:sz="4" w:space="0" w:color="auto"/>
              <w:bottom w:val="single" w:sz="4" w:space="0" w:color="auto"/>
              <w:right w:val="single" w:sz="4" w:space="0" w:color="auto"/>
            </w:tcBorders>
            <w:vAlign w:val="center"/>
          </w:tcPr>
          <w:p w14:paraId="7D81D76A" w14:textId="77777777" w:rsidR="006B78FE" w:rsidRPr="00F55DEE" w:rsidDel="00975215" w:rsidRDefault="006B78FE" w:rsidP="006B78FE">
            <w:pPr>
              <w:pStyle w:val="TableText0"/>
              <w:spacing w:before="0" w:after="0"/>
              <w:ind w:left="86"/>
              <w:jc w:val="center"/>
              <w:rPr>
                <w:ins w:id="707" w:author="Stalter, Anthony" w:date="2025-01-15T10:26:00Z"/>
                <w:del w:id="708" w:author="Dubeshter, Tyler" w:date="2025-04-29T07:17:00Z"/>
                <w:rFonts w:cs="Arial"/>
                <w:color w:val="000000"/>
                <w:highlight w:val="yellow"/>
              </w:rPr>
            </w:pPr>
            <w:ins w:id="709" w:author="Stalter, Anthony" w:date="2025-01-15T10:26:00Z">
              <w:del w:id="710" w:author="Dubeshter, Tyler" w:date="2025-04-24T15:01:00Z">
                <w:r w:rsidRPr="007D0172" w:rsidDel="00E67B2C">
                  <w:rPr>
                    <w:rFonts w:cs="Arial"/>
                    <w:color w:val="000000"/>
                    <w:highlight w:val="yellow"/>
                  </w:rPr>
                  <w:delText>PTO_ID</w:delText>
                </w:r>
              </w:del>
            </w:ins>
          </w:p>
        </w:tc>
      </w:tr>
      <w:tr w:rsidR="006B78FE" w:rsidRPr="007D0172" w:rsidDel="00975215" w14:paraId="5D0EC200" w14:textId="77777777" w:rsidTr="00CF7ACD">
        <w:trPr>
          <w:trHeight w:hRule="exact" w:val="288"/>
          <w:ins w:id="711" w:author="Stalter, Anthony" w:date="2025-01-15T10:26:00Z"/>
          <w:del w:id="712" w:author="Dubeshter, Tyler" w:date="2025-04-29T07:17:00Z"/>
        </w:trPr>
        <w:tc>
          <w:tcPr>
            <w:tcW w:w="1710" w:type="dxa"/>
            <w:vAlign w:val="center"/>
          </w:tcPr>
          <w:p w14:paraId="0DEA805A" w14:textId="77777777" w:rsidR="006B78FE" w:rsidRPr="007D0172" w:rsidDel="00975215" w:rsidRDefault="006B78FE" w:rsidP="006B78FE">
            <w:pPr>
              <w:pStyle w:val="TableText0"/>
              <w:jc w:val="center"/>
              <w:rPr>
                <w:ins w:id="713" w:author="Stalter, Anthony" w:date="2025-01-15T10:26:00Z"/>
                <w:del w:id="714" w:author="Dubeshter, Tyler" w:date="2025-04-29T07:17:00Z"/>
                <w:rFonts w:cs="Arial"/>
                <w:iCs/>
                <w:highlight w:val="yellow"/>
              </w:rPr>
            </w:pPr>
            <w:ins w:id="715" w:author="Stalter, Anthony" w:date="2025-01-15T10:26:00Z">
              <w:del w:id="716" w:author="Dubeshter, Tyler" w:date="2025-04-29T07:17:00Z">
                <w:r w:rsidRPr="007D0172" w:rsidDel="00975215">
                  <w:rPr>
                    <w:rFonts w:cs="Arial"/>
                    <w:iCs/>
                    <w:color w:val="000000"/>
                    <w:highlight w:val="yellow"/>
                  </w:rPr>
                  <w:delText>29</w:delText>
                </w:r>
              </w:del>
            </w:ins>
          </w:p>
        </w:tc>
        <w:tc>
          <w:tcPr>
            <w:tcW w:w="1707" w:type="dxa"/>
            <w:vAlign w:val="center"/>
          </w:tcPr>
          <w:p w14:paraId="784AA647" w14:textId="77777777" w:rsidR="006B78FE" w:rsidRPr="007D0172" w:rsidDel="00975215" w:rsidRDefault="006B78FE" w:rsidP="006B78FE">
            <w:pPr>
              <w:pStyle w:val="TableText0"/>
              <w:spacing w:before="0" w:after="0"/>
              <w:ind w:left="86"/>
              <w:jc w:val="center"/>
              <w:rPr>
                <w:ins w:id="717" w:author="Stalter, Anthony" w:date="2025-01-15T10:26:00Z"/>
                <w:del w:id="718" w:author="Dubeshter, Tyler" w:date="2025-04-29T07:17:00Z"/>
                <w:rFonts w:cs="Arial"/>
                <w:highlight w:val="yellow"/>
              </w:rPr>
            </w:pPr>
          </w:p>
        </w:tc>
        <w:tc>
          <w:tcPr>
            <w:tcW w:w="3243" w:type="dxa"/>
            <w:vAlign w:val="center"/>
          </w:tcPr>
          <w:p w14:paraId="62D9EABA" w14:textId="77777777" w:rsidR="006B78FE" w:rsidRPr="00F55DEE" w:rsidDel="00975215" w:rsidRDefault="006B78FE" w:rsidP="006B78FE">
            <w:pPr>
              <w:pStyle w:val="TableText0"/>
              <w:spacing w:before="0" w:after="0"/>
              <w:ind w:left="86"/>
              <w:jc w:val="center"/>
              <w:rPr>
                <w:ins w:id="719" w:author="Stalter, Anthony" w:date="2025-01-15T10:26:00Z"/>
                <w:del w:id="720" w:author="Dubeshter, Tyler" w:date="2025-04-29T07:17:00Z"/>
                <w:rFonts w:cs="Arial"/>
                <w:highlight w:val="yellow"/>
              </w:rPr>
            </w:pPr>
          </w:p>
        </w:tc>
      </w:tr>
      <w:tr w:rsidR="006B78FE" w:rsidRPr="00AE4A84" w:rsidDel="00975215" w14:paraId="47AC96E4" w14:textId="77777777" w:rsidTr="00CF7ACD">
        <w:trPr>
          <w:trHeight w:hRule="exact" w:val="288"/>
          <w:ins w:id="721" w:author="Stalter, Anthony" w:date="2025-01-15T10:26:00Z"/>
          <w:del w:id="722" w:author="Dubeshter, Tyler" w:date="2025-04-29T07:17:00Z"/>
        </w:trPr>
        <w:tc>
          <w:tcPr>
            <w:tcW w:w="1710" w:type="dxa"/>
            <w:vAlign w:val="center"/>
          </w:tcPr>
          <w:p w14:paraId="1A357170" w14:textId="77777777" w:rsidR="006B78FE" w:rsidRPr="00AE4A84" w:rsidDel="00975215" w:rsidRDefault="006B78FE" w:rsidP="006B78FE">
            <w:pPr>
              <w:pStyle w:val="TableText0"/>
              <w:jc w:val="center"/>
              <w:rPr>
                <w:ins w:id="723" w:author="Stalter, Anthony" w:date="2025-01-15T10:26:00Z"/>
                <w:del w:id="724" w:author="Dubeshter, Tyler" w:date="2025-04-29T07:17:00Z"/>
                <w:rFonts w:cs="Arial"/>
                <w:iCs/>
              </w:rPr>
            </w:pPr>
            <w:ins w:id="725" w:author="Stalter, Anthony" w:date="2025-01-15T10:26:00Z">
              <w:del w:id="726" w:author="Dubeshter, Tyler" w:date="2025-04-29T07:17:00Z">
                <w:r w:rsidRPr="007D0172" w:rsidDel="00975215">
                  <w:rPr>
                    <w:rFonts w:cs="Arial"/>
                    <w:iCs/>
                    <w:highlight w:val="yellow"/>
                  </w:rPr>
                  <w:delText>30</w:delText>
                </w:r>
              </w:del>
            </w:ins>
          </w:p>
        </w:tc>
        <w:tc>
          <w:tcPr>
            <w:tcW w:w="1707" w:type="dxa"/>
            <w:vAlign w:val="center"/>
          </w:tcPr>
          <w:p w14:paraId="0F4D9DB2" w14:textId="77777777" w:rsidR="006B78FE" w:rsidRPr="00AE4A84" w:rsidDel="00975215" w:rsidRDefault="006B78FE" w:rsidP="006B78FE">
            <w:pPr>
              <w:pStyle w:val="TableText0"/>
              <w:spacing w:before="0" w:after="0"/>
              <w:ind w:left="86"/>
              <w:jc w:val="center"/>
              <w:rPr>
                <w:ins w:id="727" w:author="Stalter, Anthony" w:date="2025-01-15T10:26:00Z"/>
                <w:del w:id="728" w:author="Dubeshter, Tyler" w:date="2025-04-29T07:17:00Z"/>
                <w:rFonts w:cs="Arial"/>
              </w:rPr>
            </w:pPr>
          </w:p>
        </w:tc>
        <w:tc>
          <w:tcPr>
            <w:tcW w:w="3243" w:type="dxa"/>
            <w:vAlign w:val="center"/>
          </w:tcPr>
          <w:p w14:paraId="2FA77E7F" w14:textId="77777777" w:rsidR="006B78FE" w:rsidRPr="00AE4A84" w:rsidDel="00975215" w:rsidRDefault="006B78FE" w:rsidP="006B78FE">
            <w:pPr>
              <w:pStyle w:val="TableText0"/>
              <w:spacing w:before="0" w:after="0"/>
              <w:ind w:left="86"/>
              <w:jc w:val="center"/>
              <w:rPr>
                <w:ins w:id="729" w:author="Stalter, Anthony" w:date="2025-01-15T10:26:00Z"/>
                <w:del w:id="730" w:author="Dubeshter, Tyler" w:date="2025-04-29T07:17:00Z"/>
                <w:rFonts w:cs="Arial"/>
              </w:rPr>
            </w:pPr>
          </w:p>
        </w:tc>
      </w:tr>
    </w:tbl>
    <w:p w14:paraId="432590FB" w14:textId="77777777" w:rsidR="00CF7ACD" w:rsidRDefault="00CF7ACD" w:rsidP="00BD1D44">
      <w:pPr>
        <w:pStyle w:val="Config1"/>
        <w:numPr>
          <w:ilvl w:val="0"/>
          <w:numId w:val="0"/>
        </w:numPr>
        <w:rPr>
          <w:ins w:id="731" w:author="Stalter, Anthony" w:date="2025-01-15T10:26:00Z"/>
          <w:b/>
          <w:bCs/>
          <w:u w:val="single"/>
        </w:rPr>
      </w:pPr>
    </w:p>
    <w:p w14:paraId="1337B318" w14:textId="77777777" w:rsidR="00DA395C" w:rsidRPr="00AE4A84" w:rsidRDefault="00DA395C" w:rsidP="00BD1D44">
      <w:pPr>
        <w:pStyle w:val="Config1"/>
        <w:numPr>
          <w:ilvl w:val="0"/>
          <w:numId w:val="0"/>
        </w:numPr>
        <w:rPr>
          <w:b/>
          <w:bCs/>
          <w:u w:val="single"/>
        </w:rPr>
      </w:pPr>
      <w:bookmarkStart w:id="732" w:name="_Toc235197058"/>
      <w:r w:rsidRPr="00AE4A84">
        <w:rPr>
          <w:b/>
          <w:bCs/>
          <w:u w:val="single"/>
        </w:rPr>
        <w:t>Reliability Must Run (RMR) Settlement</w:t>
      </w:r>
      <w:bookmarkEnd w:id="526"/>
      <w:bookmarkEnd w:id="732"/>
    </w:p>
    <w:p w14:paraId="5ADE6540" w14:textId="77777777" w:rsidR="00DA395C" w:rsidRPr="00AE4A84" w:rsidRDefault="00DA395C" w:rsidP="00BD1D44">
      <w:pPr>
        <w:pStyle w:val="Heading3"/>
        <w:rPr>
          <w:i w:val="0"/>
        </w:rPr>
      </w:pPr>
      <w:bookmarkStart w:id="733" w:name="_Toc142488655"/>
      <w:bookmarkStart w:id="734" w:name="_Toc235197059"/>
      <w:r w:rsidRPr="00AE4A84">
        <w:rPr>
          <w:i w:val="0"/>
        </w:rPr>
        <w:t>Reliability Must Run (RMR) Capacity</w:t>
      </w:r>
      <w:bookmarkEnd w:id="733"/>
      <w:bookmarkEnd w:id="734"/>
      <w:r w:rsidRPr="00AE4A84">
        <w:rPr>
          <w:i w:val="0"/>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A395C" w:rsidRPr="00AE4A84" w14:paraId="2FFA1873" w14:textId="77777777" w:rsidTr="000763CA">
        <w:trPr>
          <w:trHeight w:hRule="exact" w:val="442"/>
        </w:trPr>
        <w:tc>
          <w:tcPr>
            <w:tcW w:w="1710" w:type="dxa"/>
            <w:shd w:val="clear" w:color="auto" w:fill="E6E6E6"/>
            <w:vAlign w:val="center"/>
          </w:tcPr>
          <w:p w14:paraId="20DF37AC" w14:textId="77777777" w:rsidR="00DA395C" w:rsidRPr="00AE4A84" w:rsidRDefault="00DA395C" w:rsidP="00BD1D44">
            <w:pPr>
              <w:pStyle w:val="TableBoldCharCharCharCharChar1Char"/>
              <w:keepNext/>
              <w:ind w:left="119"/>
              <w:jc w:val="center"/>
            </w:pPr>
            <w:r w:rsidRPr="00AE4A84">
              <w:t>Attribute Number</w:t>
            </w:r>
          </w:p>
        </w:tc>
        <w:tc>
          <w:tcPr>
            <w:tcW w:w="1707" w:type="dxa"/>
            <w:shd w:val="clear" w:color="auto" w:fill="E6E6E6"/>
            <w:vAlign w:val="center"/>
          </w:tcPr>
          <w:p w14:paraId="2E6778C8" w14:textId="77777777" w:rsidR="00DA395C" w:rsidRPr="00AE4A84" w:rsidRDefault="00DA395C" w:rsidP="00BD1D44">
            <w:pPr>
              <w:pStyle w:val="TableBoldCharCharCharCharChar1Char"/>
              <w:keepNext/>
              <w:ind w:left="119"/>
              <w:jc w:val="center"/>
            </w:pPr>
            <w:r w:rsidRPr="00AE4A84">
              <w:t>Attribute Symbol</w:t>
            </w:r>
          </w:p>
        </w:tc>
        <w:tc>
          <w:tcPr>
            <w:tcW w:w="3243" w:type="dxa"/>
            <w:shd w:val="clear" w:color="auto" w:fill="E6E6E6"/>
            <w:vAlign w:val="center"/>
          </w:tcPr>
          <w:p w14:paraId="52916C71" w14:textId="77777777" w:rsidR="00DA395C" w:rsidRPr="00AE4A84" w:rsidRDefault="00DA395C" w:rsidP="00BD1D44">
            <w:pPr>
              <w:pStyle w:val="TableBoldCharCharCharCharChar1Char"/>
              <w:keepNext/>
              <w:ind w:left="119"/>
              <w:jc w:val="center"/>
            </w:pPr>
            <w:r w:rsidRPr="00AE4A84">
              <w:t>Common Attribute Name</w:t>
            </w:r>
          </w:p>
        </w:tc>
      </w:tr>
      <w:tr w:rsidR="00DA395C" w:rsidRPr="00AE4A84" w14:paraId="13E59C26" w14:textId="77777777" w:rsidTr="000763CA">
        <w:trPr>
          <w:trHeight w:hRule="exact" w:val="288"/>
        </w:trPr>
        <w:tc>
          <w:tcPr>
            <w:tcW w:w="1710" w:type="dxa"/>
            <w:vAlign w:val="center"/>
          </w:tcPr>
          <w:p w14:paraId="2888AEBF" w14:textId="77777777" w:rsidR="00DA395C" w:rsidRPr="00AE4A84" w:rsidRDefault="00DA395C" w:rsidP="00BD1D44">
            <w:pPr>
              <w:pStyle w:val="TableText0"/>
              <w:jc w:val="center"/>
              <w:rPr>
                <w:rFonts w:cs="Arial"/>
                <w:iCs/>
              </w:rPr>
            </w:pPr>
            <w:r w:rsidRPr="00AE4A84">
              <w:rPr>
                <w:rFonts w:cs="Arial"/>
                <w:iCs/>
              </w:rPr>
              <w:t>16</w:t>
            </w:r>
          </w:p>
        </w:tc>
        <w:tc>
          <w:tcPr>
            <w:tcW w:w="1707" w:type="dxa"/>
          </w:tcPr>
          <w:p w14:paraId="1EA4AD5B" w14:textId="77777777" w:rsidR="00DA395C" w:rsidRPr="00AE4A84" w:rsidRDefault="00DA395C" w:rsidP="00BD1D44">
            <w:pPr>
              <w:pStyle w:val="TableText0"/>
              <w:jc w:val="center"/>
              <w:rPr>
                <w:rFonts w:cs="Arial"/>
                <w:iCs/>
              </w:rPr>
            </w:pPr>
          </w:p>
        </w:tc>
        <w:tc>
          <w:tcPr>
            <w:tcW w:w="3243" w:type="dxa"/>
            <w:vAlign w:val="bottom"/>
          </w:tcPr>
          <w:p w14:paraId="2E9B38FA" w14:textId="77777777" w:rsidR="00DA395C" w:rsidRPr="00AE4A84" w:rsidRDefault="00DA395C" w:rsidP="00BD1D44">
            <w:pPr>
              <w:pStyle w:val="TableText0"/>
              <w:jc w:val="center"/>
              <w:rPr>
                <w:rFonts w:cs="Arial"/>
                <w:iCs/>
              </w:rPr>
            </w:pPr>
          </w:p>
        </w:tc>
      </w:tr>
      <w:tr w:rsidR="00DA395C" w:rsidRPr="00AE4A84" w14:paraId="3462810D" w14:textId="77777777" w:rsidTr="000763CA">
        <w:trPr>
          <w:trHeight w:hRule="exact" w:val="460"/>
        </w:trPr>
        <w:tc>
          <w:tcPr>
            <w:tcW w:w="1710" w:type="dxa"/>
            <w:vAlign w:val="center"/>
          </w:tcPr>
          <w:p w14:paraId="6AA422A9" w14:textId="77777777" w:rsidR="00DA395C" w:rsidRPr="00AE4A84" w:rsidRDefault="00DA395C" w:rsidP="00BD1D44">
            <w:pPr>
              <w:pStyle w:val="TableText0"/>
              <w:jc w:val="center"/>
              <w:rPr>
                <w:rFonts w:cs="Arial"/>
                <w:iCs/>
                <w:color w:val="000000"/>
              </w:rPr>
            </w:pPr>
            <w:r w:rsidRPr="00AE4A84">
              <w:rPr>
                <w:rFonts w:cs="Arial"/>
                <w:iCs/>
                <w:color w:val="000000"/>
              </w:rPr>
              <w:t>17</w:t>
            </w:r>
          </w:p>
        </w:tc>
        <w:tc>
          <w:tcPr>
            <w:tcW w:w="1707" w:type="dxa"/>
          </w:tcPr>
          <w:p w14:paraId="35D2AAD3" w14:textId="77777777" w:rsidR="00DA395C" w:rsidRPr="00AE4A84" w:rsidRDefault="00DA395C" w:rsidP="00BD1D44">
            <w:pPr>
              <w:pStyle w:val="TableText0"/>
              <w:jc w:val="center"/>
              <w:rPr>
                <w:rFonts w:cs="Arial"/>
                <w:iCs/>
                <w:color w:val="000000"/>
              </w:rPr>
            </w:pPr>
          </w:p>
        </w:tc>
        <w:tc>
          <w:tcPr>
            <w:tcW w:w="3243" w:type="dxa"/>
          </w:tcPr>
          <w:p w14:paraId="6DF03D09" w14:textId="77777777" w:rsidR="00DA395C" w:rsidRPr="00AE4A84" w:rsidRDefault="00DA395C" w:rsidP="00BD1D44">
            <w:pPr>
              <w:pStyle w:val="TableText0"/>
              <w:jc w:val="center"/>
              <w:rPr>
                <w:rFonts w:cs="Arial"/>
                <w:iCs/>
                <w:color w:val="000000"/>
              </w:rPr>
            </w:pPr>
          </w:p>
        </w:tc>
      </w:tr>
      <w:tr w:rsidR="00DA395C" w:rsidRPr="00AE4A84" w14:paraId="6CEF8678" w14:textId="77777777" w:rsidTr="000763CA">
        <w:trPr>
          <w:trHeight w:hRule="exact" w:val="442"/>
        </w:trPr>
        <w:tc>
          <w:tcPr>
            <w:tcW w:w="1710" w:type="dxa"/>
            <w:vAlign w:val="center"/>
          </w:tcPr>
          <w:p w14:paraId="41FD9016" w14:textId="77777777" w:rsidR="00DA395C" w:rsidRPr="00AE4A84" w:rsidRDefault="00DA395C" w:rsidP="00BD1D44">
            <w:pPr>
              <w:pStyle w:val="TableText0"/>
              <w:jc w:val="center"/>
              <w:rPr>
                <w:rFonts w:cs="Arial"/>
                <w:iCs/>
                <w:color w:val="000000"/>
              </w:rPr>
            </w:pPr>
            <w:r w:rsidRPr="00AE4A84">
              <w:rPr>
                <w:rFonts w:cs="Arial"/>
                <w:iCs/>
                <w:color w:val="000000"/>
              </w:rPr>
              <w:t>18</w:t>
            </w:r>
          </w:p>
        </w:tc>
        <w:tc>
          <w:tcPr>
            <w:tcW w:w="1707" w:type="dxa"/>
          </w:tcPr>
          <w:p w14:paraId="378D76F5" w14:textId="77777777" w:rsidR="00DA395C" w:rsidRPr="00AE4A84" w:rsidRDefault="00DA395C" w:rsidP="00BD1D44">
            <w:pPr>
              <w:pStyle w:val="TableText0"/>
              <w:jc w:val="center"/>
              <w:rPr>
                <w:rFonts w:cs="Arial"/>
                <w:iCs/>
                <w:color w:val="000000"/>
              </w:rPr>
            </w:pPr>
          </w:p>
        </w:tc>
        <w:tc>
          <w:tcPr>
            <w:tcW w:w="3243" w:type="dxa"/>
          </w:tcPr>
          <w:p w14:paraId="49195C1C" w14:textId="77777777" w:rsidR="00DA395C" w:rsidRPr="00AE4A84" w:rsidRDefault="00DA395C" w:rsidP="00BD1D44">
            <w:pPr>
              <w:pStyle w:val="TableText0"/>
              <w:jc w:val="center"/>
              <w:rPr>
                <w:rFonts w:cs="Arial"/>
                <w:iCs/>
                <w:color w:val="000000"/>
              </w:rPr>
            </w:pPr>
          </w:p>
        </w:tc>
      </w:tr>
      <w:tr w:rsidR="00DA395C" w:rsidRPr="00AE4A84" w14:paraId="20874642" w14:textId="77777777" w:rsidTr="000763CA">
        <w:trPr>
          <w:trHeight w:hRule="exact" w:val="288"/>
        </w:trPr>
        <w:tc>
          <w:tcPr>
            <w:tcW w:w="1710" w:type="dxa"/>
            <w:vAlign w:val="center"/>
          </w:tcPr>
          <w:p w14:paraId="3C06A3CD" w14:textId="77777777" w:rsidR="00DA395C" w:rsidRPr="00AE4A84" w:rsidRDefault="00DA395C" w:rsidP="00BD1D44">
            <w:pPr>
              <w:pStyle w:val="TableText0"/>
              <w:jc w:val="center"/>
              <w:rPr>
                <w:rFonts w:cs="Arial"/>
                <w:iCs/>
              </w:rPr>
            </w:pPr>
            <w:r w:rsidRPr="00AE4A84">
              <w:rPr>
                <w:rFonts w:cs="Arial"/>
                <w:iCs/>
              </w:rPr>
              <w:t>19</w:t>
            </w:r>
          </w:p>
        </w:tc>
        <w:tc>
          <w:tcPr>
            <w:tcW w:w="1707" w:type="dxa"/>
            <w:vAlign w:val="bottom"/>
          </w:tcPr>
          <w:p w14:paraId="65C6D333" w14:textId="77777777" w:rsidR="00DA395C" w:rsidRPr="00AE4A84" w:rsidRDefault="00DA395C" w:rsidP="00BD1D44">
            <w:pPr>
              <w:pStyle w:val="TableText0"/>
              <w:jc w:val="center"/>
              <w:rPr>
                <w:rFonts w:cs="Arial"/>
                <w:iCs/>
              </w:rPr>
            </w:pPr>
          </w:p>
        </w:tc>
        <w:tc>
          <w:tcPr>
            <w:tcW w:w="3243" w:type="dxa"/>
            <w:vAlign w:val="bottom"/>
          </w:tcPr>
          <w:p w14:paraId="17A142AB" w14:textId="77777777" w:rsidR="00DA395C" w:rsidRPr="00AE4A84" w:rsidRDefault="00DA395C" w:rsidP="00BD1D44">
            <w:pPr>
              <w:pStyle w:val="TableText0"/>
              <w:jc w:val="center"/>
              <w:rPr>
                <w:rFonts w:cs="Arial"/>
                <w:iCs/>
              </w:rPr>
            </w:pPr>
          </w:p>
        </w:tc>
      </w:tr>
      <w:tr w:rsidR="00DA395C" w:rsidRPr="00AE4A84" w14:paraId="6D10D0FC" w14:textId="77777777" w:rsidTr="000763CA">
        <w:trPr>
          <w:trHeight w:hRule="exact" w:val="288"/>
        </w:trPr>
        <w:tc>
          <w:tcPr>
            <w:tcW w:w="1710" w:type="dxa"/>
            <w:vAlign w:val="center"/>
          </w:tcPr>
          <w:p w14:paraId="009F04EF" w14:textId="77777777" w:rsidR="00DA395C" w:rsidRPr="00AE4A84" w:rsidRDefault="00DA395C" w:rsidP="00BD1D44">
            <w:pPr>
              <w:pStyle w:val="TableText0"/>
              <w:jc w:val="center"/>
              <w:rPr>
                <w:rFonts w:cs="Arial"/>
                <w:iCs/>
              </w:rPr>
            </w:pPr>
            <w:r w:rsidRPr="00AE4A84">
              <w:rPr>
                <w:rFonts w:cs="Arial"/>
                <w:iCs/>
              </w:rPr>
              <w:t>20</w:t>
            </w:r>
          </w:p>
        </w:tc>
        <w:tc>
          <w:tcPr>
            <w:tcW w:w="1707" w:type="dxa"/>
            <w:vAlign w:val="bottom"/>
          </w:tcPr>
          <w:p w14:paraId="6F8CE5B7" w14:textId="77777777" w:rsidR="00DA395C" w:rsidRPr="00AE4A84" w:rsidRDefault="00DA395C" w:rsidP="00BD1D44">
            <w:pPr>
              <w:pStyle w:val="TableText0"/>
              <w:jc w:val="center"/>
              <w:rPr>
                <w:rFonts w:cs="Arial"/>
                <w:iCs/>
              </w:rPr>
            </w:pPr>
          </w:p>
        </w:tc>
        <w:tc>
          <w:tcPr>
            <w:tcW w:w="3243" w:type="dxa"/>
            <w:vAlign w:val="bottom"/>
          </w:tcPr>
          <w:p w14:paraId="0B5593B9" w14:textId="77777777" w:rsidR="00DA395C" w:rsidRPr="00AE4A84" w:rsidRDefault="00DA395C" w:rsidP="00BD1D44">
            <w:pPr>
              <w:pStyle w:val="TableText0"/>
              <w:jc w:val="center"/>
              <w:rPr>
                <w:rFonts w:cs="Arial"/>
                <w:iCs/>
              </w:rPr>
            </w:pPr>
          </w:p>
        </w:tc>
      </w:tr>
      <w:tr w:rsidR="00DA395C" w:rsidRPr="00AE4A84" w14:paraId="138B1412" w14:textId="77777777" w:rsidTr="000763CA">
        <w:trPr>
          <w:trHeight w:hRule="exact" w:val="288"/>
        </w:trPr>
        <w:tc>
          <w:tcPr>
            <w:tcW w:w="1710" w:type="dxa"/>
            <w:vAlign w:val="center"/>
          </w:tcPr>
          <w:p w14:paraId="392E36E7" w14:textId="77777777" w:rsidR="00DA395C" w:rsidRPr="00AE4A84" w:rsidRDefault="00DA395C" w:rsidP="00BD1D44">
            <w:pPr>
              <w:pStyle w:val="TableText0"/>
              <w:jc w:val="center"/>
              <w:rPr>
                <w:rFonts w:cs="Arial"/>
                <w:iCs/>
              </w:rPr>
            </w:pPr>
            <w:r w:rsidRPr="00AE4A84">
              <w:rPr>
                <w:rFonts w:cs="Arial"/>
                <w:iCs/>
              </w:rPr>
              <w:t>21</w:t>
            </w:r>
          </w:p>
        </w:tc>
        <w:tc>
          <w:tcPr>
            <w:tcW w:w="1707" w:type="dxa"/>
            <w:vAlign w:val="bottom"/>
          </w:tcPr>
          <w:p w14:paraId="3CFD105D" w14:textId="77777777" w:rsidR="00DA395C" w:rsidRPr="00AE4A84" w:rsidRDefault="00DA395C" w:rsidP="00BD1D44">
            <w:pPr>
              <w:pStyle w:val="TableText0"/>
              <w:jc w:val="center"/>
              <w:rPr>
                <w:rFonts w:cs="Arial"/>
                <w:iCs/>
              </w:rPr>
            </w:pPr>
          </w:p>
        </w:tc>
        <w:tc>
          <w:tcPr>
            <w:tcW w:w="3243" w:type="dxa"/>
            <w:vAlign w:val="bottom"/>
          </w:tcPr>
          <w:p w14:paraId="53698E76" w14:textId="77777777" w:rsidR="00DA395C" w:rsidRPr="00AE4A84" w:rsidRDefault="00DA395C" w:rsidP="00BD1D44">
            <w:pPr>
              <w:pStyle w:val="TableText0"/>
              <w:jc w:val="center"/>
              <w:rPr>
                <w:rFonts w:cs="Arial"/>
                <w:iCs/>
              </w:rPr>
            </w:pPr>
          </w:p>
        </w:tc>
      </w:tr>
      <w:tr w:rsidR="00DA395C" w:rsidRPr="00AE4A84" w14:paraId="0A2BBD13" w14:textId="77777777" w:rsidTr="000763CA">
        <w:trPr>
          <w:trHeight w:hRule="exact" w:val="253"/>
        </w:trPr>
        <w:tc>
          <w:tcPr>
            <w:tcW w:w="1710" w:type="dxa"/>
            <w:vAlign w:val="center"/>
          </w:tcPr>
          <w:p w14:paraId="598DA9CA" w14:textId="77777777" w:rsidR="00DA395C" w:rsidRPr="00AE4A84" w:rsidRDefault="00DA395C" w:rsidP="00BD1D44">
            <w:pPr>
              <w:pStyle w:val="TableText0"/>
              <w:jc w:val="center"/>
              <w:rPr>
                <w:rFonts w:cs="Arial"/>
                <w:iCs/>
              </w:rPr>
            </w:pPr>
            <w:r w:rsidRPr="00AE4A84">
              <w:rPr>
                <w:rFonts w:cs="Arial"/>
                <w:iCs/>
              </w:rPr>
              <w:lastRenderedPageBreak/>
              <w:t>22</w:t>
            </w:r>
          </w:p>
        </w:tc>
        <w:tc>
          <w:tcPr>
            <w:tcW w:w="1707" w:type="dxa"/>
          </w:tcPr>
          <w:p w14:paraId="2AB78D84" w14:textId="77777777" w:rsidR="00DA395C" w:rsidRPr="00AE4A84" w:rsidRDefault="00DA395C" w:rsidP="00BD1D44">
            <w:pPr>
              <w:pStyle w:val="TableText0"/>
              <w:jc w:val="center"/>
              <w:rPr>
                <w:rFonts w:cs="Arial"/>
                <w:iCs/>
              </w:rPr>
            </w:pPr>
          </w:p>
        </w:tc>
        <w:tc>
          <w:tcPr>
            <w:tcW w:w="3243" w:type="dxa"/>
          </w:tcPr>
          <w:p w14:paraId="5EBCC057" w14:textId="77777777" w:rsidR="00DA395C" w:rsidRPr="00AE4A84" w:rsidRDefault="00DA395C" w:rsidP="00BD1D44">
            <w:pPr>
              <w:pStyle w:val="TableText0"/>
              <w:jc w:val="center"/>
              <w:rPr>
                <w:rFonts w:cs="Arial"/>
                <w:iCs/>
              </w:rPr>
            </w:pPr>
          </w:p>
        </w:tc>
      </w:tr>
      <w:tr w:rsidR="00DA395C" w:rsidRPr="00AE4A84" w14:paraId="2ED754F7" w14:textId="77777777" w:rsidTr="000763CA">
        <w:trPr>
          <w:trHeight w:hRule="exact" w:val="288"/>
        </w:trPr>
        <w:tc>
          <w:tcPr>
            <w:tcW w:w="1710" w:type="dxa"/>
            <w:vAlign w:val="center"/>
          </w:tcPr>
          <w:p w14:paraId="4B0131DB" w14:textId="77777777" w:rsidR="00DA395C" w:rsidRPr="00AE4A84" w:rsidRDefault="00DA395C" w:rsidP="00BD1D44">
            <w:pPr>
              <w:pStyle w:val="TableText0"/>
              <w:jc w:val="center"/>
              <w:rPr>
                <w:rFonts w:cs="Arial"/>
                <w:iCs/>
              </w:rPr>
            </w:pPr>
            <w:r w:rsidRPr="00AE4A84">
              <w:rPr>
                <w:rFonts w:cs="Arial"/>
                <w:iCs/>
              </w:rPr>
              <w:t>23</w:t>
            </w:r>
          </w:p>
        </w:tc>
        <w:tc>
          <w:tcPr>
            <w:tcW w:w="1707" w:type="dxa"/>
            <w:vAlign w:val="center"/>
          </w:tcPr>
          <w:p w14:paraId="07E281FE" w14:textId="77777777" w:rsidR="00DA395C" w:rsidRPr="00AE4A84" w:rsidRDefault="00DA395C" w:rsidP="00BD1D44">
            <w:pPr>
              <w:pStyle w:val="TableText0"/>
              <w:jc w:val="center"/>
              <w:rPr>
                <w:rFonts w:cs="Arial"/>
                <w:iCs/>
              </w:rPr>
            </w:pPr>
          </w:p>
        </w:tc>
        <w:tc>
          <w:tcPr>
            <w:tcW w:w="3243" w:type="dxa"/>
            <w:vAlign w:val="center"/>
          </w:tcPr>
          <w:p w14:paraId="17A1A22D" w14:textId="77777777" w:rsidR="00DA395C" w:rsidRPr="00AE4A84" w:rsidRDefault="00DA395C" w:rsidP="00BD1D44">
            <w:pPr>
              <w:pStyle w:val="TableText0"/>
              <w:jc w:val="center"/>
              <w:rPr>
                <w:rFonts w:cs="Arial"/>
                <w:iCs/>
              </w:rPr>
            </w:pPr>
          </w:p>
        </w:tc>
      </w:tr>
      <w:tr w:rsidR="00DA395C" w:rsidRPr="00AE4A84" w14:paraId="5221BDFA" w14:textId="77777777" w:rsidTr="000763CA">
        <w:trPr>
          <w:trHeight w:hRule="exact" w:val="288"/>
        </w:trPr>
        <w:tc>
          <w:tcPr>
            <w:tcW w:w="1710" w:type="dxa"/>
            <w:vAlign w:val="center"/>
          </w:tcPr>
          <w:p w14:paraId="15E35F8D" w14:textId="77777777" w:rsidR="00DA395C" w:rsidRPr="00AE4A84" w:rsidRDefault="00DA395C" w:rsidP="00BD1D44">
            <w:pPr>
              <w:pStyle w:val="TableText0"/>
              <w:jc w:val="center"/>
              <w:rPr>
                <w:rFonts w:cs="Arial"/>
                <w:iCs/>
              </w:rPr>
            </w:pPr>
            <w:r w:rsidRPr="00AE4A84">
              <w:rPr>
                <w:rFonts w:cs="Arial"/>
                <w:iCs/>
              </w:rPr>
              <w:t>24</w:t>
            </w:r>
          </w:p>
        </w:tc>
        <w:tc>
          <w:tcPr>
            <w:tcW w:w="1707" w:type="dxa"/>
            <w:vAlign w:val="center"/>
          </w:tcPr>
          <w:p w14:paraId="4ED55334" w14:textId="77777777" w:rsidR="00DA395C" w:rsidRPr="00AE4A84" w:rsidRDefault="00DA395C" w:rsidP="00BD1D44">
            <w:pPr>
              <w:pStyle w:val="TableText0"/>
              <w:jc w:val="center"/>
              <w:rPr>
                <w:rFonts w:cs="Arial"/>
                <w:iCs/>
              </w:rPr>
            </w:pPr>
          </w:p>
        </w:tc>
        <w:tc>
          <w:tcPr>
            <w:tcW w:w="3243" w:type="dxa"/>
            <w:vAlign w:val="center"/>
          </w:tcPr>
          <w:p w14:paraId="68E5C775" w14:textId="77777777" w:rsidR="00DA395C" w:rsidRPr="00AE4A84" w:rsidRDefault="00DA395C" w:rsidP="00BD1D44">
            <w:pPr>
              <w:pStyle w:val="TableText0"/>
              <w:jc w:val="center"/>
              <w:rPr>
                <w:rFonts w:cs="Arial"/>
                <w:iCs/>
              </w:rPr>
            </w:pPr>
          </w:p>
        </w:tc>
      </w:tr>
      <w:tr w:rsidR="00DA395C" w:rsidRPr="00AE4A84" w14:paraId="110EDF55" w14:textId="77777777" w:rsidTr="000763CA">
        <w:trPr>
          <w:trHeight w:hRule="exact" w:val="288"/>
        </w:trPr>
        <w:tc>
          <w:tcPr>
            <w:tcW w:w="1710" w:type="dxa"/>
            <w:vAlign w:val="center"/>
          </w:tcPr>
          <w:p w14:paraId="7381FDED" w14:textId="77777777" w:rsidR="00DA395C" w:rsidRPr="00AE4A84" w:rsidRDefault="00DA395C" w:rsidP="00BD1D44">
            <w:pPr>
              <w:pStyle w:val="TableText0"/>
              <w:jc w:val="center"/>
              <w:rPr>
                <w:rFonts w:cs="Arial"/>
                <w:iCs/>
              </w:rPr>
            </w:pPr>
            <w:r w:rsidRPr="00AE4A84">
              <w:rPr>
                <w:rFonts w:cs="Arial"/>
                <w:iCs/>
              </w:rPr>
              <w:t>25</w:t>
            </w:r>
          </w:p>
        </w:tc>
        <w:tc>
          <w:tcPr>
            <w:tcW w:w="1707" w:type="dxa"/>
            <w:vAlign w:val="center"/>
          </w:tcPr>
          <w:p w14:paraId="5CF772B2" w14:textId="77777777" w:rsidR="00DA395C" w:rsidRPr="00AE4A84" w:rsidRDefault="00DA395C" w:rsidP="00BD1D44">
            <w:pPr>
              <w:pStyle w:val="TableText0"/>
              <w:jc w:val="center"/>
              <w:rPr>
                <w:rFonts w:cs="Arial"/>
                <w:iCs/>
              </w:rPr>
            </w:pPr>
          </w:p>
        </w:tc>
        <w:tc>
          <w:tcPr>
            <w:tcW w:w="3243" w:type="dxa"/>
            <w:vAlign w:val="center"/>
          </w:tcPr>
          <w:p w14:paraId="1BF7EB69" w14:textId="77777777" w:rsidR="00DA395C" w:rsidRPr="00AE4A84" w:rsidRDefault="00DA395C" w:rsidP="00BD1D44">
            <w:pPr>
              <w:pStyle w:val="TableText0"/>
              <w:jc w:val="center"/>
              <w:rPr>
                <w:rFonts w:cs="Arial"/>
                <w:iCs/>
              </w:rPr>
            </w:pPr>
          </w:p>
        </w:tc>
      </w:tr>
      <w:tr w:rsidR="00DA395C" w:rsidRPr="00AE4A84" w14:paraId="5408A9CB" w14:textId="77777777" w:rsidTr="000763CA">
        <w:trPr>
          <w:trHeight w:hRule="exact" w:val="288"/>
        </w:trPr>
        <w:tc>
          <w:tcPr>
            <w:tcW w:w="1710" w:type="dxa"/>
            <w:vAlign w:val="center"/>
          </w:tcPr>
          <w:p w14:paraId="029A7E99" w14:textId="77777777" w:rsidR="00DA395C" w:rsidRPr="00AE4A84" w:rsidRDefault="00DA395C" w:rsidP="00BD1D44">
            <w:pPr>
              <w:pStyle w:val="TableText0"/>
              <w:jc w:val="center"/>
              <w:rPr>
                <w:rFonts w:cs="Arial"/>
                <w:iCs/>
              </w:rPr>
            </w:pPr>
            <w:r w:rsidRPr="00AE4A84">
              <w:rPr>
                <w:rFonts w:cs="Arial"/>
                <w:iCs/>
              </w:rPr>
              <w:t>26</w:t>
            </w:r>
          </w:p>
        </w:tc>
        <w:tc>
          <w:tcPr>
            <w:tcW w:w="1707" w:type="dxa"/>
            <w:vAlign w:val="center"/>
          </w:tcPr>
          <w:p w14:paraId="7BF76854" w14:textId="77777777" w:rsidR="00DA395C" w:rsidRPr="00AE4A84" w:rsidRDefault="00DA395C" w:rsidP="00BD1D44">
            <w:pPr>
              <w:pStyle w:val="TableText0"/>
              <w:jc w:val="center"/>
              <w:rPr>
                <w:rFonts w:cs="Arial"/>
                <w:iCs/>
              </w:rPr>
            </w:pPr>
          </w:p>
        </w:tc>
        <w:tc>
          <w:tcPr>
            <w:tcW w:w="3243" w:type="dxa"/>
            <w:vAlign w:val="center"/>
          </w:tcPr>
          <w:p w14:paraId="5D6A59EC" w14:textId="77777777" w:rsidR="00DA395C" w:rsidRPr="00AE4A84" w:rsidRDefault="00DA395C" w:rsidP="00BD1D44">
            <w:pPr>
              <w:pStyle w:val="TableText0"/>
              <w:jc w:val="center"/>
              <w:rPr>
                <w:rFonts w:cs="Arial"/>
                <w:iCs/>
              </w:rPr>
            </w:pPr>
          </w:p>
        </w:tc>
      </w:tr>
      <w:tr w:rsidR="00DA395C" w:rsidRPr="00AE4A84" w14:paraId="68C9317D" w14:textId="77777777" w:rsidTr="000763CA">
        <w:trPr>
          <w:trHeight w:hRule="exact" w:val="307"/>
        </w:trPr>
        <w:tc>
          <w:tcPr>
            <w:tcW w:w="1710" w:type="dxa"/>
            <w:vAlign w:val="center"/>
          </w:tcPr>
          <w:p w14:paraId="6B66C2A3" w14:textId="77777777" w:rsidR="00DA395C" w:rsidRPr="00AE4A84" w:rsidRDefault="00DA395C" w:rsidP="00BD1D44">
            <w:pPr>
              <w:pStyle w:val="TableText0"/>
              <w:jc w:val="center"/>
              <w:rPr>
                <w:rFonts w:cs="Arial"/>
                <w:iCs/>
              </w:rPr>
            </w:pPr>
            <w:r w:rsidRPr="00AE4A84">
              <w:rPr>
                <w:rFonts w:cs="Arial"/>
                <w:iCs/>
              </w:rPr>
              <w:t>27</w:t>
            </w:r>
          </w:p>
        </w:tc>
        <w:tc>
          <w:tcPr>
            <w:tcW w:w="1707" w:type="dxa"/>
            <w:vAlign w:val="center"/>
          </w:tcPr>
          <w:p w14:paraId="6045C4A6" w14:textId="77777777" w:rsidR="00DA395C" w:rsidRPr="00AE4A84" w:rsidRDefault="00DA395C" w:rsidP="00BD1D44">
            <w:pPr>
              <w:pStyle w:val="TableText0"/>
              <w:jc w:val="center"/>
              <w:rPr>
                <w:rFonts w:cs="Arial"/>
                <w:iCs/>
              </w:rPr>
            </w:pPr>
            <w:r w:rsidRPr="00AE4A84">
              <w:rPr>
                <w:rFonts w:cs="Arial"/>
                <w:iCs/>
              </w:rPr>
              <w:t>v</w:t>
            </w:r>
          </w:p>
        </w:tc>
        <w:tc>
          <w:tcPr>
            <w:tcW w:w="3243" w:type="dxa"/>
            <w:vAlign w:val="center"/>
          </w:tcPr>
          <w:p w14:paraId="6F96019F" w14:textId="77777777" w:rsidR="00DA395C" w:rsidRPr="00AE4A84" w:rsidRDefault="00DA395C" w:rsidP="00BD1D44">
            <w:pPr>
              <w:pStyle w:val="TableText0"/>
              <w:jc w:val="center"/>
              <w:rPr>
                <w:rFonts w:cs="Arial"/>
                <w:iCs/>
              </w:rPr>
            </w:pPr>
            <w:r w:rsidRPr="00AE4A84">
              <w:rPr>
                <w:rFonts w:cs="Arial"/>
                <w:iCs/>
              </w:rPr>
              <w:t>TAC_AREA_ID</w:t>
            </w:r>
          </w:p>
        </w:tc>
      </w:tr>
      <w:tr w:rsidR="00DA395C" w:rsidRPr="00AE4A84" w14:paraId="16A72D57" w14:textId="77777777" w:rsidTr="000763CA">
        <w:trPr>
          <w:trHeight w:hRule="exact" w:val="288"/>
        </w:trPr>
        <w:tc>
          <w:tcPr>
            <w:tcW w:w="1710" w:type="dxa"/>
            <w:vAlign w:val="center"/>
          </w:tcPr>
          <w:p w14:paraId="097C64A7" w14:textId="77777777" w:rsidR="00DA395C" w:rsidRPr="00AE4A84" w:rsidRDefault="00DA395C" w:rsidP="00BD1D44">
            <w:pPr>
              <w:pStyle w:val="TableText0"/>
              <w:jc w:val="center"/>
              <w:rPr>
                <w:rFonts w:cs="Arial"/>
                <w:iCs/>
              </w:rPr>
            </w:pPr>
            <w:r w:rsidRPr="00AE4A84">
              <w:rPr>
                <w:rFonts w:cs="Arial"/>
                <w:iCs/>
              </w:rPr>
              <w:t>28</w:t>
            </w:r>
          </w:p>
        </w:tc>
        <w:tc>
          <w:tcPr>
            <w:tcW w:w="1707" w:type="dxa"/>
            <w:vAlign w:val="center"/>
          </w:tcPr>
          <w:p w14:paraId="042DFECA" w14:textId="77777777" w:rsidR="00DA395C" w:rsidRPr="00AE4A84" w:rsidRDefault="00DA395C" w:rsidP="00BD1D44">
            <w:pPr>
              <w:pStyle w:val="TableText0"/>
              <w:jc w:val="center"/>
              <w:rPr>
                <w:rFonts w:cs="Arial"/>
                <w:iCs/>
              </w:rPr>
            </w:pPr>
          </w:p>
        </w:tc>
        <w:tc>
          <w:tcPr>
            <w:tcW w:w="3243" w:type="dxa"/>
            <w:vAlign w:val="bottom"/>
          </w:tcPr>
          <w:p w14:paraId="73942D9F" w14:textId="77777777" w:rsidR="00DA395C" w:rsidRPr="00AE4A84" w:rsidRDefault="00DA395C" w:rsidP="00BD1D44">
            <w:pPr>
              <w:pStyle w:val="TableText0"/>
              <w:jc w:val="center"/>
              <w:rPr>
                <w:rFonts w:cs="Arial"/>
                <w:iCs/>
              </w:rPr>
            </w:pPr>
          </w:p>
        </w:tc>
      </w:tr>
      <w:tr w:rsidR="00DA395C" w:rsidRPr="00AE4A84" w14:paraId="456B9A32" w14:textId="77777777" w:rsidTr="000763CA">
        <w:trPr>
          <w:trHeight w:hRule="exact" w:val="288"/>
        </w:trPr>
        <w:tc>
          <w:tcPr>
            <w:tcW w:w="1710" w:type="dxa"/>
            <w:vAlign w:val="center"/>
          </w:tcPr>
          <w:p w14:paraId="268330C2" w14:textId="77777777" w:rsidR="00DA395C" w:rsidRPr="00AE4A84" w:rsidRDefault="00DA395C" w:rsidP="00BD1D44">
            <w:pPr>
              <w:pStyle w:val="TableText0"/>
              <w:jc w:val="center"/>
              <w:rPr>
                <w:rFonts w:cs="Arial"/>
                <w:iCs/>
              </w:rPr>
            </w:pPr>
            <w:r w:rsidRPr="00AE4A84">
              <w:rPr>
                <w:rFonts w:cs="Arial"/>
                <w:iCs/>
              </w:rPr>
              <w:t>29</w:t>
            </w:r>
          </w:p>
        </w:tc>
        <w:tc>
          <w:tcPr>
            <w:tcW w:w="1707" w:type="dxa"/>
            <w:vAlign w:val="bottom"/>
          </w:tcPr>
          <w:p w14:paraId="11F24744" w14:textId="77777777" w:rsidR="00DA395C" w:rsidRPr="00AE4A84" w:rsidRDefault="00DA395C" w:rsidP="00BD1D44">
            <w:pPr>
              <w:pStyle w:val="TableText0"/>
              <w:jc w:val="center"/>
              <w:rPr>
                <w:rFonts w:cs="Arial"/>
                <w:iCs/>
              </w:rPr>
            </w:pPr>
          </w:p>
        </w:tc>
        <w:tc>
          <w:tcPr>
            <w:tcW w:w="3243" w:type="dxa"/>
            <w:vAlign w:val="bottom"/>
          </w:tcPr>
          <w:p w14:paraId="16A4A571" w14:textId="77777777" w:rsidR="00DA395C" w:rsidRPr="00AE4A84" w:rsidRDefault="00DA395C" w:rsidP="00BD1D44">
            <w:pPr>
              <w:pStyle w:val="TableText0"/>
              <w:jc w:val="center"/>
              <w:rPr>
                <w:rFonts w:cs="Arial"/>
                <w:iCs/>
              </w:rPr>
            </w:pPr>
          </w:p>
        </w:tc>
      </w:tr>
      <w:tr w:rsidR="00DA395C" w:rsidRPr="00AE4A84" w14:paraId="3FCDF0C1" w14:textId="77777777" w:rsidTr="000763CA">
        <w:trPr>
          <w:trHeight w:hRule="exact" w:val="288"/>
        </w:trPr>
        <w:tc>
          <w:tcPr>
            <w:tcW w:w="1710" w:type="dxa"/>
            <w:vAlign w:val="center"/>
          </w:tcPr>
          <w:p w14:paraId="4C074834" w14:textId="77777777" w:rsidR="00DA395C" w:rsidRPr="00AE4A84" w:rsidRDefault="00DA395C" w:rsidP="00BD1D44">
            <w:pPr>
              <w:pStyle w:val="TableText0"/>
              <w:jc w:val="center"/>
              <w:rPr>
                <w:rFonts w:cs="Arial"/>
                <w:iCs/>
              </w:rPr>
            </w:pPr>
            <w:r w:rsidRPr="00AE4A84">
              <w:rPr>
                <w:rFonts w:cs="Arial"/>
                <w:iCs/>
              </w:rPr>
              <w:t>30</w:t>
            </w:r>
          </w:p>
        </w:tc>
        <w:tc>
          <w:tcPr>
            <w:tcW w:w="1707" w:type="dxa"/>
            <w:vAlign w:val="bottom"/>
          </w:tcPr>
          <w:p w14:paraId="4E69DD23" w14:textId="77777777" w:rsidR="00DA395C" w:rsidRPr="00AE4A84" w:rsidRDefault="00DA395C" w:rsidP="00BD1D44">
            <w:pPr>
              <w:pStyle w:val="TableText0"/>
              <w:jc w:val="center"/>
              <w:rPr>
                <w:rFonts w:cs="Arial"/>
                <w:iCs/>
              </w:rPr>
            </w:pPr>
          </w:p>
        </w:tc>
        <w:tc>
          <w:tcPr>
            <w:tcW w:w="3243" w:type="dxa"/>
            <w:vAlign w:val="bottom"/>
          </w:tcPr>
          <w:p w14:paraId="4E557748" w14:textId="77777777" w:rsidR="00DA395C" w:rsidRPr="00AE4A84" w:rsidRDefault="00DA395C" w:rsidP="00BD1D44">
            <w:pPr>
              <w:pStyle w:val="TableText0"/>
              <w:jc w:val="center"/>
              <w:rPr>
                <w:rFonts w:cs="Arial"/>
                <w:iCs/>
              </w:rPr>
            </w:pPr>
          </w:p>
        </w:tc>
      </w:tr>
    </w:tbl>
    <w:p w14:paraId="5A99EFA8" w14:textId="77777777" w:rsidR="00DA395C" w:rsidRPr="00AE4A84" w:rsidRDefault="00DA395C" w:rsidP="00BD1D44"/>
    <w:p w14:paraId="5E8BEE2D" w14:textId="77777777" w:rsidR="00DA395C" w:rsidRPr="00AE4A84" w:rsidRDefault="00DA395C" w:rsidP="00BD1D44"/>
    <w:p w14:paraId="393D0EA3" w14:textId="77777777" w:rsidR="009735E3" w:rsidRPr="00AE4A84" w:rsidRDefault="009735E3" w:rsidP="00BD1D44">
      <w:pPr>
        <w:pStyle w:val="Config1"/>
        <w:numPr>
          <w:ilvl w:val="0"/>
          <w:numId w:val="0"/>
        </w:numPr>
        <w:rPr>
          <w:b/>
          <w:bCs/>
          <w:u w:val="single"/>
        </w:rPr>
      </w:pPr>
      <w:bookmarkStart w:id="735" w:name="_Toc142488656"/>
      <w:bookmarkStart w:id="736" w:name="_Toc235197060"/>
      <w:r w:rsidRPr="00AE4A84">
        <w:rPr>
          <w:b/>
          <w:bCs/>
          <w:u w:val="single"/>
        </w:rPr>
        <w:t>Resource Adequacy</w:t>
      </w:r>
      <w:bookmarkEnd w:id="523"/>
      <w:bookmarkEnd w:id="735"/>
      <w:bookmarkEnd w:id="736"/>
    </w:p>
    <w:p w14:paraId="76675855" w14:textId="77777777" w:rsidR="00BE1A34" w:rsidRPr="00AE4A84" w:rsidRDefault="00BE1A34" w:rsidP="00BD1D44">
      <w:pPr>
        <w:pStyle w:val="Heading3"/>
        <w:rPr>
          <w:i w:val="0"/>
        </w:rPr>
      </w:pPr>
      <w:bookmarkStart w:id="737" w:name="_Toc316631048"/>
      <w:bookmarkStart w:id="738" w:name="_Toc142488657"/>
      <w:bookmarkStart w:id="739" w:name="_Toc235197061"/>
      <w:r w:rsidRPr="00AE4A84">
        <w:rPr>
          <w:i w:val="0"/>
        </w:rPr>
        <w:t>CPM Settlement</w:t>
      </w:r>
      <w:bookmarkEnd w:id="737"/>
      <w:bookmarkEnd w:id="738"/>
      <w:bookmarkEnd w:id="739"/>
      <w:r w:rsidRPr="00AE4A84">
        <w:rPr>
          <w:b/>
          <w:i w:val="0"/>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BE1A34" w:rsidRPr="00AE4A84" w14:paraId="269C32A5" w14:textId="77777777" w:rsidTr="007E1F78">
        <w:trPr>
          <w:trHeight w:hRule="exact" w:val="442"/>
        </w:trPr>
        <w:tc>
          <w:tcPr>
            <w:tcW w:w="1710" w:type="dxa"/>
            <w:shd w:val="clear" w:color="auto" w:fill="E6E6E6"/>
            <w:vAlign w:val="center"/>
          </w:tcPr>
          <w:p w14:paraId="75B49BE7" w14:textId="77777777" w:rsidR="00BE1A34" w:rsidRPr="00AE4A84" w:rsidRDefault="00BE1A34" w:rsidP="00BD1D44">
            <w:pPr>
              <w:pStyle w:val="TableBoldCharCharCharCharChar1Char"/>
              <w:keepNext/>
              <w:ind w:left="119"/>
              <w:jc w:val="center"/>
            </w:pPr>
            <w:r w:rsidRPr="00AE4A84">
              <w:t>Attribute Number</w:t>
            </w:r>
          </w:p>
        </w:tc>
        <w:tc>
          <w:tcPr>
            <w:tcW w:w="1707" w:type="dxa"/>
            <w:shd w:val="clear" w:color="auto" w:fill="E6E6E6"/>
            <w:vAlign w:val="center"/>
          </w:tcPr>
          <w:p w14:paraId="2CCDE3D5" w14:textId="77777777" w:rsidR="00BE1A34" w:rsidRPr="00AE4A84" w:rsidRDefault="00BE1A34" w:rsidP="00BD1D44">
            <w:pPr>
              <w:pStyle w:val="TableBoldCharCharCharCharChar1Char"/>
              <w:keepNext/>
              <w:ind w:left="119"/>
              <w:jc w:val="center"/>
            </w:pPr>
            <w:r w:rsidRPr="00AE4A84">
              <w:t>Attribute Symbol</w:t>
            </w:r>
          </w:p>
        </w:tc>
        <w:tc>
          <w:tcPr>
            <w:tcW w:w="3243" w:type="dxa"/>
            <w:shd w:val="clear" w:color="auto" w:fill="E6E6E6"/>
            <w:vAlign w:val="center"/>
          </w:tcPr>
          <w:p w14:paraId="71AA200B" w14:textId="77777777" w:rsidR="00BE1A34" w:rsidRPr="00AE4A84" w:rsidRDefault="00BE1A34" w:rsidP="00BD1D44">
            <w:pPr>
              <w:pStyle w:val="TableBoldCharCharCharCharChar1Char"/>
              <w:keepNext/>
              <w:ind w:left="119"/>
              <w:jc w:val="center"/>
            </w:pPr>
            <w:r w:rsidRPr="00AE4A84">
              <w:t>Common Attribute Name</w:t>
            </w:r>
          </w:p>
        </w:tc>
      </w:tr>
      <w:tr w:rsidR="00665260" w:rsidRPr="00AE4A84" w14:paraId="72A53081" w14:textId="77777777" w:rsidTr="008470DF">
        <w:trPr>
          <w:trHeight w:hRule="exact" w:val="288"/>
        </w:trPr>
        <w:tc>
          <w:tcPr>
            <w:tcW w:w="1710" w:type="dxa"/>
            <w:vAlign w:val="center"/>
          </w:tcPr>
          <w:p w14:paraId="514FA61A" w14:textId="77777777" w:rsidR="00665260" w:rsidRPr="00AE4A84" w:rsidRDefault="00665260" w:rsidP="00BD1D44">
            <w:pPr>
              <w:pStyle w:val="TableText0"/>
              <w:jc w:val="center"/>
              <w:rPr>
                <w:rFonts w:cs="Arial"/>
                <w:iCs/>
              </w:rPr>
            </w:pPr>
            <w:r w:rsidRPr="00AE4A84">
              <w:rPr>
                <w:rFonts w:cs="Arial"/>
                <w:iCs/>
              </w:rPr>
              <w:t>16</w:t>
            </w:r>
          </w:p>
        </w:tc>
        <w:tc>
          <w:tcPr>
            <w:tcW w:w="1707" w:type="dxa"/>
          </w:tcPr>
          <w:p w14:paraId="77A41C31" w14:textId="77777777" w:rsidR="00665260" w:rsidRPr="00AE4A84" w:rsidRDefault="00665260" w:rsidP="00BD1D44">
            <w:pPr>
              <w:pStyle w:val="TableText0"/>
              <w:jc w:val="center"/>
              <w:rPr>
                <w:rFonts w:cs="Arial"/>
                <w:iCs/>
              </w:rPr>
            </w:pPr>
            <w:r w:rsidRPr="00AE4A84">
              <w:rPr>
                <w:rFonts w:cs="Arial"/>
                <w:iCs/>
              </w:rPr>
              <w:t>R’</w:t>
            </w:r>
          </w:p>
        </w:tc>
        <w:tc>
          <w:tcPr>
            <w:tcW w:w="3243" w:type="dxa"/>
            <w:vAlign w:val="bottom"/>
          </w:tcPr>
          <w:p w14:paraId="6DDA8174" w14:textId="77777777" w:rsidR="00665260" w:rsidRPr="00AE4A84" w:rsidRDefault="00665260" w:rsidP="00BD1D44">
            <w:pPr>
              <w:pStyle w:val="TableText0"/>
              <w:jc w:val="center"/>
              <w:rPr>
                <w:rFonts w:cs="Arial"/>
                <w:iCs/>
              </w:rPr>
            </w:pPr>
            <w:r w:rsidRPr="00AE4A84">
              <w:rPr>
                <w:rFonts w:cs="Arial"/>
                <w:iCs/>
                <w:color w:val="000000"/>
              </w:rPr>
              <w:t>PENALTY_RSRC_ID</w:t>
            </w:r>
          </w:p>
        </w:tc>
      </w:tr>
      <w:tr w:rsidR="00665260" w:rsidRPr="00AE4A84" w14:paraId="5DE59493" w14:textId="77777777" w:rsidTr="00665260">
        <w:trPr>
          <w:trHeight w:hRule="exact" w:val="460"/>
        </w:trPr>
        <w:tc>
          <w:tcPr>
            <w:tcW w:w="1710" w:type="dxa"/>
            <w:vAlign w:val="center"/>
          </w:tcPr>
          <w:p w14:paraId="4642BE52" w14:textId="77777777" w:rsidR="00665260" w:rsidRPr="00AE4A84" w:rsidRDefault="00665260" w:rsidP="00BD1D44">
            <w:pPr>
              <w:pStyle w:val="TableText0"/>
              <w:jc w:val="center"/>
              <w:rPr>
                <w:rFonts w:cs="Arial"/>
                <w:iCs/>
              </w:rPr>
            </w:pPr>
            <w:r w:rsidRPr="00AE4A84">
              <w:rPr>
                <w:rFonts w:cs="Arial"/>
                <w:iCs/>
              </w:rPr>
              <w:t>17</w:t>
            </w:r>
          </w:p>
        </w:tc>
        <w:tc>
          <w:tcPr>
            <w:tcW w:w="1707" w:type="dxa"/>
          </w:tcPr>
          <w:p w14:paraId="098C3A91" w14:textId="77777777" w:rsidR="00665260" w:rsidRPr="00AE4A84" w:rsidRDefault="00665260" w:rsidP="00BD1D44">
            <w:pPr>
              <w:pStyle w:val="TableText0"/>
              <w:jc w:val="center"/>
              <w:rPr>
                <w:rFonts w:cs="Arial"/>
                <w:iCs/>
              </w:rPr>
            </w:pPr>
            <w:r w:rsidRPr="00AE4A84">
              <w:rPr>
                <w:rFonts w:cs="Arial"/>
                <w:iCs/>
              </w:rPr>
              <w:t>U’ / p</w:t>
            </w:r>
          </w:p>
        </w:tc>
        <w:tc>
          <w:tcPr>
            <w:tcW w:w="3243" w:type="dxa"/>
          </w:tcPr>
          <w:p w14:paraId="63AF79EE" w14:textId="77777777" w:rsidR="00665260" w:rsidRPr="00AE4A84" w:rsidRDefault="00665260" w:rsidP="00FD6216">
            <w:pPr>
              <w:pStyle w:val="TableText0"/>
              <w:jc w:val="center"/>
              <w:rPr>
                <w:rFonts w:cs="Arial"/>
                <w:iCs/>
              </w:rPr>
            </w:pPr>
            <w:r w:rsidRPr="00AE4A84">
              <w:rPr>
                <w:rFonts w:cs="Arial"/>
                <w:iCs/>
              </w:rPr>
              <w:t>BILL_PERIOD_START /</w:t>
            </w:r>
            <w:r w:rsidRPr="00AE4A84">
              <w:rPr>
                <w:rFonts w:cs="Arial"/>
                <w:iCs/>
                <w:color w:val="000000"/>
              </w:rPr>
              <w:t>PRICE_NODE_ID</w:t>
            </w:r>
          </w:p>
        </w:tc>
      </w:tr>
      <w:tr w:rsidR="00665260" w:rsidRPr="00AE4A84" w14:paraId="114C8BE1" w14:textId="77777777" w:rsidTr="00225AC8">
        <w:trPr>
          <w:trHeight w:hRule="exact" w:val="442"/>
        </w:trPr>
        <w:tc>
          <w:tcPr>
            <w:tcW w:w="1710" w:type="dxa"/>
            <w:vAlign w:val="center"/>
          </w:tcPr>
          <w:p w14:paraId="4B81A192" w14:textId="77777777" w:rsidR="00665260" w:rsidRPr="00AE4A84" w:rsidRDefault="00665260" w:rsidP="00BD1D44">
            <w:pPr>
              <w:pStyle w:val="TableText0"/>
              <w:jc w:val="center"/>
              <w:rPr>
                <w:rFonts w:cs="Arial"/>
                <w:iCs/>
              </w:rPr>
            </w:pPr>
            <w:r w:rsidRPr="00AE4A84">
              <w:rPr>
                <w:rFonts w:cs="Arial"/>
                <w:iCs/>
              </w:rPr>
              <w:t>18</w:t>
            </w:r>
          </w:p>
        </w:tc>
        <w:tc>
          <w:tcPr>
            <w:tcW w:w="1707" w:type="dxa"/>
          </w:tcPr>
          <w:p w14:paraId="47203388" w14:textId="77777777" w:rsidR="00665260" w:rsidRPr="00AE4A84" w:rsidRDefault="00665260" w:rsidP="00BD1D44">
            <w:pPr>
              <w:pStyle w:val="TableText0"/>
              <w:jc w:val="center"/>
              <w:rPr>
                <w:rFonts w:cs="Arial"/>
                <w:iCs/>
              </w:rPr>
            </w:pPr>
            <w:r w:rsidRPr="00AE4A84">
              <w:rPr>
                <w:rFonts w:cs="Arial"/>
                <w:iCs/>
              </w:rPr>
              <w:t>U / W’</w:t>
            </w:r>
          </w:p>
        </w:tc>
        <w:tc>
          <w:tcPr>
            <w:tcW w:w="3243" w:type="dxa"/>
          </w:tcPr>
          <w:p w14:paraId="3965CBE9" w14:textId="77777777" w:rsidR="00665260" w:rsidRPr="00AE4A84" w:rsidRDefault="00665260" w:rsidP="00BD1D44">
            <w:pPr>
              <w:pStyle w:val="TableText0"/>
              <w:jc w:val="center"/>
              <w:rPr>
                <w:rFonts w:cs="Arial"/>
                <w:iCs/>
              </w:rPr>
            </w:pPr>
            <w:r w:rsidRPr="00AE4A84">
              <w:rPr>
                <w:rFonts w:cs="Arial"/>
                <w:iCs/>
              </w:rPr>
              <w:t xml:space="preserve">BILL_PERIOD_END / </w:t>
            </w:r>
            <w:r w:rsidRPr="00AE4A84">
              <w:rPr>
                <w:rFonts w:cs="Arial"/>
                <w:iCs/>
                <w:color w:val="000000"/>
              </w:rPr>
              <w:t>MSS_EMISSION_PAY_FLAG</w:t>
            </w:r>
          </w:p>
        </w:tc>
      </w:tr>
      <w:tr w:rsidR="00225AC8" w:rsidRPr="00AE4A84" w14:paraId="3C90C443" w14:textId="77777777" w:rsidTr="008470DF">
        <w:trPr>
          <w:trHeight w:hRule="exact" w:val="288"/>
        </w:trPr>
        <w:tc>
          <w:tcPr>
            <w:tcW w:w="1710" w:type="dxa"/>
            <w:vAlign w:val="center"/>
          </w:tcPr>
          <w:p w14:paraId="409EEF3C" w14:textId="77777777" w:rsidR="00225AC8" w:rsidRPr="00AE4A84" w:rsidRDefault="00225AC8" w:rsidP="00BD1D44">
            <w:pPr>
              <w:pStyle w:val="TableText0"/>
              <w:jc w:val="center"/>
              <w:rPr>
                <w:rFonts w:cs="Arial"/>
                <w:iCs/>
              </w:rPr>
            </w:pPr>
            <w:r w:rsidRPr="00AE4A84">
              <w:rPr>
                <w:rFonts w:cs="Arial"/>
                <w:iCs/>
              </w:rPr>
              <w:t>19</w:t>
            </w:r>
          </w:p>
        </w:tc>
        <w:tc>
          <w:tcPr>
            <w:tcW w:w="1707" w:type="dxa"/>
            <w:vAlign w:val="bottom"/>
          </w:tcPr>
          <w:p w14:paraId="2C4CA8FD" w14:textId="77777777" w:rsidR="00225AC8" w:rsidRPr="00AE4A84" w:rsidRDefault="00225AC8" w:rsidP="00BD1D44">
            <w:pPr>
              <w:pStyle w:val="TableText0"/>
              <w:jc w:val="center"/>
              <w:rPr>
                <w:rFonts w:cs="Arial"/>
                <w:iCs/>
              </w:rPr>
            </w:pPr>
            <w:r w:rsidRPr="00AE4A84">
              <w:rPr>
                <w:rFonts w:cs="Arial"/>
                <w:iCs/>
                <w:color w:val="000000"/>
              </w:rPr>
              <w:t>Q</w:t>
            </w:r>
          </w:p>
        </w:tc>
        <w:tc>
          <w:tcPr>
            <w:tcW w:w="3243" w:type="dxa"/>
            <w:vAlign w:val="bottom"/>
          </w:tcPr>
          <w:p w14:paraId="13FBC3BC" w14:textId="77777777" w:rsidR="00225AC8" w:rsidRPr="00AE4A84" w:rsidRDefault="00225AC8" w:rsidP="00BD1D44">
            <w:pPr>
              <w:pStyle w:val="TableText0"/>
              <w:jc w:val="center"/>
              <w:rPr>
                <w:rFonts w:cs="Arial"/>
                <w:iCs/>
              </w:rPr>
            </w:pPr>
            <w:r w:rsidRPr="00AE4A84">
              <w:rPr>
                <w:rFonts w:cs="Arial"/>
                <w:iCs/>
                <w:color w:val="000000"/>
              </w:rPr>
              <w:t>INTERTIE_ID</w:t>
            </w:r>
          </w:p>
        </w:tc>
      </w:tr>
      <w:tr w:rsidR="00225AC8" w:rsidRPr="00AE4A84" w14:paraId="40DA9EC4" w14:textId="77777777" w:rsidTr="008470DF">
        <w:trPr>
          <w:trHeight w:hRule="exact" w:val="288"/>
        </w:trPr>
        <w:tc>
          <w:tcPr>
            <w:tcW w:w="1710" w:type="dxa"/>
            <w:vAlign w:val="center"/>
          </w:tcPr>
          <w:p w14:paraId="18C60453" w14:textId="77777777" w:rsidR="00225AC8" w:rsidRPr="00AE4A84" w:rsidRDefault="00225AC8" w:rsidP="00BD1D44">
            <w:pPr>
              <w:pStyle w:val="TableText0"/>
              <w:jc w:val="center"/>
              <w:rPr>
                <w:rFonts w:cs="Arial"/>
                <w:iCs/>
              </w:rPr>
            </w:pPr>
            <w:r w:rsidRPr="00AE4A84">
              <w:rPr>
                <w:rFonts w:cs="Arial"/>
                <w:iCs/>
              </w:rPr>
              <w:t>20</w:t>
            </w:r>
          </w:p>
        </w:tc>
        <w:tc>
          <w:tcPr>
            <w:tcW w:w="1707" w:type="dxa"/>
            <w:vAlign w:val="bottom"/>
          </w:tcPr>
          <w:p w14:paraId="7FA0B0A7" w14:textId="77777777" w:rsidR="00225AC8" w:rsidRPr="00AE4A84" w:rsidRDefault="00225AC8" w:rsidP="00BD1D44">
            <w:pPr>
              <w:pStyle w:val="TableText0"/>
              <w:jc w:val="center"/>
              <w:rPr>
                <w:rFonts w:cs="Arial"/>
                <w:iCs/>
              </w:rPr>
            </w:pPr>
            <w:r w:rsidRPr="00AE4A84">
              <w:rPr>
                <w:rFonts w:cs="Arial"/>
                <w:iCs/>
                <w:color w:val="000000"/>
              </w:rPr>
              <w:t>F’</w:t>
            </w:r>
          </w:p>
        </w:tc>
        <w:tc>
          <w:tcPr>
            <w:tcW w:w="3243" w:type="dxa"/>
            <w:vAlign w:val="bottom"/>
          </w:tcPr>
          <w:p w14:paraId="52A5E1F7" w14:textId="77777777" w:rsidR="00225AC8" w:rsidRPr="00AE4A84" w:rsidRDefault="00225AC8" w:rsidP="00BD1D44">
            <w:pPr>
              <w:pStyle w:val="TableText0"/>
              <w:jc w:val="center"/>
              <w:rPr>
                <w:rFonts w:cs="Arial"/>
                <w:iCs/>
              </w:rPr>
            </w:pPr>
            <w:r w:rsidRPr="00AE4A84">
              <w:rPr>
                <w:rFonts w:cs="Arial"/>
                <w:iCs/>
                <w:color w:val="000000"/>
              </w:rPr>
              <w:t>ENTITY_COMPONENT_TYPE</w:t>
            </w:r>
          </w:p>
        </w:tc>
      </w:tr>
      <w:tr w:rsidR="00225AC8" w:rsidRPr="00AE4A84" w14:paraId="456C5A8F" w14:textId="77777777" w:rsidTr="008470DF">
        <w:trPr>
          <w:trHeight w:hRule="exact" w:val="288"/>
        </w:trPr>
        <w:tc>
          <w:tcPr>
            <w:tcW w:w="1710" w:type="dxa"/>
            <w:vAlign w:val="center"/>
          </w:tcPr>
          <w:p w14:paraId="1E099D79" w14:textId="77777777" w:rsidR="00225AC8" w:rsidRPr="00AE4A84" w:rsidRDefault="00225AC8" w:rsidP="00BD1D44">
            <w:pPr>
              <w:pStyle w:val="TableText0"/>
              <w:jc w:val="center"/>
              <w:rPr>
                <w:rFonts w:cs="Arial"/>
                <w:iCs/>
              </w:rPr>
            </w:pPr>
            <w:r w:rsidRPr="00AE4A84">
              <w:rPr>
                <w:rFonts w:cs="Arial"/>
                <w:iCs/>
              </w:rPr>
              <w:t>21</w:t>
            </w:r>
          </w:p>
        </w:tc>
        <w:tc>
          <w:tcPr>
            <w:tcW w:w="1707" w:type="dxa"/>
            <w:vAlign w:val="bottom"/>
          </w:tcPr>
          <w:p w14:paraId="71EADD62" w14:textId="77777777" w:rsidR="00225AC8" w:rsidRPr="00AE4A84" w:rsidRDefault="00225AC8" w:rsidP="00BD1D44">
            <w:pPr>
              <w:pStyle w:val="TableText0"/>
              <w:jc w:val="center"/>
              <w:rPr>
                <w:rFonts w:cs="Arial"/>
                <w:iCs/>
              </w:rPr>
            </w:pPr>
            <w:r w:rsidRPr="00AE4A84">
              <w:rPr>
                <w:rFonts w:cs="Arial"/>
                <w:iCs/>
                <w:color w:val="000000"/>
              </w:rPr>
              <w:t>S’</w:t>
            </w:r>
          </w:p>
        </w:tc>
        <w:tc>
          <w:tcPr>
            <w:tcW w:w="3243" w:type="dxa"/>
            <w:vAlign w:val="bottom"/>
          </w:tcPr>
          <w:p w14:paraId="5A3BDBCE" w14:textId="77777777" w:rsidR="00225AC8" w:rsidRPr="00AE4A84" w:rsidRDefault="00225AC8" w:rsidP="00BD1D44">
            <w:pPr>
              <w:pStyle w:val="TableText0"/>
              <w:jc w:val="center"/>
              <w:rPr>
                <w:rFonts w:cs="Arial"/>
                <w:iCs/>
              </w:rPr>
            </w:pPr>
            <w:r w:rsidRPr="00AE4A84">
              <w:rPr>
                <w:rFonts w:cs="Arial"/>
                <w:iCs/>
                <w:color w:val="000000"/>
              </w:rPr>
              <w:t>ENTITY_COMPONENT_SUBTYPE</w:t>
            </w:r>
          </w:p>
        </w:tc>
      </w:tr>
      <w:tr w:rsidR="00665260" w:rsidRPr="00AE4A84" w14:paraId="69056EEC" w14:textId="77777777" w:rsidTr="008470DF">
        <w:trPr>
          <w:trHeight w:hRule="exact" w:val="253"/>
        </w:trPr>
        <w:tc>
          <w:tcPr>
            <w:tcW w:w="1710" w:type="dxa"/>
            <w:vAlign w:val="center"/>
          </w:tcPr>
          <w:p w14:paraId="68DAE8ED" w14:textId="77777777" w:rsidR="00665260" w:rsidRPr="00AE4A84" w:rsidRDefault="00665260" w:rsidP="00BD1D44">
            <w:pPr>
              <w:pStyle w:val="TableText0"/>
              <w:jc w:val="center"/>
              <w:rPr>
                <w:rFonts w:cs="Arial"/>
                <w:iCs/>
              </w:rPr>
            </w:pPr>
            <w:r w:rsidRPr="00AE4A84">
              <w:rPr>
                <w:rFonts w:cs="Arial"/>
                <w:iCs/>
              </w:rPr>
              <w:t>22</w:t>
            </w:r>
          </w:p>
        </w:tc>
        <w:tc>
          <w:tcPr>
            <w:tcW w:w="1707" w:type="dxa"/>
          </w:tcPr>
          <w:p w14:paraId="3126C927" w14:textId="77777777" w:rsidR="00665260" w:rsidRPr="00AE4A84" w:rsidRDefault="00665260" w:rsidP="00BD1D44">
            <w:pPr>
              <w:pStyle w:val="TableText0"/>
              <w:jc w:val="center"/>
              <w:rPr>
                <w:rFonts w:cs="Arial"/>
                <w:iCs/>
              </w:rPr>
            </w:pPr>
            <w:r w:rsidRPr="00AE4A84">
              <w:rPr>
                <w:rFonts w:cs="Arial"/>
                <w:iCs/>
              </w:rPr>
              <w:t>o’</w:t>
            </w:r>
          </w:p>
        </w:tc>
        <w:tc>
          <w:tcPr>
            <w:tcW w:w="3243" w:type="dxa"/>
          </w:tcPr>
          <w:p w14:paraId="37FFBD14" w14:textId="77777777" w:rsidR="00665260" w:rsidRPr="00AE4A84" w:rsidRDefault="00665260" w:rsidP="00BD1D44">
            <w:pPr>
              <w:pStyle w:val="TableText0"/>
              <w:jc w:val="center"/>
              <w:rPr>
                <w:rFonts w:cs="Arial"/>
                <w:iCs/>
              </w:rPr>
            </w:pPr>
            <w:r w:rsidRPr="00AE4A84">
              <w:rPr>
                <w:rFonts w:cs="Arial"/>
                <w:iCs/>
              </w:rPr>
              <w:t>CPM_TYPE</w:t>
            </w:r>
          </w:p>
        </w:tc>
      </w:tr>
      <w:tr w:rsidR="00665260" w:rsidRPr="00AE4A84" w14:paraId="4D350547" w14:textId="77777777" w:rsidTr="007E1F78">
        <w:trPr>
          <w:trHeight w:hRule="exact" w:val="288"/>
        </w:trPr>
        <w:tc>
          <w:tcPr>
            <w:tcW w:w="1710" w:type="dxa"/>
            <w:vAlign w:val="center"/>
          </w:tcPr>
          <w:p w14:paraId="107D3897" w14:textId="77777777" w:rsidR="00665260" w:rsidRPr="00AE4A84" w:rsidRDefault="00665260" w:rsidP="00BD1D44">
            <w:pPr>
              <w:pStyle w:val="TableText0"/>
              <w:jc w:val="center"/>
              <w:rPr>
                <w:rFonts w:cs="Arial"/>
                <w:iCs/>
              </w:rPr>
            </w:pPr>
            <w:r w:rsidRPr="00AE4A84">
              <w:rPr>
                <w:rFonts w:cs="Arial"/>
                <w:iCs/>
              </w:rPr>
              <w:t>23</w:t>
            </w:r>
          </w:p>
        </w:tc>
        <w:tc>
          <w:tcPr>
            <w:tcW w:w="1707" w:type="dxa"/>
            <w:vAlign w:val="center"/>
          </w:tcPr>
          <w:p w14:paraId="2EF0BF11" w14:textId="77777777" w:rsidR="00665260" w:rsidRPr="00AE4A84" w:rsidRDefault="00665260" w:rsidP="00BD1D44">
            <w:pPr>
              <w:pStyle w:val="TableText0"/>
              <w:jc w:val="center"/>
              <w:rPr>
                <w:rFonts w:cs="Arial"/>
                <w:iCs/>
              </w:rPr>
            </w:pPr>
          </w:p>
        </w:tc>
        <w:tc>
          <w:tcPr>
            <w:tcW w:w="3243" w:type="dxa"/>
            <w:vAlign w:val="center"/>
          </w:tcPr>
          <w:p w14:paraId="64DEAA38" w14:textId="77777777" w:rsidR="00665260" w:rsidRPr="00AE4A84" w:rsidRDefault="00665260" w:rsidP="00BD1D44">
            <w:pPr>
              <w:pStyle w:val="TableText0"/>
              <w:jc w:val="center"/>
              <w:rPr>
                <w:rFonts w:cs="Arial"/>
                <w:iCs/>
              </w:rPr>
            </w:pPr>
          </w:p>
        </w:tc>
      </w:tr>
      <w:tr w:rsidR="00665260" w:rsidRPr="00AE4A84" w14:paraId="43C59329" w14:textId="77777777" w:rsidTr="007E1F78">
        <w:trPr>
          <w:trHeight w:hRule="exact" w:val="288"/>
        </w:trPr>
        <w:tc>
          <w:tcPr>
            <w:tcW w:w="1710" w:type="dxa"/>
            <w:vAlign w:val="center"/>
          </w:tcPr>
          <w:p w14:paraId="061853F5" w14:textId="77777777" w:rsidR="00665260" w:rsidRPr="00AE4A84" w:rsidRDefault="00665260" w:rsidP="00BD1D44">
            <w:pPr>
              <w:pStyle w:val="TableText0"/>
              <w:jc w:val="center"/>
              <w:rPr>
                <w:rFonts w:cs="Arial"/>
                <w:iCs/>
              </w:rPr>
            </w:pPr>
            <w:r w:rsidRPr="00AE4A84">
              <w:rPr>
                <w:rFonts w:cs="Arial"/>
                <w:iCs/>
              </w:rPr>
              <w:t>24</w:t>
            </w:r>
          </w:p>
        </w:tc>
        <w:tc>
          <w:tcPr>
            <w:tcW w:w="1707" w:type="dxa"/>
            <w:vAlign w:val="center"/>
          </w:tcPr>
          <w:p w14:paraId="6E598557" w14:textId="77777777" w:rsidR="00665260" w:rsidRPr="00AE4A84" w:rsidRDefault="00665260" w:rsidP="00BD1D44">
            <w:pPr>
              <w:pStyle w:val="TableText0"/>
              <w:jc w:val="center"/>
              <w:rPr>
                <w:rFonts w:cs="Arial"/>
                <w:iCs/>
              </w:rPr>
            </w:pPr>
          </w:p>
        </w:tc>
        <w:tc>
          <w:tcPr>
            <w:tcW w:w="3243" w:type="dxa"/>
            <w:vAlign w:val="center"/>
          </w:tcPr>
          <w:p w14:paraId="7B5D424E" w14:textId="77777777" w:rsidR="00665260" w:rsidRPr="00AE4A84" w:rsidRDefault="00665260" w:rsidP="00BD1D44">
            <w:pPr>
              <w:pStyle w:val="TableText0"/>
              <w:jc w:val="center"/>
              <w:rPr>
                <w:rFonts w:cs="Arial"/>
                <w:iCs/>
              </w:rPr>
            </w:pPr>
          </w:p>
        </w:tc>
      </w:tr>
      <w:tr w:rsidR="00225AC8" w:rsidRPr="00AE4A84" w14:paraId="71D7E46F" w14:textId="77777777" w:rsidTr="007E1F78">
        <w:trPr>
          <w:trHeight w:hRule="exact" w:val="288"/>
        </w:trPr>
        <w:tc>
          <w:tcPr>
            <w:tcW w:w="1710" w:type="dxa"/>
            <w:vAlign w:val="center"/>
          </w:tcPr>
          <w:p w14:paraId="0DAB6A3C" w14:textId="77777777" w:rsidR="00225AC8" w:rsidRPr="00AE4A84" w:rsidRDefault="00225AC8" w:rsidP="00BD1D44">
            <w:pPr>
              <w:pStyle w:val="TableText0"/>
              <w:jc w:val="center"/>
              <w:rPr>
                <w:rFonts w:cs="Arial"/>
                <w:iCs/>
              </w:rPr>
            </w:pPr>
            <w:r w:rsidRPr="00AE4A84">
              <w:rPr>
                <w:rFonts w:cs="Arial"/>
                <w:iCs/>
              </w:rPr>
              <w:t>25</w:t>
            </w:r>
          </w:p>
        </w:tc>
        <w:tc>
          <w:tcPr>
            <w:tcW w:w="1707" w:type="dxa"/>
            <w:vAlign w:val="center"/>
          </w:tcPr>
          <w:p w14:paraId="04172737" w14:textId="77777777" w:rsidR="00225AC8" w:rsidRPr="00AE4A84" w:rsidRDefault="00225AC8" w:rsidP="00BD1D44">
            <w:pPr>
              <w:pStyle w:val="TableText0"/>
              <w:jc w:val="center"/>
              <w:rPr>
                <w:rFonts w:cs="Arial"/>
                <w:iCs/>
              </w:rPr>
            </w:pPr>
            <w:r w:rsidRPr="00AE4A84">
              <w:rPr>
                <w:rFonts w:cs="Arial"/>
                <w:iCs/>
              </w:rPr>
              <w:t>k’</w:t>
            </w:r>
          </w:p>
        </w:tc>
        <w:tc>
          <w:tcPr>
            <w:tcW w:w="3243" w:type="dxa"/>
            <w:vAlign w:val="center"/>
          </w:tcPr>
          <w:p w14:paraId="07480AED" w14:textId="77777777" w:rsidR="00225AC8" w:rsidRPr="00AE4A84" w:rsidRDefault="00225AC8" w:rsidP="00BD1D44">
            <w:pPr>
              <w:pStyle w:val="TableText0"/>
              <w:jc w:val="center"/>
              <w:rPr>
                <w:rFonts w:cs="Arial"/>
                <w:iCs/>
              </w:rPr>
            </w:pPr>
            <w:r w:rsidRPr="00AE4A84">
              <w:rPr>
                <w:rFonts w:cs="Arial"/>
                <w:iCs/>
              </w:rPr>
              <w:t>C</w:t>
            </w:r>
            <w:r w:rsidR="002D0D7F" w:rsidRPr="00AE4A84">
              <w:rPr>
                <w:rFonts w:cs="Arial"/>
                <w:iCs/>
              </w:rPr>
              <w:t>PM_TRANS</w:t>
            </w:r>
            <w:r w:rsidRPr="00AE4A84">
              <w:rPr>
                <w:rFonts w:cs="Arial"/>
                <w:iCs/>
              </w:rPr>
              <w:t>_ID</w:t>
            </w:r>
          </w:p>
        </w:tc>
      </w:tr>
      <w:tr w:rsidR="00225AC8" w:rsidRPr="00AE4A84" w14:paraId="5D57921B" w14:textId="77777777" w:rsidTr="007E1F78">
        <w:trPr>
          <w:trHeight w:hRule="exact" w:val="288"/>
        </w:trPr>
        <w:tc>
          <w:tcPr>
            <w:tcW w:w="1710" w:type="dxa"/>
            <w:vAlign w:val="center"/>
          </w:tcPr>
          <w:p w14:paraId="02637B53" w14:textId="77777777" w:rsidR="00225AC8" w:rsidRPr="00AE4A84" w:rsidRDefault="00225AC8" w:rsidP="00BD1D44">
            <w:pPr>
              <w:pStyle w:val="TableText0"/>
              <w:jc w:val="center"/>
              <w:rPr>
                <w:rFonts w:cs="Arial"/>
                <w:iCs/>
              </w:rPr>
            </w:pPr>
            <w:r w:rsidRPr="00AE4A84">
              <w:rPr>
                <w:rFonts w:cs="Arial"/>
                <w:iCs/>
              </w:rPr>
              <w:t>26</w:t>
            </w:r>
          </w:p>
        </w:tc>
        <w:tc>
          <w:tcPr>
            <w:tcW w:w="1707" w:type="dxa"/>
            <w:vAlign w:val="center"/>
          </w:tcPr>
          <w:p w14:paraId="3D7EE283" w14:textId="77777777" w:rsidR="00225AC8" w:rsidRPr="00AE4A84" w:rsidRDefault="00772D7E" w:rsidP="00BD1D44">
            <w:pPr>
              <w:pStyle w:val="TableText0"/>
              <w:jc w:val="center"/>
              <w:rPr>
                <w:rFonts w:cs="Arial"/>
                <w:iCs/>
              </w:rPr>
            </w:pPr>
            <w:r w:rsidRPr="00AE4A84">
              <w:rPr>
                <w:rFonts w:cs="Arial"/>
                <w:iCs/>
              </w:rPr>
              <w:t>t’’</w:t>
            </w:r>
          </w:p>
        </w:tc>
        <w:tc>
          <w:tcPr>
            <w:tcW w:w="3243" w:type="dxa"/>
            <w:vAlign w:val="center"/>
          </w:tcPr>
          <w:p w14:paraId="47C4A0BF" w14:textId="77777777" w:rsidR="00225AC8" w:rsidRPr="00AE4A84" w:rsidRDefault="00772D7E" w:rsidP="00BD1D44">
            <w:pPr>
              <w:pStyle w:val="TableText0"/>
              <w:jc w:val="center"/>
              <w:rPr>
                <w:rFonts w:cs="Arial"/>
                <w:iCs/>
              </w:rPr>
            </w:pPr>
            <w:r w:rsidRPr="00AE4A84">
              <w:rPr>
                <w:rFonts w:cs="Arial"/>
                <w:iCs/>
              </w:rPr>
              <w:t>LSE_ID</w:t>
            </w:r>
          </w:p>
        </w:tc>
      </w:tr>
      <w:tr w:rsidR="00225AC8" w:rsidRPr="00AE4A84" w14:paraId="520ED0FE" w14:textId="77777777" w:rsidTr="007E1F78">
        <w:trPr>
          <w:trHeight w:hRule="exact" w:val="307"/>
        </w:trPr>
        <w:tc>
          <w:tcPr>
            <w:tcW w:w="1710" w:type="dxa"/>
            <w:vAlign w:val="center"/>
          </w:tcPr>
          <w:p w14:paraId="038D0408" w14:textId="77777777" w:rsidR="00225AC8" w:rsidRPr="00AE4A84" w:rsidRDefault="00225AC8" w:rsidP="00BD1D44">
            <w:pPr>
              <w:pStyle w:val="TableText0"/>
              <w:jc w:val="center"/>
              <w:rPr>
                <w:rFonts w:cs="Arial"/>
                <w:iCs/>
              </w:rPr>
            </w:pPr>
            <w:r w:rsidRPr="00AE4A84">
              <w:rPr>
                <w:rFonts w:cs="Arial"/>
                <w:iCs/>
              </w:rPr>
              <w:t>27</w:t>
            </w:r>
          </w:p>
        </w:tc>
        <w:tc>
          <w:tcPr>
            <w:tcW w:w="1707" w:type="dxa"/>
            <w:vAlign w:val="center"/>
          </w:tcPr>
          <w:p w14:paraId="53E061CD" w14:textId="77777777" w:rsidR="00225AC8" w:rsidRPr="00AE4A84" w:rsidRDefault="00225AC8" w:rsidP="00BD1D44">
            <w:pPr>
              <w:pStyle w:val="TableText0"/>
              <w:jc w:val="center"/>
              <w:rPr>
                <w:rFonts w:cs="Arial"/>
                <w:iCs/>
              </w:rPr>
            </w:pPr>
            <w:r w:rsidRPr="00AE4A84">
              <w:rPr>
                <w:rFonts w:cs="Arial"/>
                <w:iCs/>
              </w:rPr>
              <w:t>v</w:t>
            </w:r>
          </w:p>
        </w:tc>
        <w:tc>
          <w:tcPr>
            <w:tcW w:w="3243" w:type="dxa"/>
            <w:vAlign w:val="center"/>
          </w:tcPr>
          <w:p w14:paraId="6214C678" w14:textId="77777777" w:rsidR="00225AC8" w:rsidRPr="00AE4A84" w:rsidRDefault="00225AC8" w:rsidP="00BD1D44">
            <w:pPr>
              <w:pStyle w:val="TableText0"/>
              <w:jc w:val="center"/>
              <w:rPr>
                <w:rFonts w:cs="Arial"/>
                <w:iCs/>
              </w:rPr>
            </w:pPr>
            <w:r w:rsidRPr="00AE4A84">
              <w:rPr>
                <w:rFonts w:cs="Arial"/>
                <w:iCs/>
              </w:rPr>
              <w:t>TAC_AREA_ID</w:t>
            </w:r>
          </w:p>
        </w:tc>
      </w:tr>
      <w:tr w:rsidR="00225AC8" w:rsidRPr="00AE4A84" w14:paraId="4C1BCB1B" w14:textId="77777777" w:rsidTr="008470DF">
        <w:trPr>
          <w:trHeight w:hRule="exact" w:val="288"/>
        </w:trPr>
        <w:tc>
          <w:tcPr>
            <w:tcW w:w="1710" w:type="dxa"/>
            <w:vAlign w:val="center"/>
          </w:tcPr>
          <w:p w14:paraId="1D749397" w14:textId="77777777" w:rsidR="00225AC8" w:rsidRPr="00AE4A84" w:rsidRDefault="00225AC8" w:rsidP="00BD1D44">
            <w:pPr>
              <w:pStyle w:val="TableText0"/>
              <w:jc w:val="center"/>
              <w:rPr>
                <w:rFonts w:cs="Arial"/>
                <w:iCs/>
              </w:rPr>
            </w:pPr>
            <w:r w:rsidRPr="00AE4A84">
              <w:rPr>
                <w:rFonts w:cs="Arial"/>
                <w:iCs/>
              </w:rPr>
              <w:t>28</w:t>
            </w:r>
          </w:p>
        </w:tc>
        <w:tc>
          <w:tcPr>
            <w:tcW w:w="1707" w:type="dxa"/>
            <w:vAlign w:val="center"/>
          </w:tcPr>
          <w:p w14:paraId="1C4ED03D" w14:textId="77777777" w:rsidR="00225AC8" w:rsidRPr="00AE4A84" w:rsidRDefault="00225AC8" w:rsidP="00BD1D44">
            <w:pPr>
              <w:pStyle w:val="TableText0"/>
              <w:jc w:val="center"/>
              <w:rPr>
                <w:rFonts w:cs="Arial"/>
                <w:iCs/>
              </w:rPr>
            </w:pPr>
            <w:r w:rsidRPr="00AE4A84">
              <w:rPr>
                <w:rFonts w:cs="Arial"/>
                <w:iCs/>
                <w:color w:val="000000"/>
              </w:rPr>
              <w:t>P</w:t>
            </w:r>
          </w:p>
        </w:tc>
        <w:tc>
          <w:tcPr>
            <w:tcW w:w="3243" w:type="dxa"/>
            <w:vAlign w:val="bottom"/>
          </w:tcPr>
          <w:p w14:paraId="16977979" w14:textId="77777777" w:rsidR="00225AC8" w:rsidRPr="00AE4A84" w:rsidRDefault="00225AC8" w:rsidP="00BD1D44">
            <w:pPr>
              <w:pStyle w:val="TableText0"/>
              <w:jc w:val="center"/>
              <w:rPr>
                <w:rFonts w:cs="Arial"/>
                <w:iCs/>
              </w:rPr>
            </w:pPr>
            <w:r w:rsidRPr="00AE4A84">
              <w:rPr>
                <w:rFonts w:cs="Arial"/>
                <w:iCs/>
                <w:color w:val="000000"/>
              </w:rPr>
              <w:t>PTO_ID</w:t>
            </w:r>
          </w:p>
        </w:tc>
      </w:tr>
      <w:tr w:rsidR="00225AC8" w:rsidRPr="00AE4A84" w14:paraId="1A7ECEA4" w14:textId="77777777" w:rsidTr="008470DF">
        <w:trPr>
          <w:trHeight w:hRule="exact" w:val="288"/>
        </w:trPr>
        <w:tc>
          <w:tcPr>
            <w:tcW w:w="1710" w:type="dxa"/>
            <w:vAlign w:val="center"/>
          </w:tcPr>
          <w:p w14:paraId="614BB4D5" w14:textId="77777777" w:rsidR="00225AC8" w:rsidRPr="00AE4A84" w:rsidRDefault="00225AC8" w:rsidP="00BD1D44">
            <w:pPr>
              <w:pStyle w:val="TableText0"/>
              <w:jc w:val="center"/>
              <w:rPr>
                <w:rFonts w:cs="Arial"/>
                <w:iCs/>
              </w:rPr>
            </w:pPr>
            <w:r w:rsidRPr="00AE4A84">
              <w:rPr>
                <w:rFonts w:cs="Arial"/>
                <w:iCs/>
              </w:rPr>
              <w:t>29</w:t>
            </w:r>
          </w:p>
        </w:tc>
        <w:tc>
          <w:tcPr>
            <w:tcW w:w="1707" w:type="dxa"/>
            <w:vAlign w:val="bottom"/>
          </w:tcPr>
          <w:p w14:paraId="30652A0B" w14:textId="77777777" w:rsidR="00225AC8" w:rsidRPr="00AE4A84" w:rsidRDefault="00225AC8" w:rsidP="00BD1D44">
            <w:pPr>
              <w:pStyle w:val="TableText0"/>
              <w:jc w:val="center"/>
              <w:rPr>
                <w:rFonts w:cs="Arial"/>
                <w:iCs/>
              </w:rPr>
            </w:pPr>
            <w:r w:rsidRPr="00AE4A84">
              <w:rPr>
                <w:rFonts w:cs="Arial"/>
                <w:iCs/>
                <w:color w:val="000000"/>
              </w:rPr>
              <w:t>V</w:t>
            </w:r>
          </w:p>
        </w:tc>
        <w:tc>
          <w:tcPr>
            <w:tcW w:w="3243" w:type="dxa"/>
            <w:vAlign w:val="bottom"/>
          </w:tcPr>
          <w:p w14:paraId="340AB998" w14:textId="77777777" w:rsidR="00225AC8" w:rsidRPr="00AE4A84" w:rsidRDefault="00225AC8" w:rsidP="00BD1D44">
            <w:pPr>
              <w:pStyle w:val="TableText0"/>
              <w:jc w:val="center"/>
              <w:rPr>
                <w:rFonts w:cs="Arial"/>
                <w:iCs/>
              </w:rPr>
            </w:pPr>
            <w:r w:rsidRPr="00AE4A84">
              <w:rPr>
                <w:rFonts w:cs="Arial"/>
                <w:iCs/>
                <w:color w:val="000000"/>
              </w:rPr>
              <w:t>RUC_PARTICIPATION_FLAG</w:t>
            </w:r>
          </w:p>
        </w:tc>
      </w:tr>
      <w:tr w:rsidR="00225AC8" w:rsidRPr="00AE4A84" w14:paraId="6B2DD069" w14:textId="77777777" w:rsidTr="008470DF">
        <w:trPr>
          <w:trHeight w:hRule="exact" w:val="288"/>
        </w:trPr>
        <w:tc>
          <w:tcPr>
            <w:tcW w:w="1710" w:type="dxa"/>
            <w:vAlign w:val="center"/>
          </w:tcPr>
          <w:p w14:paraId="0DCA3BED" w14:textId="77777777" w:rsidR="00225AC8" w:rsidRPr="00AE4A84" w:rsidRDefault="00225AC8" w:rsidP="00BD1D44">
            <w:pPr>
              <w:pStyle w:val="TableText0"/>
              <w:jc w:val="center"/>
              <w:rPr>
                <w:rFonts w:cs="Arial"/>
                <w:iCs/>
              </w:rPr>
            </w:pPr>
            <w:r w:rsidRPr="00AE4A84">
              <w:rPr>
                <w:rFonts w:cs="Arial"/>
                <w:iCs/>
              </w:rPr>
              <w:t>30</w:t>
            </w:r>
          </w:p>
        </w:tc>
        <w:tc>
          <w:tcPr>
            <w:tcW w:w="1707" w:type="dxa"/>
            <w:vAlign w:val="bottom"/>
          </w:tcPr>
          <w:p w14:paraId="2269BE7A" w14:textId="77777777" w:rsidR="00225AC8" w:rsidRPr="00AE4A84" w:rsidRDefault="00225AC8" w:rsidP="00BD1D44">
            <w:pPr>
              <w:pStyle w:val="TableText0"/>
              <w:jc w:val="center"/>
              <w:rPr>
                <w:rFonts w:cs="Arial"/>
                <w:iCs/>
              </w:rPr>
            </w:pPr>
            <w:r w:rsidRPr="00AE4A84">
              <w:rPr>
                <w:rFonts w:cs="Arial"/>
                <w:iCs/>
                <w:color w:val="000000"/>
              </w:rPr>
              <w:t>L’</w:t>
            </w:r>
          </w:p>
        </w:tc>
        <w:tc>
          <w:tcPr>
            <w:tcW w:w="3243" w:type="dxa"/>
            <w:vAlign w:val="bottom"/>
          </w:tcPr>
          <w:p w14:paraId="4DBD1DD2" w14:textId="77777777" w:rsidR="00225AC8" w:rsidRPr="00AE4A84" w:rsidRDefault="00225AC8" w:rsidP="00BD1D44">
            <w:pPr>
              <w:pStyle w:val="TableText0"/>
              <w:jc w:val="center"/>
              <w:rPr>
                <w:rFonts w:cs="Arial"/>
                <w:iCs/>
              </w:rPr>
            </w:pPr>
            <w:r w:rsidRPr="00AE4A84">
              <w:rPr>
                <w:rFonts w:cs="Arial"/>
                <w:iCs/>
                <w:color w:val="000000"/>
              </w:rPr>
              <w:t>LOAD_FOLLOWING_FLAG</w:t>
            </w:r>
          </w:p>
        </w:tc>
      </w:tr>
    </w:tbl>
    <w:p w14:paraId="57A14527" w14:textId="77777777" w:rsidR="00171D18" w:rsidRPr="00AE4A84" w:rsidRDefault="00171D18" w:rsidP="00BD1D44"/>
    <w:p w14:paraId="60E6D07E" w14:textId="77777777" w:rsidR="005735C0" w:rsidRPr="00AE4A84" w:rsidRDefault="005735C0" w:rsidP="00BD1D44"/>
    <w:p w14:paraId="11D95E1F" w14:textId="77777777" w:rsidR="005735C0" w:rsidRPr="00AE4A84" w:rsidRDefault="005735C0" w:rsidP="00BD1D44"/>
    <w:p w14:paraId="5AFC97C3" w14:textId="77777777" w:rsidR="00171D18" w:rsidRPr="00AE4A84" w:rsidRDefault="00171D18" w:rsidP="00BD1D44">
      <w:pPr>
        <w:pStyle w:val="Config1"/>
        <w:keepNext w:val="0"/>
        <w:ind w:left="720" w:hanging="360"/>
      </w:pPr>
      <w:bookmarkStart w:id="740" w:name="_Toc316631049"/>
      <w:bookmarkStart w:id="741" w:name="_Toc142488658"/>
      <w:bookmarkStart w:id="742" w:name="_Toc235197062"/>
      <w:r w:rsidRPr="00AE4A84">
        <w:t>Standard Capacity Product</w:t>
      </w:r>
      <w:bookmarkEnd w:id="740"/>
      <w:bookmarkEnd w:id="741"/>
      <w:bookmarkEnd w:id="742"/>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171D18" w:rsidRPr="00AE4A84" w14:paraId="136ECF3F" w14:textId="77777777" w:rsidTr="00196D5B">
        <w:trPr>
          <w:trHeight w:hRule="exact" w:val="442"/>
        </w:trPr>
        <w:tc>
          <w:tcPr>
            <w:tcW w:w="1710" w:type="dxa"/>
            <w:shd w:val="clear" w:color="auto" w:fill="E6E6E6"/>
            <w:vAlign w:val="center"/>
          </w:tcPr>
          <w:p w14:paraId="2756FF24" w14:textId="77777777" w:rsidR="00171D18" w:rsidRPr="00AE4A84" w:rsidRDefault="00171D18" w:rsidP="00BD1D44">
            <w:pPr>
              <w:pStyle w:val="TableBoldCharCharCharCharChar1Char"/>
              <w:keepNext/>
              <w:ind w:left="119"/>
              <w:jc w:val="center"/>
            </w:pPr>
            <w:r w:rsidRPr="00AE4A84">
              <w:t>Attribute Number</w:t>
            </w:r>
          </w:p>
        </w:tc>
        <w:tc>
          <w:tcPr>
            <w:tcW w:w="1707" w:type="dxa"/>
            <w:shd w:val="clear" w:color="auto" w:fill="E6E6E6"/>
            <w:vAlign w:val="center"/>
          </w:tcPr>
          <w:p w14:paraId="4F86BFC0" w14:textId="77777777" w:rsidR="00171D18" w:rsidRPr="00AE4A84" w:rsidRDefault="00171D18" w:rsidP="00BD1D44">
            <w:pPr>
              <w:pStyle w:val="TableBoldCharCharCharCharChar1Char"/>
              <w:keepNext/>
              <w:ind w:left="119"/>
              <w:jc w:val="center"/>
            </w:pPr>
            <w:r w:rsidRPr="00AE4A84">
              <w:t>Attribute Symbol</w:t>
            </w:r>
          </w:p>
        </w:tc>
        <w:tc>
          <w:tcPr>
            <w:tcW w:w="3243" w:type="dxa"/>
            <w:shd w:val="clear" w:color="auto" w:fill="E6E6E6"/>
            <w:vAlign w:val="center"/>
          </w:tcPr>
          <w:p w14:paraId="7F770103" w14:textId="77777777" w:rsidR="00171D18" w:rsidRPr="00AE4A84" w:rsidRDefault="00171D18" w:rsidP="00BD1D44">
            <w:pPr>
              <w:pStyle w:val="TableBoldCharCharCharCharChar1Char"/>
              <w:keepNext/>
              <w:ind w:left="119"/>
              <w:jc w:val="center"/>
            </w:pPr>
            <w:r w:rsidRPr="00AE4A84">
              <w:t>Common Attribute Name</w:t>
            </w:r>
          </w:p>
        </w:tc>
      </w:tr>
      <w:tr w:rsidR="00B21711" w:rsidRPr="00AE4A84" w14:paraId="70FB11F6" w14:textId="77777777" w:rsidTr="00B21711">
        <w:trPr>
          <w:trHeight w:hRule="exact" w:val="288"/>
        </w:trPr>
        <w:tc>
          <w:tcPr>
            <w:tcW w:w="1710" w:type="dxa"/>
            <w:vAlign w:val="center"/>
          </w:tcPr>
          <w:p w14:paraId="1D1160CE"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3EBB8C2A"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3BFCEC1E"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171D18" w:rsidRPr="00AE4A84" w14:paraId="09D2711C" w14:textId="77777777" w:rsidTr="00196D5B">
        <w:trPr>
          <w:trHeight w:hRule="exact" w:val="288"/>
        </w:trPr>
        <w:tc>
          <w:tcPr>
            <w:tcW w:w="1710" w:type="dxa"/>
            <w:vAlign w:val="center"/>
          </w:tcPr>
          <w:p w14:paraId="6AED0D1D" w14:textId="77777777" w:rsidR="00171D18" w:rsidRPr="00AE4A84" w:rsidRDefault="00171D18" w:rsidP="00BD1D44">
            <w:pPr>
              <w:pStyle w:val="TableText0"/>
              <w:jc w:val="center"/>
              <w:rPr>
                <w:rFonts w:cs="Arial"/>
                <w:iCs/>
              </w:rPr>
            </w:pPr>
            <w:r w:rsidRPr="00AE4A84">
              <w:rPr>
                <w:rFonts w:cs="Arial"/>
                <w:iCs/>
              </w:rPr>
              <w:t>17</w:t>
            </w:r>
          </w:p>
        </w:tc>
        <w:tc>
          <w:tcPr>
            <w:tcW w:w="1707" w:type="dxa"/>
          </w:tcPr>
          <w:p w14:paraId="231D1064" w14:textId="77777777" w:rsidR="00171D18" w:rsidRPr="00AE4A84" w:rsidRDefault="00CA2318" w:rsidP="00BD1D44">
            <w:pPr>
              <w:pStyle w:val="TableText0"/>
              <w:jc w:val="center"/>
              <w:rPr>
                <w:rFonts w:cs="Arial"/>
                <w:iCs/>
              </w:rPr>
            </w:pPr>
            <w:r w:rsidRPr="00AE4A84">
              <w:rPr>
                <w:rFonts w:cs="Arial"/>
                <w:iCs/>
              </w:rPr>
              <w:t>p</w:t>
            </w:r>
          </w:p>
        </w:tc>
        <w:tc>
          <w:tcPr>
            <w:tcW w:w="3243" w:type="dxa"/>
          </w:tcPr>
          <w:p w14:paraId="2D0A93BC" w14:textId="77777777" w:rsidR="00171D18" w:rsidRPr="00AE4A84" w:rsidRDefault="00F150DA" w:rsidP="00BD1D44">
            <w:pPr>
              <w:pStyle w:val="TableText0"/>
              <w:jc w:val="center"/>
              <w:rPr>
                <w:rFonts w:cs="Arial"/>
                <w:iCs/>
                <w:szCs w:val="16"/>
              </w:rPr>
            </w:pPr>
            <w:r w:rsidRPr="00AE4A84">
              <w:rPr>
                <w:rFonts w:cs="Arial"/>
                <w:iCs/>
                <w:szCs w:val="16"/>
              </w:rPr>
              <w:t>PRICE_NODE_ID</w:t>
            </w:r>
          </w:p>
        </w:tc>
      </w:tr>
      <w:tr w:rsidR="00171D18" w:rsidRPr="00AE4A84" w14:paraId="2C3513D5" w14:textId="77777777" w:rsidTr="00F150DA">
        <w:trPr>
          <w:trHeight w:hRule="exact" w:val="568"/>
        </w:trPr>
        <w:tc>
          <w:tcPr>
            <w:tcW w:w="1710" w:type="dxa"/>
            <w:vAlign w:val="center"/>
          </w:tcPr>
          <w:p w14:paraId="694A0288" w14:textId="77777777" w:rsidR="00171D18" w:rsidRPr="00AE4A84" w:rsidRDefault="00171D18" w:rsidP="00BD1D44">
            <w:pPr>
              <w:pStyle w:val="TableText0"/>
              <w:jc w:val="center"/>
              <w:rPr>
                <w:rFonts w:cs="Arial"/>
                <w:iCs/>
              </w:rPr>
            </w:pPr>
            <w:r w:rsidRPr="00AE4A84">
              <w:rPr>
                <w:rFonts w:cs="Arial"/>
                <w:iCs/>
              </w:rPr>
              <w:t>18</w:t>
            </w:r>
          </w:p>
        </w:tc>
        <w:tc>
          <w:tcPr>
            <w:tcW w:w="1707" w:type="dxa"/>
            <w:vAlign w:val="center"/>
          </w:tcPr>
          <w:p w14:paraId="5750008F" w14:textId="77777777" w:rsidR="00171D18" w:rsidRPr="00AE4A84" w:rsidRDefault="00CA2318" w:rsidP="00BD1D44">
            <w:pPr>
              <w:pStyle w:val="TableText0"/>
              <w:jc w:val="center"/>
              <w:rPr>
                <w:rFonts w:cs="Arial"/>
                <w:iCs/>
              </w:rPr>
            </w:pPr>
            <w:r w:rsidRPr="00AE4A84">
              <w:rPr>
                <w:rFonts w:cs="Arial"/>
                <w:iCs/>
              </w:rPr>
              <w:t>r’/ W’</w:t>
            </w:r>
          </w:p>
        </w:tc>
        <w:tc>
          <w:tcPr>
            <w:tcW w:w="3243" w:type="dxa"/>
            <w:vAlign w:val="center"/>
          </w:tcPr>
          <w:p w14:paraId="33325008" w14:textId="77777777" w:rsidR="00171D18" w:rsidRPr="00AE4A84" w:rsidRDefault="00171D18" w:rsidP="00BD1D44">
            <w:pPr>
              <w:pStyle w:val="TableText0"/>
              <w:jc w:val="center"/>
              <w:rPr>
                <w:rFonts w:cs="Arial"/>
                <w:iCs/>
                <w:szCs w:val="16"/>
              </w:rPr>
            </w:pPr>
            <w:r w:rsidRPr="00AE4A84">
              <w:rPr>
                <w:rFonts w:cs="Arial"/>
                <w:iCs/>
                <w:szCs w:val="16"/>
              </w:rPr>
              <w:t>SUB_RSRC_ID</w:t>
            </w:r>
            <w:r w:rsidR="00F150DA" w:rsidRPr="00AE4A84">
              <w:rPr>
                <w:rFonts w:cs="Arial"/>
                <w:iCs/>
                <w:szCs w:val="16"/>
              </w:rPr>
              <w:t>/ MSS_EMISSION_PAY_FLAG</w:t>
            </w:r>
          </w:p>
        </w:tc>
      </w:tr>
      <w:tr w:rsidR="00171D18" w:rsidRPr="00AE4A84" w14:paraId="60DD82B8" w14:textId="77777777" w:rsidTr="00F150DA">
        <w:trPr>
          <w:trHeight w:hRule="exact" w:val="442"/>
        </w:trPr>
        <w:tc>
          <w:tcPr>
            <w:tcW w:w="1710" w:type="dxa"/>
            <w:vAlign w:val="center"/>
          </w:tcPr>
          <w:p w14:paraId="0B468C74" w14:textId="77777777" w:rsidR="00171D18" w:rsidRPr="00AE4A84" w:rsidRDefault="00171D18" w:rsidP="00BD1D44">
            <w:pPr>
              <w:pStyle w:val="TableText0"/>
              <w:jc w:val="center"/>
              <w:rPr>
                <w:rFonts w:cs="Arial"/>
                <w:iCs/>
              </w:rPr>
            </w:pPr>
            <w:r w:rsidRPr="00AE4A84">
              <w:rPr>
                <w:rFonts w:cs="Arial"/>
                <w:iCs/>
              </w:rPr>
              <w:t>19</w:t>
            </w:r>
          </w:p>
        </w:tc>
        <w:tc>
          <w:tcPr>
            <w:tcW w:w="1707" w:type="dxa"/>
            <w:vAlign w:val="center"/>
          </w:tcPr>
          <w:p w14:paraId="2C86E8DA" w14:textId="77777777" w:rsidR="00171D18" w:rsidRPr="00AE4A84" w:rsidRDefault="00055A8C" w:rsidP="00BD1D44">
            <w:pPr>
              <w:pStyle w:val="TableText0"/>
              <w:jc w:val="center"/>
            </w:pPr>
            <w:r w:rsidRPr="00AE4A84">
              <w:rPr>
                <w:rFonts w:cs="Arial"/>
                <w:iCs/>
              </w:rPr>
              <w:t>h’</w:t>
            </w:r>
            <w:r w:rsidR="00CA2318" w:rsidRPr="00AE4A84">
              <w:rPr>
                <w:rFonts w:cs="Arial"/>
                <w:iCs/>
              </w:rPr>
              <w:t>/ Q</w:t>
            </w:r>
          </w:p>
        </w:tc>
        <w:tc>
          <w:tcPr>
            <w:tcW w:w="3243" w:type="dxa"/>
            <w:vAlign w:val="center"/>
          </w:tcPr>
          <w:p w14:paraId="4E9FBB33" w14:textId="77777777" w:rsidR="00171D18" w:rsidRPr="00AE4A84" w:rsidRDefault="009D78A1" w:rsidP="00BD1D44">
            <w:pPr>
              <w:pStyle w:val="TableText0"/>
              <w:jc w:val="center"/>
            </w:pPr>
            <w:r w:rsidRPr="00AE4A84">
              <w:rPr>
                <w:rFonts w:cs="Arial"/>
                <w:iCs/>
                <w:szCs w:val="16"/>
              </w:rPr>
              <w:t>SUB_REQ_ID</w:t>
            </w:r>
            <w:r w:rsidR="00F150DA" w:rsidRPr="00AE4A84">
              <w:rPr>
                <w:rFonts w:cs="Arial"/>
                <w:iCs/>
                <w:szCs w:val="16"/>
              </w:rPr>
              <w:t>/ INTERTIE_ID</w:t>
            </w:r>
          </w:p>
        </w:tc>
      </w:tr>
      <w:tr w:rsidR="00171D18" w:rsidRPr="00AE4A84" w14:paraId="57EB2E9A" w14:textId="77777777" w:rsidTr="00196D5B">
        <w:trPr>
          <w:trHeight w:hRule="exact" w:val="288"/>
        </w:trPr>
        <w:tc>
          <w:tcPr>
            <w:tcW w:w="1710" w:type="dxa"/>
            <w:vAlign w:val="center"/>
          </w:tcPr>
          <w:p w14:paraId="2CECBBF7" w14:textId="77777777" w:rsidR="00171D18" w:rsidRPr="00AE4A84" w:rsidRDefault="00171D18" w:rsidP="00BD1D44">
            <w:pPr>
              <w:pStyle w:val="TableText0"/>
              <w:jc w:val="center"/>
              <w:rPr>
                <w:rFonts w:cs="Arial"/>
                <w:iCs/>
              </w:rPr>
            </w:pPr>
            <w:r w:rsidRPr="00AE4A84">
              <w:rPr>
                <w:rFonts w:cs="Arial"/>
                <w:iCs/>
              </w:rPr>
              <w:t>20</w:t>
            </w:r>
          </w:p>
        </w:tc>
        <w:tc>
          <w:tcPr>
            <w:tcW w:w="1707" w:type="dxa"/>
            <w:vAlign w:val="center"/>
          </w:tcPr>
          <w:p w14:paraId="10F3B485" w14:textId="77777777" w:rsidR="00171D18" w:rsidRPr="00AE4A84" w:rsidRDefault="00171D18" w:rsidP="00BD1D44">
            <w:pPr>
              <w:pStyle w:val="TableText0"/>
              <w:spacing w:before="0" w:after="0"/>
              <w:ind w:left="86"/>
              <w:jc w:val="center"/>
              <w:rPr>
                <w:rFonts w:cs="Arial"/>
                <w:iCs/>
              </w:rPr>
            </w:pPr>
            <w:r w:rsidRPr="00AE4A84">
              <w:rPr>
                <w:rFonts w:cs="Arial"/>
                <w:iCs/>
              </w:rPr>
              <w:t>F’</w:t>
            </w:r>
          </w:p>
        </w:tc>
        <w:tc>
          <w:tcPr>
            <w:tcW w:w="3243" w:type="dxa"/>
            <w:vAlign w:val="center"/>
          </w:tcPr>
          <w:p w14:paraId="70611839" w14:textId="77777777" w:rsidR="00171D18" w:rsidRPr="00AE4A84" w:rsidRDefault="00171D18" w:rsidP="00BD1D44">
            <w:pPr>
              <w:pStyle w:val="TableText0"/>
              <w:spacing w:before="0" w:after="0"/>
              <w:ind w:left="86"/>
              <w:jc w:val="center"/>
              <w:rPr>
                <w:rFonts w:cs="Arial"/>
                <w:iCs/>
              </w:rPr>
            </w:pPr>
            <w:r w:rsidRPr="00AE4A84">
              <w:rPr>
                <w:rFonts w:cs="Arial"/>
                <w:iCs/>
              </w:rPr>
              <w:t>ENTITY_COMPONENT_TYPE</w:t>
            </w:r>
          </w:p>
        </w:tc>
      </w:tr>
      <w:tr w:rsidR="00171D18" w:rsidRPr="00AE4A84" w14:paraId="34B370AA" w14:textId="77777777" w:rsidTr="00196D5B">
        <w:trPr>
          <w:trHeight w:hRule="exact" w:val="288"/>
        </w:trPr>
        <w:tc>
          <w:tcPr>
            <w:tcW w:w="1710" w:type="dxa"/>
            <w:vAlign w:val="center"/>
          </w:tcPr>
          <w:p w14:paraId="7467B95C" w14:textId="77777777" w:rsidR="00171D18" w:rsidRPr="00AE4A84" w:rsidRDefault="00171D18" w:rsidP="00BD1D44">
            <w:pPr>
              <w:pStyle w:val="TableText0"/>
              <w:jc w:val="center"/>
              <w:rPr>
                <w:rFonts w:cs="Arial"/>
                <w:iCs/>
              </w:rPr>
            </w:pPr>
            <w:r w:rsidRPr="00AE4A84">
              <w:rPr>
                <w:rFonts w:cs="Arial"/>
                <w:iCs/>
              </w:rPr>
              <w:t>21</w:t>
            </w:r>
          </w:p>
        </w:tc>
        <w:tc>
          <w:tcPr>
            <w:tcW w:w="1707" w:type="dxa"/>
            <w:vAlign w:val="center"/>
          </w:tcPr>
          <w:p w14:paraId="4A3F0272" w14:textId="77777777" w:rsidR="00171D18" w:rsidRPr="00AE4A84" w:rsidRDefault="00171D18" w:rsidP="00BD1D44">
            <w:pPr>
              <w:pStyle w:val="TableText0"/>
              <w:spacing w:before="0" w:after="0"/>
              <w:ind w:left="86"/>
              <w:jc w:val="center"/>
              <w:rPr>
                <w:rFonts w:cs="Arial"/>
                <w:iCs/>
              </w:rPr>
            </w:pPr>
            <w:r w:rsidRPr="00AE4A84">
              <w:rPr>
                <w:rFonts w:cs="Arial"/>
                <w:iCs/>
              </w:rPr>
              <w:t>S’</w:t>
            </w:r>
          </w:p>
        </w:tc>
        <w:tc>
          <w:tcPr>
            <w:tcW w:w="3243" w:type="dxa"/>
            <w:vAlign w:val="center"/>
          </w:tcPr>
          <w:p w14:paraId="6E4DAB59" w14:textId="77777777" w:rsidR="00171D18" w:rsidRPr="00AE4A84" w:rsidRDefault="00171D18" w:rsidP="00BD1D44">
            <w:pPr>
              <w:pStyle w:val="TableText0"/>
              <w:spacing w:before="0" w:after="0"/>
              <w:ind w:left="86"/>
              <w:jc w:val="center"/>
              <w:rPr>
                <w:rFonts w:cs="Arial"/>
                <w:iCs/>
              </w:rPr>
            </w:pPr>
            <w:r w:rsidRPr="00AE4A84">
              <w:rPr>
                <w:rFonts w:cs="Arial"/>
                <w:iCs/>
              </w:rPr>
              <w:t>ENTITY_COMPONENT_SUBTYPE</w:t>
            </w:r>
          </w:p>
        </w:tc>
      </w:tr>
      <w:tr w:rsidR="00171D18" w:rsidRPr="00AE4A84" w14:paraId="008353F8" w14:textId="77777777" w:rsidTr="00F150DA">
        <w:trPr>
          <w:trHeight w:hRule="exact" w:val="595"/>
        </w:trPr>
        <w:tc>
          <w:tcPr>
            <w:tcW w:w="1710" w:type="dxa"/>
            <w:vAlign w:val="center"/>
          </w:tcPr>
          <w:p w14:paraId="62F602FF" w14:textId="77777777" w:rsidR="00171D18" w:rsidRPr="00AE4A84" w:rsidRDefault="00171D18" w:rsidP="00BD1D44">
            <w:pPr>
              <w:pStyle w:val="TableText0"/>
              <w:jc w:val="center"/>
              <w:rPr>
                <w:rFonts w:cs="Arial"/>
                <w:iCs/>
              </w:rPr>
            </w:pPr>
            <w:r w:rsidRPr="00AE4A84">
              <w:rPr>
                <w:rFonts w:cs="Arial"/>
                <w:iCs/>
              </w:rPr>
              <w:t>22</w:t>
            </w:r>
          </w:p>
        </w:tc>
        <w:tc>
          <w:tcPr>
            <w:tcW w:w="1707" w:type="dxa"/>
            <w:vAlign w:val="center"/>
          </w:tcPr>
          <w:p w14:paraId="12DDD74B" w14:textId="77777777" w:rsidR="00171D18" w:rsidRPr="00AE4A84" w:rsidRDefault="00CA2318" w:rsidP="00BD1D44">
            <w:pPr>
              <w:pStyle w:val="TableText0"/>
              <w:jc w:val="center"/>
            </w:pPr>
            <w:r w:rsidRPr="00AE4A84">
              <w:rPr>
                <w:rFonts w:cs="Arial"/>
              </w:rPr>
              <w:t>s’/</w:t>
            </w:r>
            <w:r w:rsidRPr="00AE4A84">
              <w:rPr>
                <w:rFonts w:cs="Arial"/>
                <w:iCs/>
              </w:rPr>
              <w:t xml:space="preserve"> d’</w:t>
            </w:r>
          </w:p>
        </w:tc>
        <w:tc>
          <w:tcPr>
            <w:tcW w:w="3243" w:type="dxa"/>
            <w:vAlign w:val="center"/>
          </w:tcPr>
          <w:p w14:paraId="639905E0" w14:textId="77777777" w:rsidR="00171D18" w:rsidRPr="00AE4A84" w:rsidRDefault="009D78A1" w:rsidP="00BD1D44">
            <w:pPr>
              <w:pStyle w:val="TableText0"/>
              <w:jc w:val="center"/>
            </w:pPr>
            <w:r w:rsidRPr="00AE4A84">
              <w:rPr>
                <w:rFonts w:cs="Arial"/>
                <w:iCs/>
              </w:rPr>
              <w:t>HIST_QC_FLAG</w:t>
            </w:r>
            <w:r w:rsidR="00F150DA" w:rsidRPr="00AE4A84">
              <w:rPr>
                <w:rFonts w:cs="Arial"/>
                <w:iCs/>
              </w:rPr>
              <w:t>/</w:t>
            </w:r>
            <w:r w:rsidR="00F150DA" w:rsidRPr="00AE4A84">
              <w:rPr>
                <w:rFonts w:ascii="Calibri" w:hAnsi="Calibri"/>
                <w:color w:val="000000"/>
                <w:sz w:val="22"/>
                <w:szCs w:val="22"/>
              </w:rPr>
              <w:t xml:space="preserve"> </w:t>
            </w:r>
            <w:r w:rsidR="00F150DA" w:rsidRPr="00AE4A84">
              <w:rPr>
                <w:rFonts w:cs="Arial"/>
                <w:color w:val="000000"/>
                <w:szCs w:val="16"/>
              </w:rPr>
              <w:t>RESOURCE_SUBTYPE</w:t>
            </w:r>
          </w:p>
        </w:tc>
      </w:tr>
      <w:tr w:rsidR="00171D18" w:rsidRPr="00AE4A84" w14:paraId="59F514C9" w14:textId="77777777" w:rsidTr="00196D5B">
        <w:trPr>
          <w:trHeight w:hRule="exact" w:val="288"/>
        </w:trPr>
        <w:tc>
          <w:tcPr>
            <w:tcW w:w="1710" w:type="dxa"/>
            <w:vAlign w:val="center"/>
          </w:tcPr>
          <w:p w14:paraId="493912A8" w14:textId="77777777" w:rsidR="00171D18" w:rsidRPr="00AE4A84" w:rsidRDefault="00171D18" w:rsidP="00BD1D44">
            <w:pPr>
              <w:pStyle w:val="TableText0"/>
              <w:jc w:val="center"/>
              <w:rPr>
                <w:rFonts w:cs="Arial"/>
                <w:iCs/>
              </w:rPr>
            </w:pPr>
            <w:r w:rsidRPr="00AE4A84">
              <w:rPr>
                <w:rFonts w:cs="Arial"/>
                <w:iCs/>
              </w:rPr>
              <w:t>23</w:t>
            </w:r>
          </w:p>
        </w:tc>
        <w:tc>
          <w:tcPr>
            <w:tcW w:w="1707" w:type="dxa"/>
            <w:vAlign w:val="center"/>
          </w:tcPr>
          <w:p w14:paraId="2D8D8E66" w14:textId="77777777" w:rsidR="00171D18" w:rsidRPr="00AE4A84" w:rsidRDefault="00CA2318" w:rsidP="00BD1D44">
            <w:pPr>
              <w:pStyle w:val="TableText0"/>
              <w:jc w:val="center"/>
              <w:rPr>
                <w:rFonts w:cs="Arial"/>
                <w:iCs/>
              </w:rPr>
            </w:pPr>
            <w:r w:rsidRPr="00AE4A84">
              <w:rPr>
                <w:rFonts w:cs="Arial"/>
                <w:iCs/>
              </w:rPr>
              <w:t>n’</w:t>
            </w:r>
          </w:p>
        </w:tc>
        <w:tc>
          <w:tcPr>
            <w:tcW w:w="3243" w:type="dxa"/>
            <w:vAlign w:val="center"/>
          </w:tcPr>
          <w:p w14:paraId="2A9CBC6B" w14:textId="77777777" w:rsidR="00171D18" w:rsidRPr="00AE4A84" w:rsidRDefault="00F150DA" w:rsidP="00BD1D44">
            <w:pPr>
              <w:pStyle w:val="TableText0"/>
              <w:jc w:val="center"/>
              <w:rPr>
                <w:rFonts w:cs="Arial"/>
                <w:iCs/>
                <w:szCs w:val="16"/>
              </w:rPr>
            </w:pPr>
            <w:r w:rsidRPr="00AE4A84">
              <w:rPr>
                <w:rFonts w:cs="Arial"/>
                <w:iCs/>
                <w:szCs w:val="16"/>
              </w:rPr>
              <w:t>NON_PTO_FLAG</w:t>
            </w:r>
          </w:p>
        </w:tc>
      </w:tr>
      <w:tr w:rsidR="00171D18" w:rsidRPr="00AE4A84" w14:paraId="03A7959E" w14:textId="77777777" w:rsidTr="00CA2318">
        <w:trPr>
          <w:trHeight w:hRule="exact" w:val="613"/>
        </w:trPr>
        <w:tc>
          <w:tcPr>
            <w:tcW w:w="1710" w:type="dxa"/>
            <w:vAlign w:val="center"/>
          </w:tcPr>
          <w:p w14:paraId="2A2B3A8A" w14:textId="77777777" w:rsidR="00171D18" w:rsidRPr="00AE4A84" w:rsidRDefault="00171D18" w:rsidP="00BD1D44">
            <w:pPr>
              <w:pStyle w:val="TableText0"/>
              <w:jc w:val="center"/>
              <w:rPr>
                <w:rFonts w:cs="Arial"/>
                <w:iCs/>
              </w:rPr>
            </w:pPr>
            <w:r w:rsidRPr="00AE4A84">
              <w:rPr>
                <w:rFonts w:cs="Arial"/>
                <w:iCs/>
              </w:rPr>
              <w:t>24</w:t>
            </w:r>
          </w:p>
        </w:tc>
        <w:tc>
          <w:tcPr>
            <w:tcW w:w="1707" w:type="dxa"/>
            <w:vAlign w:val="center"/>
          </w:tcPr>
          <w:p w14:paraId="5771799A" w14:textId="77777777" w:rsidR="00171D18" w:rsidRPr="00AE4A84" w:rsidRDefault="00CA2318" w:rsidP="00BD1D44">
            <w:pPr>
              <w:pStyle w:val="TableText0"/>
              <w:jc w:val="center"/>
              <w:rPr>
                <w:rFonts w:cs="Arial"/>
                <w:iCs/>
              </w:rPr>
            </w:pPr>
            <w:r w:rsidRPr="00AE4A84">
              <w:rPr>
                <w:rFonts w:cs="Arial"/>
                <w:iCs/>
              </w:rPr>
              <w:t>f’/ N</w:t>
            </w:r>
          </w:p>
        </w:tc>
        <w:tc>
          <w:tcPr>
            <w:tcW w:w="3243" w:type="dxa"/>
            <w:vAlign w:val="center"/>
          </w:tcPr>
          <w:p w14:paraId="3752EF00" w14:textId="77777777" w:rsidR="00171D18" w:rsidRPr="00AE4A84" w:rsidRDefault="000D100A" w:rsidP="00BD1D44">
            <w:pPr>
              <w:pStyle w:val="TableText0"/>
              <w:jc w:val="center"/>
              <w:rPr>
                <w:rFonts w:cs="Arial"/>
                <w:iCs/>
              </w:rPr>
            </w:pPr>
            <w:r w:rsidRPr="00AE4A84">
              <w:rPr>
                <w:rFonts w:cs="Arial"/>
                <w:iCs/>
              </w:rPr>
              <w:t>GF_CONTRACT_REF_ID</w:t>
            </w:r>
            <w:r w:rsidR="00CA2318" w:rsidRPr="00AE4A84">
              <w:rPr>
                <w:rFonts w:cs="Arial"/>
                <w:iCs/>
              </w:rPr>
              <w:t>/ CONTRACT_REF_ID</w:t>
            </w:r>
          </w:p>
        </w:tc>
      </w:tr>
      <w:tr w:rsidR="00CA2318" w:rsidRPr="00AE4A84" w14:paraId="3A5E1ED6" w14:textId="77777777" w:rsidTr="00196D5B">
        <w:trPr>
          <w:trHeight w:hRule="exact" w:val="288"/>
        </w:trPr>
        <w:tc>
          <w:tcPr>
            <w:tcW w:w="1710" w:type="dxa"/>
            <w:vAlign w:val="center"/>
          </w:tcPr>
          <w:p w14:paraId="4F236DDE" w14:textId="77777777" w:rsidR="00CA2318" w:rsidRPr="00AE4A84" w:rsidRDefault="00CA2318" w:rsidP="00BD1D44">
            <w:pPr>
              <w:pStyle w:val="TableText0"/>
              <w:jc w:val="center"/>
              <w:rPr>
                <w:rFonts w:cs="Arial"/>
                <w:iCs/>
              </w:rPr>
            </w:pPr>
            <w:r w:rsidRPr="00AE4A84">
              <w:rPr>
                <w:rFonts w:cs="Arial"/>
                <w:iCs/>
              </w:rPr>
              <w:t>25</w:t>
            </w:r>
          </w:p>
        </w:tc>
        <w:tc>
          <w:tcPr>
            <w:tcW w:w="1707" w:type="dxa"/>
            <w:vAlign w:val="center"/>
          </w:tcPr>
          <w:p w14:paraId="1D3AC294" w14:textId="77777777" w:rsidR="00CA2318" w:rsidRPr="00AE4A84" w:rsidRDefault="00CA2318" w:rsidP="00BD1D44">
            <w:pPr>
              <w:pStyle w:val="TableText0"/>
              <w:jc w:val="center"/>
              <w:rPr>
                <w:rFonts w:cs="Arial"/>
                <w:iCs/>
              </w:rPr>
            </w:pPr>
            <w:r w:rsidRPr="00AE4A84">
              <w:rPr>
                <w:rFonts w:cs="Arial"/>
                <w:iCs/>
              </w:rPr>
              <w:t>z’</w:t>
            </w:r>
          </w:p>
        </w:tc>
        <w:tc>
          <w:tcPr>
            <w:tcW w:w="3243" w:type="dxa"/>
            <w:vAlign w:val="center"/>
          </w:tcPr>
          <w:p w14:paraId="724774F0" w14:textId="77777777" w:rsidR="00CA2318" w:rsidRPr="00AE4A84" w:rsidRDefault="00CA2318" w:rsidP="00BD1D44">
            <w:pPr>
              <w:pStyle w:val="TableText0"/>
              <w:jc w:val="center"/>
              <w:rPr>
                <w:rFonts w:cs="Arial"/>
                <w:iCs/>
                <w:szCs w:val="16"/>
              </w:rPr>
            </w:pPr>
            <w:r w:rsidRPr="00AE4A84">
              <w:rPr>
                <w:rFonts w:cs="Arial"/>
                <w:iCs/>
                <w:szCs w:val="16"/>
              </w:rPr>
              <w:t>CONTRACT_TYPE</w:t>
            </w:r>
          </w:p>
        </w:tc>
      </w:tr>
      <w:tr w:rsidR="00CA2318" w:rsidRPr="00AE4A84" w14:paraId="56E0EA84" w14:textId="77777777" w:rsidTr="00196D5B">
        <w:trPr>
          <w:trHeight w:hRule="exact" w:val="288"/>
        </w:trPr>
        <w:tc>
          <w:tcPr>
            <w:tcW w:w="1710" w:type="dxa"/>
            <w:vAlign w:val="center"/>
          </w:tcPr>
          <w:p w14:paraId="47D1D720" w14:textId="77777777" w:rsidR="00CA2318" w:rsidRPr="00AE4A84" w:rsidRDefault="00CA2318" w:rsidP="00BD1D44">
            <w:pPr>
              <w:pStyle w:val="TableText0"/>
              <w:jc w:val="center"/>
              <w:rPr>
                <w:rFonts w:cs="Arial"/>
                <w:iCs/>
              </w:rPr>
            </w:pPr>
            <w:r w:rsidRPr="00AE4A84">
              <w:rPr>
                <w:rFonts w:cs="Arial"/>
                <w:iCs/>
              </w:rPr>
              <w:t>26</w:t>
            </w:r>
          </w:p>
        </w:tc>
        <w:tc>
          <w:tcPr>
            <w:tcW w:w="1707" w:type="dxa"/>
            <w:vAlign w:val="center"/>
          </w:tcPr>
          <w:p w14:paraId="5836C93B" w14:textId="77777777" w:rsidR="00CA2318" w:rsidRPr="00AE4A84" w:rsidRDefault="00CA2318" w:rsidP="00BD1D44">
            <w:pPr>
              <w:pStyle w:val="TableText0"/>
              <w:jc w:val="center"/>
              <w:rPr>
                <w:rFonts w:cs="Arial"/>
                <w:iCs/>
              </w:rPr>
            </w:pPr>
            <w:r w:rsidRPr="00AE4A84">
              <w:rPr>
                <w:rFonts w:cs="Arial"/>
                <w:iCs/>
              </w:rPr>
              <w:t>H</w:t>
            </w:r>
          </w:p>
        </w:tc>
        <w:tc>
          <w:tcPr>
            <w:tcW w:w="3243" w:type="dxa"/>
            <w:vAlign w:val="center"/>
          </w:tcPr>
          <w:p w14:paraId="48D2B7C5" w14:textId="77777777" w:rsidR="00CA2318" w:rsidRPr="00AE4A84" w:rsidRDefault="00CA2318" w:rsidP="00BD1D44">
            <w:pPr>
              <w:pStyle w:val="TableText0"/>
              <w:jc w:val="center"/>
              <w:rPr>
                <w:rFonts w:cs="Arial"/>
                <w:iCs/>
                <w:szCs w:val="16"/>
              </w:rPr>
            </w:pPr>
            <w:r w:rsidRPr="00AE4A84">
              <w:rPr>
                <w:rFonts w:cs="Arial"/>
                <w:iCs/>
                <w:szCs w:val="16"/>
              </w:rPr>
              <w:t>HVAC_PAYER_ID</w:t>
            </w:r>
          </w:p>
        </w:tc>
      </w:tr>
      <w:tr w:rsidR="00CA2318" w:rsidRPr="00AE4A84" w14:paraId="57DB55F0" w14:textId="77777777" w:rsidTr="00196D5B">
        <w:trPr>
          <w:trHeight w:hRule="exact" w:val="307"/>
        </w:trPr>
        <w:tc>
          <w:tcPr>
            <w:tcW w:w="1710" w:type="dxa"/>
            <w:vAlign w:val="center"/>
          </w:tcPr>
          <w:p w14:paraId="0D919DA7" w14:textId="77777777" w:rsidR="00CA2318" w:rsidRPr="00AE4A84" w:rsidRDefault="00CA2318" w:rsidP="00BD1D44">
            <w:pPr>
              <w:pStyle w:val="TableText0"/>
              <w:jc w:val="center"/>
              <w:rPr>
                <w:rFonts w:cs="Arial"/>
                <w:iCs/>
              </w:rPr>
            </w:pPr>
            <w:r w:rsidRPr="00AE4A84">
              <w:rPr>
                <w:rFonts w:cs="Arial"/>
                <w:iCs/>
              </w:rPr>
              <w:t>27</w:t>
            </w:r>
          </w:p>
        </w:tc>
        <w:tc>
          <w:tcPr>
            <w:tcW w:w="1707" w:type="dxa"/>
            <w:vAlign w:val="center"/>
          </w:tcPr>
          <w:p w14:paraId="2659BF06" w14:textId="77777777" w:rsidR="00CA2318" w:rsidRPr="00AE4A84" w:rsidRDefault="00CA2318" w:rsidP="00BD1D44">
            <w:pPr>
              <w:pStyle w:val="TableText0"/>
              <w:jc w:val="center"/>
              <w:rPr>
                <w:rFonts w:cs="Arial"/>
                <w:iCs/>
              </w:rPr>
            </w:pPr>
            <w:r w:rsidRPr="00AE4A84">
              <w:rPr>
                <w:rFonts w:cs="Arial"/>
                <w:iCs/>
              </w:rPr>
              <w:t>v</w:t>
            </w:r>
          </w:p>
        </w:tc>
        <w:tc>
          <w:tcPr>
            <w:tcW w:w="3243" w:type="dxa"/>
            <w:vAlign w:val="center"/>
          </w:tcPr>
          <w:p w14:paraId="5C021B3A" w14:textId="77777777" w:rsidR="00CA2318" w:rsidRPr="00AE4A84" w:rsidRDefault="00CA2318" w:rsidP="00BD1D44">
            <w:pPr>
              <w:pStyle w:val="TableText0"/>
              <w:jc w:val="center"/>
              <w:rPr>
                <w:rFonts w:cs="Arial"/>
                <w:iCs/>
                <w:szCs w:val="16"/>
              </w:rPr>
            </w:pPr>
            <w:r w:rsidRPr="00AE4A84">
              <w:rPr>
                <w:rFonts w:cs="Arial"/>
                <w:iCs/>
                <w:szCs w:val="16"/>
              </w:rPr>
              <w:t>TAC_AREA_ID</w:t>
            </w:r>
          </w:p>
        </w:tc>
      </w:tr>
      <w:tr w:rsidR="00B21711" w:rsidRPr="00AE4A84" w14:paraId="45E8DE5D" w14:textId="77777777" w:rsidTr="00B21711">
        <w:trPr>
          <w:trHeight w:hRule="exact" w:val="288"/>
        </w:trPr>
        <w:tc>
          <w:tcPr>
            <w:tcW w:w="1710" w:type="dxa"/>
            <w:vAlign w:val="center"/>
          </w:tcPr>
          <w:p w14:paraId="147CB82C"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0FB23D9D" w14:textId="77777777" w:rsidR="00B21711" w:rsidRPr="00AE4A84" w:rsidRDefault="00B21711" w:rsidP="00BD1D44">
            <w:pPr>
              <w:pStyle w:val="TableText0"/>
              <w:jc w:val="center"/>
              <w:rPr>
                <w:rFonts w:cs="Arial"/>
                <w:iCs/>
              </w:rPr>
            </w:pPr>
            <w:r w:rsidRPr="00AE4A84">
              <w:rPr>
                <w:rFonts w:cs="Arial"/>
                <w:iCs/>
              </w:rPr>
              <w:t>P</w:t>
            </w:r>
          </w:p>
        </w:tc>
        <w:tc>
          <w:tcPr>
            <w:tcW w:w="3243" w:type="dxa"/>
            <w:vAlign w:val="bottom"/>
          </w:tcPr>
          <w:p w14:paraId="43F26A68" w14:textId="77777777" w:rsidR="00B21711" w:rsidRPr="00AE4A84" w:rsidRDefault="00B21711" w:rsidP="00BD1D44">
            <w:pPr>
              <w:pStyle w:val="TableText0"/>
              <w:jc w:val="center"/>
              <w:rPr>
                <w:rFonts w:cs="Arial"/>
                <w:iCs/>
              </w:rPr>
            </w:pPr>
            <w:r w:rsidRPr="00AE4A84">
              <w:rPr>
                <w:rFonts w:cs="Arial"/>
                <w:iCs/>
              </w:rPr>
              <w:t>PTO_ID</w:t>
            </w:r>
          </w:p>
        </w:tc>
      </w:tr>
      <w:tr w:rsidR="00CA2318" w:rsidRPr="00AE4A84" w14:paraId="30A054AD" w14:textId="77777777" w:rsidTr="00196D5B">
        <w:trPr>
          <w:trHeight w:hRule="exact" w:val="288"/>
        </w:trPr>
        <w:tc>
          <w:tcPr>
            <w:tcW w:w="1710" w:type="dxa"/>
            <w:vAlign w:val="center"/>
          </w:tcPr>
          <w:p w14:paraId="11A773AC" w14:textId="77777777" w:rsidR="00CA2318" w:rsidRPr="00AE4A84" w:rsidRDefault="00CA2318" w:rsidP="00BD1D44">
            <w:pPr>
              <w:pStyle w:val="TableText0"/>
              <w:jc w:val="center"/>
              <w:rPr>
                <w:rFonts w:cs="Arial"/>
                <w:iCs/>
              </w:rPr>
            </w:pPr>
            <w:r w:rsidRPr="00AE4A84">
              <w:rPr>
                <w:rFonts w:cs="Arial"/>
                <w:iCs/>
              </w:rPr>
              <w:t>29</w:t>
            </w:r>
          </w:p>
        </w:tc>
        <w:tc>
          <w:tcPr>
            <w:tcW w:w="1707" w:type="dxa"/>
            <w:vAlign w:val="center"/>
          </w:tcPr>
          <w:p w14:paraId="600D57D0" w14:textId="77777777" w:rsidR="00CA2318" w:rsidRPr="00AE4A84" w:rsidRDefault="00CA2318" w:rsidP="00BD1D44">
            <w:pPr>
              <w:pStyle w:val="TableText0"/>
              <w:jc w:val="center"/>
              <w:rPr>
                <w:rFonts w:cs="Arial"/>
                <w:iCs/>
              </w:rPr>
            </w:pPr>
            <w:r w:rsidRPr="00AE4A84">
              <w:rPr>
                <w:rFonts w:cs="Arial"/>
                <w:iCs/>
              </w:rPr>
              <w:t>V</w:t>
            </w:r>
          </w:p>
        </w:tc>
        <w:tc>
          <w:tcPr>
            <w:tcW w:w="3243" w:type="dxa"/>
            <w:vAlign w:val="center"/>
          </w:tcPr>
          <w:p w14:paraId="7AEEA797" w14:textId="77777777" w:rsidR="00CA2318" w:rsidRPr="00AE4A84" w:rsidRDefault="00CA2318" w:rsidP="00BD1D44">
            <w:pPr>
              <w:pStyle w:val="TableText0"/>
              <w:jc w:val="center"/>
              <w:rPr>
                <w:rFonts w:cs="Arial"/>
                <w:iCs/>
                <w:szCs w:val="16"/>
              </w:rPr>
            </w:pPr>
            <w:r w:rsidRPr="00AE4A84">
              <w:rPr>
                <w:rFonts w:cs="Arial"/>
                <w:iCs/>
                <w:szCs w:val="16"/>
              </w:rPr>
              <w:t>RUC_PARTICIPATION_FLAG</w:t>
            </w:r>
          </w:p>
        </w:tc>
      </w:tr>
      <w:tr w:rsidR="00CA2318" w:rsidRPr="00AE4A84" w14:paraId="4405CFDC" w14:textId="77777777" w:rsidTr="00196D5B">
        <w:trPr>
          <w:trHeight w:hRule="exact" w:val="288"/>
        </w:trPr>
        <w:tc>
          <w:tcPr>
            <w:tcW w:w="1710" w:type="dxa"/>
            <w:vAlign w:val="center"/>
          </w:tcPr>
          <w:p w14:paraId="11DD3E67" w14:textId="77777777" w:rsidR="00CA2318" w:rsidRPr="00AE4A84" w:rsidRDefault="00CA2318" w:rsidP="00BD1D44">
            <w:pPr>
              <w:pStyle w:val="TableText0"/>
              <w:jc w:val="center"/>
              <w:rPr>
                <w:rFonts w:cs="Arial"/>
                <w:iCs/>
              </w:rPr>
            </w:pPr>
            <w:r w:rsidRPr="00AE4A84">
              <w:rPr>
                <w:rFonts w:cs="Arial"/>
                <w:iCs/>
              </w:rPr>
              <w:t>30</w:t>
            </w:r>
          </w:p>
        </w:tc>
        <w:tc>
          <w:tcPr>
            <w:tcW w:w="1707" w:type="dxa"/>
            <w:vAlign w:val="center"/>
          </w:tcPr>
          <w:p w14:paraId="6FAFA8D1" w14:textId="77777777" w:rsidR="00CA2318" w:rsidRPr="00AE4A84" w:rsidRDefault="00CA2318" w:rsidP="00BD1D44">
            <w:pPr>
              <w:pStyle w:val="TableText0"/>
              <w:jc w:val="center"/>
              <w:rPr>
                <w:rFonts w:cs="Arial"/>
                <w:iCs/>
              </w:rPr>
            </w:pPr>
            <w:r w:rsidRPr="00AE4A84">
              <w:rPr>
                <w:rFonts w:cs="Arial"/>
                <w:iCs/>
              </w:rPr>
              <w:t>L’</w:t>
            </w:r>
          </w:p>
        </w:tc>
        <w:tc>
          <w:tcPr>
            <w:tcW w:w="3243" w:type="dxa"/>
            <w:vAlign w:val="center"/>
          </w:tcPr>
          <w:p w14:paraId="40EC4AFE" w14:textId="77777777" w:rsidR="00CA2318" w:rsidRPr="00AE4A84" w:rsidRDefault="00CA2318" w:rsidP="00BD1D44">
            <w:pPr>
              <w:pStyle w:val="TableText0"/>
              <w:jc w:val="center"/>
              <w:rPr>
                <w:rFonts w:cs="Arial"/>
                <w:iCs/>
                <w:szCs w:val="16"/>
              </w:rPr>
            </w:pPr>
            <w:r w:rsidRPr="00AE4A84">
              <w:rPr>
                <w:rFonts w:cs="Arial"/>
                <w:iCs/>
                <w:szCs w:val="16"/>
              </w:rPr>
              <w:t>LOAD_FOLLOWING_FLAG</w:t>
            </w:r>
          </w:p>
        </w:tc>
      </w:tr>
    </w:tbl>
    <w:p w14:paraId="2E03FFBE" w14:textId="77777777" w:rsidR="00171D18" w:rsidRPr="00AE4A84" w:rsidRDefault="00171D18" w:rsidP="00BD1D44"/>
    <w:p w14:paraId="6A76E72D" w14:textId="77777777" w:rsidR="009735E3" w:rsidRPr="00AE4A84" w:rsidRDefault="009735E3" w:rsidP="00BD1D44">
      <w:pPr>
        <w:pStyle w:val="Config1"/>
        <w:keepNext w:val="0"/>
        <w:ind w:left="720" w:hanging="360"/>
      </w:pPr>
      <w:bookmarkStart w:id="743" w:name="_Toc316631050"/>
      <w:bookmarkStart w:id="744" w:name="_Toc142488659"/>
      <w:bookmarkStart w:id="745" w:name="_Toc235197063"/>
      <w:r w:rsidRPr="00AE4A84">
        <w:t>ICPM Settlement</w:t>
      </w:r>
      <w:bookmarkEnd w:id="743"/>
      <w:bookmarkEnd w:id="744"/>
      <w:bookmarkEnd w:id="745"/>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75CEEAC" w14:textId="77777777" w:rsidTr="004A5CC8">
        <w:trPr>
          <w:trHeight w:hRule="exact" w:val="442"/>
        </w:trPr>
        <w:tc>
          <w:tcPr>
            <w:tcW w:w="1710" w:type="dxa"/>
            <w:shd w:val="clear" w:color="auto" w:fill="E6E6E6"/>
            <w:vAlign w:val="center"/>
          </w:tcPr>
          <w:p w14:paraId="6E8F8A4D"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3B9ADD4"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54E4940"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206945F3" w14:textId="77777777" w:rsidTr="00B21711">
        <w:trPr>
          <w:trHeight w:hRule="exact" w:val="288"/>
        </w:trPr>
        <w:tc>
          <w:tcPr>
            <w:tcW w:w="1710" w:type="dxa"/>
            <w:vAlign w:val="center"/>
          </w:tcPr>
          <w:p w14:paraId="033D0ED6" w14:textId="77777777" w:rsidR="00B21711" w:rsidRPr="00AE4A84" w:rsidRDefault="00B21711" w:rsidP="00BD1D44">
            <w:pPr>
              <w:pStyle w:val="TableText0"/>
              <w:jc w:val="center"/>
              <w:rPr>
                <w:rFonts w:cs="Arial"/>
                <w:iCs/>
              </w:rPr>
            </w:pPr>
            <w:r w:rsidRPr="00AE4A84">
              <w:rPr>
                <w:rFonts w:cs="Arial"/>
                <w:iCs/>
              </w:rPr>
              <w:t>16</w:t>
            </w:r>
          </w:p>
        </w:tc>
        <w:tc>
          <w:tcPr>
            <w:tcW w:w="1707" w:type="dxa"/>
          </w:tcPr>
          <w:p w14:paraId="586ECCC1" w14:textId="77777777" w:rsidR="00B21711" w:rsidRPr="00AE4A84" w:rsidRDefault="00B21711" w:rsidP="00BD1D44">
            <w:pPr>
              <w:pStyle w:val="TableText0"/>
              <w:jc w:val="center"/>
              <w:rPr>
                <w:rFonts w:cs="Arial"/>
                <w:iCs/>
              </w:rPr>
            </w:pPr>
            <w:r w:rsidRPr="00AE4A84">
              <w:rPr>
                <w:rFonts w:cs="Arial"/>
                <w:iCs/>
              </w:rPr>
              <w:t>U’</w:t>
            </w:r>
          </w:p>
        </w:tc>
        <w:tc>
          <w:tcPr>
            <w:tcW w:w="3243" w:type="dxa"/>
          </w:tcPr>
          <w:p w14:paraId="2DB1FDFB" w14:textId="77777777" w:rsidR="00B21711" w:rsidRPr="00AE4A84" w:rsidRDefault="00B21711" w:rsidP="00BD1D44">
            <w:pPr>
              <w:pStyle w:val="TableText0"/>
              <w:jc w:val="center"/>
              <w:rPr>
                <w:rFonts w:cs="Arial"/>
                <w:iCs/>
              </w:rPr>
            </w:pPr>
            <w:r w:rsidRPr="00AE4A84">
              <w:rPr>
                <w:rFonts w:cs="Arial"/>
                <w:iCs/>
              </w:rPr>
              <w:t>BILL_PERIOD_START</w:t>
            </w:r>
          </w:p>
        </w:tc>
      </w:tr>
      <w:tr w:rsidR="004E10AB" w:rsidRPr="00AE4A84" w14:paraId="0D197044" w14:textId="77777777" w:rsidTr="00A520BF">
        <w:trPr>
          <w:trHeight w:hRule="exact" w:val="288"/>
        </w:trPr>
        <w:tc>
          <w:tcPr>
            <w:tcW w:w="1710" w:type="dxa"/>
            <w:vAlign w:val="center"/>
          </w:tcPr>
          <w:p w14:paraId="01AD44DC" w14:textId="77777777" w:rsidR="004E10AB" w:rsidRPr="00AE4A84" w:rsidRDefault="004E10AB" w:rsidP="00BD1D44">
            <w:pPr>
              <w:pStyle w:val="TableText0"/>
              <w:jc w:val="center"/>
              <w:rPr>
                <w:rFonts w:cs="Arial"/>
                <w:iCs/>
              </w:rPr>
            </w:pPr>
            <w:r w:rsidRPr="00AE4A84">
              <w:rPr>
                <w:rFonts w:cs="Arial"/>
                <w:iCs/>
              </w:rPr>
              <w:t>17</w:t>
            </w:r>
          </w:p>
        </w:tc>
        <w:tc>
          <w:tcPr>
            <w:tcW w:w="1707" w:type="dxa"/>
          </w:tcPr>
          <w:p w14:paraId="6F376DA2" w14:textId="77777777" w:rsidR="004E10AB" w:rsidRPr="00AE4A84" w:rsidRDefault="004E10AB" w:rsidP="00BD1D44">
            <w:pPr>
              <w:pStyle w:val="TableText0"/>
              <w:jc w:val="center"/>
              <w:rPr>
                <w:rFonts w:cs="Arial"/>
                <w:iCs/>
              </w:rPr>
            </w:pPr>
            <w:r w:rsidRPr="00AE4A84">
              <w:rPr>
                <w:rFonts w:cs="Arial"/>
                <w:iCs/>
              </w:rPr>
              <w:t>U</w:t>
            </w:r>
          </w:p>
        </w:tc>
        <w:tc>
          <w:tcPr>
            <w:tcW w:w="3243" w:type="dxa"/>
          </w:tcPr>
          <w:p w14:paraId="3C75C528" w14:textId="77777777" w:rsidR="004E10AB" w:rsidRPr="00AE4A84" w:rsidRDefault="004E10AB" w:rsidP="00BD1D44">
            <w:pPr>
              <w:pStyle w:val="TableText0"/>
              <w:jc w:val="center"/>
              <w:rPr>
                <w:rFonts w:cs="Arial"/>
                <w:iCs/>
              </w:rPr>
            </w:pPr>
            <w:r w:rsidRPr="00AE4A84">
              <w:rPr>
                <w:rFonts w:cs="Arial"/>
                <w:iCs/>
              </w:rPr>
              <w:t>BILL_PERIOD_END</w:t>
            </w:r>
          </w:p>
        </w:tc>
      </w:tr>
      <w:tr w:rsidR="004E10AB" w:rsidRPr="00AE4A84" w14:paraId="30A5F435" w14:textId="77777777" w:rsidTr="0056680D">
        <w:trPr>
          <w:trHeight w:hRule="exact" w:val="288"/>
        </w:trPr>
        <w:tc>
          <w:tcPr>
            <w:tcW w:w="1710" w:type="dxa"/>
            <w:vAlign w:val="center"/>
          </w:tcPr>
          <w:p w14:paraId="23F4A74A" w14:textId="77777777" w:rsidR="004E10AB" w:rsidRPr="00AE4A84" w:rsidRDefault="004E10AB" w:rsidP="00BD1D44">
            <w:pPr>
              <w:pStyle w:val="TableText0"/>
              <w:jc w:val="center"/>
              <w:rPr>
                <w:rFonts w:cs="Arial"/>
                <w:iCs/>
              </w:rPr>
            </w:pPr>
            <w:r w:rsidRPr="00AE4A84">
              <w:rPr>
                <w:rFonts w:cs="Arial"/>
                <w:iCs/>
              </w:rPr>
              <w:t>18</w:t>
            </w:r>
          </w:p>
        </w:tc>
        <w:tc>
          <w:tcPr>
            <w:tcW w:w="1707" w:type="dxa"/>
            <w:vAlign w:val="center"/>
          </w:tcPr>
          <w:p w14:paraId="7BC27967" w14:textId="77777777" w:rsidR="004E10AB" w:rsidRPr="00AE4A84" w:rsidRDefault="004E10AB" w:rsidP="00BD1D44">
            <w:pPr>
              <w:pStyle w:val="TableText0"/>
              <w:jc w:val="center"/>
              <w:rPr>
                <w:rFonts w:cs="Arial"/>
                <w:iCs/>
              </w:rPr>
            </w:pPr>
          </w:p>
        </w:tc>
        <w:tc>
          <w:tcPr>
            <w:tcW w:w="3243" w:type="dxa"/>
            <w:vAlign w:val="center"/>
          </w:tcPr>
          <w:p w14:paraId="6EB8551C" w14:textId="77777777" w:rsidR="004E10AB" w:rsidRPr="00AE4A84" w:rsidRDefault="004E10AB" w:rsidP="00BD1D44">
            <w:pPr>
              <w:pStyle w:val="TableText0"/>
              <w:jc w:val="center"/>
              <w:rPr>
                <w:rFonts w:cs="Arial"/>
                <w:iCs/>
              </w:rPr>
            </w:pPr>
          </w:p>
        </w:tc>
      </w:tr>
      <w:tr w:rsidR="004E10AB" w:rsidRPr="00AE4A84" w14:paraId="03A416C7" w14:textId="77777777" w:rsidTr="0056680D">
        <w:trPr>
          <w:trHeight w:hRule="exact" w:val="288"/>
        </w:trPr>
        <w:tc>
          <w:tcPr>
            <w:tcW w:w="1710" w:type="dxa"/>
            <w:vAlign w:val="center"/>
          </w:tcPr>
          <w:p w14:paraId="6996516B" w14:textId="77777777" w:rsidR="004E10AB" w:rsidRPr="00AE4A84" w:rsidRDefault="004E10AB" w:rsidP="00BD1D44">
            <w:pPr>
              <w:pStyle w:val="TableText0"/>
              <w:jc w:val="center"/>
              <w:rPr>
                <w:rFonts w:cs="Arial"/>
                <w:iCs/>
              </w:rPr>
            </w:pPr>
            <w:r w:rsidRPr="00AE4A84">
              <w:rPr>
                <w:rFonts w:cs="Arial"/>
                <w:iCs/>
              </w:rPr>
              <w:lastRenderedPageBreak/>
              <w:t>19</w:t>
            </w:r>
          </w:p>
        </w:tc>
        <w:tc>
          <w:tcPr>
            <w:tcW w:w="1707" w:type="dxa"/>
            <w:vAlign w:val="center"/>
          </w:tcPr>
          <w:p w14:paraId="46BE709B" w14:textId="77777777" w:rsidR="004E10AB" w:rsidRPr="00AE4A84" w:rsidRDefault="004E10AB" w:rsidP="00BD1D44">
            <w:pPr>
              <w:pStyle w:val="TableText0"/>
              <w:jc w:val="center"/>
              <w:rPr>
                <w:rFonts w:cs="Arial"/>
                <w:iCs/>
              </w:rPr>
            </w:pPr>
          </w:p>
        </w:tc>
        <w:tc>
          <w:tcPr>
            <w:tcW w:w="3243" w:type="dxa"/>
            <w:vAlign w:val="center"/>
          </w:tcPr>
          <w:p w14:paraId="12F2B205" w14:textId="77777777" w:rsidR="004E10AB" w:rsidRPr="00AE4A84" w:rsidRDefault="004E10AB" w:rsidP="00BD1D44">
            <w:pPr>
              <w:pStyle w:val="TableText0"/>
              <w:jc w:val="center"/>
              <w:rPr>
                <w:rFonts w:cs="Arial"/>
                <w:iCs/>
              </w:rPr>
            </w:pPr>
          </w:p>
        </w:tc>
      </w:tr>
      <w:tr w:rsidR="004E10AB" w:rsidRPr="00AE4A84" w14:paraId="375034D4" w14:textId="77777777" w:rsidTr="0056680D">
        <w:trPr>
          <w:trHeight w:hRule="exact" w:val="288"/>
        </w:trPr>
        <w:tc>
          <w:tcPr>
            <w:tcW w:w="1710" w:type="dxa"/>
            <w:vAlign w:val="center"/>
          </w:tcPr>
          <w:p w14:paraId="490A832B" w14:textId="77777777" w:rsidR="004E10AB" w:rsidRPr="00AE4A84" w:rsidRDefault="004E10AB" w:rsidP="00BD1D44">
            <w:pPr>
              <w:pStyle w:val="TableText0"/>
              <w:jc w:val="center"/>
              <w:rPr>
                <w:rFonts w:cs="Arial"/>
                <w:iCs/>
              </w:rPr>
            </w:pPr>
            <w:r w:rsidRPr="00AE4A84">
              <w:rPr>
                <w:rFonts w:cs="Arial"/>
                <w:iCs/>
              </w:rPr>
              <w:t>20</w:t>
            </w:r>
          </w:p>
        </w:tc>
        <w:tc>
          <w:tcPr>
            <w:tcW w:w="1707" w:type="dxa"/>
            <w:vAlign w:val="center"/>
          </w:tcPr>
          <w:p w14:paraId="3356EF46" w14:textId="77777777" w:rsidR="004E10AB" w:rsidRPr="00AE4A84" w:rsidRDefault="004E10AB" w:rsidP="00BD1D44">
            <w:pPr>
              <w:pStyle w:val="TableText0"/>
              <w:jc w:val="center"/>
              <w:rPr>
                <w:rFonts w:cs="Arial"/>
                <w:iCs/>
              </w:rPr>
            </w:pPr>
          </w:p>
        </w:tc>
        <w:tc>
          <w:tcPr>
            <w:tcW w:w="3243" w:type="dxa"/>
            <w:vAlign w:val="center"/>
          </w:tcPr>
          <w:p w14:paraId="2926246D" w14:textId="77777777" w:rsidR="004E10AB" w:rsidRPr="00AE4A84" w:rsidRDefault="004E10AB" w:rsidP="00BD1D44">
            <w:pPr>
              <w:pStyle w:val="TableText0"/>
              <w:jc w:val="center"/>
              <w:rPr>
                <w:rFonts w:cs="Arial"/>
                <w:iCs/>
              </w:rPr>
            </w:pPr>
          </w:p>
        </w:tc>
      </w:tr>
      <w:tr w:rsidR="004E10AB" w:rsidRPr="00AE4A84" w14:paraId="2D79602F" w14:textId="77777777" w:rsidTr="0056680D">
        <w:trPr>
          <w:trHeight w:hRule="exact" w:val="288"/>
        </w:trPr>
        <w:tc>
          <w:tcPr>
            <w:tcW w:w="1710" w:type="dxa"/>
            <w:vAlign w:val="center"/>
          </w:tcPr>
          <w:p w14:paraId="1B076A95" w14:textId="77777777" w:rsidR="004E10AB" w:rsidRPr="00AE4A84" w:rsidRDefault="004E10AB" w:rsidP="00BD1D44">
            <w:pPr>
              <w:pStyle w:val="TableText0"/>
              <w:jc w:val="center"/>
              <w:rPr>
                <w:rFonts w:cs="Arial"/>
                <w:iCs/>
              </w:rPr>
            </w:pPr>
            <w:r w:rsidRPr="00AE4A84">
              <w:rPr>
                <w:rFonts w:cs="Arial"/>
                <w:iCs/>
              </w:rPr>
              <w:t>21</w:t>
            </w:r>
          </w:p>
        </w:tc>
        <w:tc>
          <w:tcPr>
            <w:tcW w:w="1707" w:type="dxa"/>
            <w:vAlign w:val="center"/>
          </w:tcPr>
          <w:p w14:paraId="06908723" w14:textId="77777777" w:rsidR="004E10AB" w:rsidRPr="00AE4A84" w:rsidRDefault="004E10AB" w:rsidP="00BD1D44">
            <w:pPr>
              <w:pStyle w:val="TableText0"/>
              <w:jc w:val="center"/>
              <w:rPr>
                <w:rFonts w:cs="Arial"/>
                <w:iCs/>
              </w:rPr>
            </w:pPr>
          </w:p>
        </w:tc>
        <w:tc>
          <w:tcPr>
            <w:tcW w:w="3243" w:type="dxa"/>
            <w:vAlign w:val="center"/>
          </w:tcPr>
          <w:p w14:paraId="719CF53F" w14:textId="77777777" w:rsidR="004E10AB" w:rsidRPr="00AE4A84" w:rsidRDefault="004E10AB" w:rsidP="00BD1D44">
            <w:pPr>
              <w:pStyle w:val="TableText0"/>
              <w:jc w:val="center"/>
              <w:rPr>
                <w:rFonts w:cs="Arial"/>
                <w:iCs/>
              </w:rPr>
            </w:pPr>
          </w:p>
        </w:tc>
      </w:tr>
      <w:tr w:rsidR="004E10AB" w:rsidRPr="00AE4A84" w14:paraId="6398A349" w14:textId="77777777" w:rsidTr="0056680D">
        <w:trPr>
          <w:trHeight w:hRule="exact" w:val="253"/>
        </w:trPr>
        <w:tc>
          <w:tcPr>
            <w:tcW w:w="1710" w:type="dxa"/>
            <w:vAlign w:val="center"/>
          </w:tcPr>
          <w:p w14:paraId="246BACF0" w14:textId="77777777" w:rsidR="004E10AB" w:rsidRPr="00AE4A84" w:rsidRDefault="004E10AB" w:rsidP="00BD1D44">
            <w:pPr>
              <w:pStyle w:val="TableText0"/>
              <w:jc w:val="center"/>
              <w:rPr>
                <w:rFonts w:cs="Arial"/>
                <w:iCs/>
              </w:rPr>
            </w:pPr>
            <w:r w:rsidRPr="00AE4A84">
              <w:rPr>
                <w:rFonts w:cs="Arial"/>
                <w:iCs/>
              </w:rPr>
              <w:t>22</w:t>
            </w:r>
          </w:p>
        </w:tc>
        <w:tc>
          <w:tcPr>
            <w:tcW w:w="1707" w:type="dxa"/>
            <w:vAlign w:val="center"/>
          </w:tcPr>
          <w:p w14:paraId="51D64010" w14:textId="77777777" w:rsidR="004E10AB" w:rsidRPr="00AE4A84" w:rsidRDefault="004E10AB" w:rsidP="00BD1D44">
            <w:pPr>
              <w:pStyle w:val="TableText0"/>
              <w:jc w:val="center"/>
              <w:rPr>
                <w:rFonts w:cs="Arial"/>
                <w:iCs/>
              </w:rPr>
            </w:pPr>
          </w:p>
        </w:tc>
        <w:tc>
          <w:tcPr>
            <w:tcW w:w="3243" w:type="dxa"/>
            <w:vAlign w:val="center"/>
          </w:tcPr>
          <w:p w14:paraId="23648D97" w14:textId="77777777" w:rsidR="004E10AB" w:rsidRPr="00AE4A84" w:rsidRDefault="004E10AB" w:rsidP="00BD1D44">
            <w:pPr>
              <w:pStyle w:val="TableText0"/>
              <w:jc w:val="center"/>
              <w:rPr>
                <w:rFonts w:cs="Arial"/>
                <w:iCs/>
              </w:rPr>
            </w:pPr>
          </w:p>
        </w:tc>
      </w:tr>
      <w:tr w:rsidR="004E10AB" w:rsidRPr="00AE4A84" w14:paraId="33F92307" w14:textId="77777777" w:rsidTr="0056680D">
        <w:trPr>
          <w:trHeight w:hRule="exact" w:val="288"/>
        </w:trPr>
        <w:tc>
          <w:tcPr>
            <w:tcW w:w="1710" w:type="dxa"/>
            <w:vAlign w:val="center"/>
          </w:tcPr>
          <w:p w14:paraId="71BD01A8" w14:textId="77777777" w:rsidR="004E10AB" w:rsidRPr="00AE4A84" w:rsidRDefault="004E10AB" w:rsidP="00BD1D44">
            <w:pPr>
              <w:pStyle w:val="TableText0"/>
              <w:jc w:val="center"/>
              <w:rPr>
                <w:rFonts w:cs="Arial"/>
                <w:iCs/>
              </w:rPr>
            </w:pPr>
            <w:r w:rsidRPr="00AE4A84">
              <w:rPr>
                <w:rFonts w:cs="Arial"/>
                <w:iCs/>
              </w:rPr>
              <w:t>23</w:t>
            </w:r>
          </w:p>
        </w:tc>
        <w:tc>
          <w:tcPr>
            <w:tcW w:w="1707" w:type="dxa"/>
            <w:vAlign w:val="center"/>
          </w:tcPr>
          <w:p w14:paraId="7AF57793" w14:textId="77777777" w:rsidR="004E10AB" w:rsidRPr="00AE4A84" w:rsidRDefault="004E10AB" w:rsidP="00BD1D44">
            <w:pPr>
              <w:pStyle w:val="TableText0"/>
              <w:jc w:val="center"/>
              <w:rPr>
                <w:rFonts w:cs="Arial"/>
                <w:iCs/>
              </w:rPr>
            </w:pPr>
          </w:p>
        </w:tc>
        <w:tc>
          <w:tcPr>
            <w:tcW w:w="3243" w:type="dxa"/>
            <w:vAlign w:val="center"/>
          </w:tcPr>
          <w:p w14:paraId="35F931D2" w14:textId="77777777" w:rsidR="004E10AB" w:rsidRPr="00AE4A84" w:rsidRDefault="004E10AB" w:rsidP="00BD1D44">
            <w:pPr>
              <w:pStyle w:val="TableText0"/>
              <w:jc w:val="center"/>
              <w:rPr>
                <w:rFonts w:cs="Arial"/>
                <w:iCs/>
              </w:rPr>
            </w:pPr>
          </w:p>
        </w:tc>
      </w:tr>
      <w:tr w:rsidR="004E10AB" w:rsidRPr="00AE4A84" w14:paraId="2F8B9EB3" w14:textId="77777777" w:rsidTr="0056680D">
        <w:trPr>
          <w:trHeight w:hRule="exact" w:val="288"/>
        </w:trPr>
        <w:tc>
          <w:tcPr>
            <w:tcW w:w="1710" w:type="dxa"/>
            <w:vAlign w:val="center"/>
          </w:tcPr>
          <w:p w14:paraId="77C17FEF" w14:textId="77777777" w:rsidR="004E10AB" w:rsidRPr="00AE4A84" w:rsidRDefault="004E10AB" w:rsidP="00BD1D44">
            <w:pPr>
              <w:pStyle w:val="TableText0"/>
              <w:jc w:val="center"/>
              <w:rPr>
                <w:rFonts w:cs="Arial"/>
                <w:iCs/>
              </w:rPr>
            </w:pPr>
            <w:r w:rsidRPr="00AE4A84">
              <w:rPr>
                <w:rFonts w:cs="Arial"/>
                <w:iCs/>
              </w:rPr>
              <w:t>24</w:t>
            </w:r>
          </w:p>
        </w:tc>
        <w:tc>
          <w:tcPr>
            <w:tcW w:w="1707" w:type="dxa"/>
            <w:vAlign w:val="center"/>
          </w:tcPr>
          <w:p w14:paraId="5555DD19" w14:textId="77777777" w:rsidR="004E10AB" w:rsidRPr="00AE4A84" w:rsidRDefault="004E10AB" w:rsidP="00BD1D44">
            <w:pPr>
              <w:pStyle w:val="TableText0"/>
              <w:jc w:val="center"/>
              <w:rPr>
                <w:rFonts w:cs="Arial"/>
                <w:iCs/>
              </w:rPr>
            </w:pPr>
          </w:p>
        </w:tc>
        <w:tc>
          <w:tcPr>
            <w:tcW w:w="3243" w:type="dxa"/>
            <w:vAlign w:val="center"/>
          </w:tcPr>
          <w:p w14:paraId="5A0FE9DD" w14:textId="77777777" w:rsidR="004E10AB" w:rsidRPr="00AE4A84" w:rsidRDefault="004E10AB" w:rsidP="00BD1D44">
            <w:pPr>
              <w:pStyle w:val="TableText0"/>
              <w:jc w:val="center"/>
              <w:rPr>
                <w:rFonts w:cs="Arial"/>
                <w:iCs/>
              </w:rPr>
            </w:pPr>
          </w:p>
        </w:tc>
      </w:tr>
      <w:tr w:rsidR="004E10AB" w:rsidRPr="00AE4A84" w14:paraId="5CB92092" w14:textId="77777777" w:rsidTr="0056680D">
        <w:trPr>
          <w:trHeight w:hRule="exact" w:val="288"/>
        </w:trPr>
        <w:tc>
          <w:tcPr>
            <w:tcW w:w="1710" w:type="dxa"/>
            <w:vAlign w:val="center"/>
          </w:tcPr>
          <w:p w14:paraId="1A540395" w14:textId="77777777" w:rsidR="004E10AB" w:rsidRPr="00AE4A84" w:rsidRDefault="004E10AB" w:rsidP="00BD1D44">
            <w:pPr>
              <w:pStyle w:val="TableText0"/>
              <w:jc w:val="center"/>
              <w:rPr>
                <w:rFonts w:cs="Arial"/>
                <w:iCs/>
              </w:rPr>
            </w:pPr>
            <w:r w:rsidRPr="00AE4A84">
              <w:rPr>
                <w:rFonts w:cs="Arial"/>
                <w:iCs/>
              </w:rPr>
              <w:t>25</w:t>
            </w:r>
          </w:p>
        </w:tc>
        <w:tc>
          <w:tcPr>
            <w:tcW w:w="1707" w:type="dxa"/>
            <w:vAlign w:val="center"/>
          </w:tcPr>
          <w:p w14:paraId="241A3AB4" w14:textId="77777777" w:rsidR="004E10AB" w:rsidRPr="00AE4A84" w:rsidRDefault="004E10AB" w:rsidP="00BD1D44">
            <w:pPr>
              <w:pStyle w:val="TableText0"/>
              <w:jc w:val="center"/>
              <w:rPr>
                <w:rFonts w:cs="Arial"/>
                <w:iCs/>
              </w:rPr>
            </w:pPr>
          </w:p>
        </w:tc>
        <w:tc>
          <w:tcPr>
            <w:tcW w:w="3243" w:type="dxa"/>
            <w:vAlign w:val="center"/>
          </w:tcPr>
          <w:p w14:paraId="1D4AE17C" w14:textId="77777777" w:rsidR="004E10AB" w:rsidRPr="00AE4A84" w:rsidRDefault="004E10AB" w:rsidP="00BD1D44">
            <w:pPr>
              <w:pStyle w:val="TableText0"/>
              <w:jc w:val="center"/>
              <w:rPr>
                <w:rFonts w:cs="Arial"/>
                <w:iCs/>
              </w:rPr>
            </w:pPr>
          </w:p>
        </w:tc>
      </w:tr>
      <w:tr w:rsidR="004E10AB" w:rsidRPr="00AE4A84" w14:paraId="212A6F61" w14:textId="77777777" w:rsidTr="0056680D">
        <w:trPr>
          <w:trHeight w:hRule="exact" w:val="288"/>
        </w:trPr>
        <w:tc>
          <w:tcPr>
            <w:tcW w:w="1710" w:type="dxa"/>
            <w:vAlign w:val="center"/>
          </w:tcPr>
          <w:p w14:paraId="452368AA" w14:textId="77777777" w:rsidR="004E10AB" w:rsidRPr="00AE4A84" w:rsidRDefault="004E10AB" w:rsidP="00BD1D44">
            <w:pPr>
              <w:pStyle w:val="TableText0"/>
              <w:jc w:val="center"/>
              <w:rPr>
                <w:rFonts w:cs="Arial"/>
                <w:iCs/>
              </w:rPr>
            </w:pPr>
            <w:r w:rsidRPr="00AE4A84">
              <w:rPr>
                <w:rFonts w:cs="Arial"/>
                <w:iCs/>
              </w:rPr>
              <w:t>26</w:t>
            </w:r>
          </w:p>
        </w:tc>
        <w:tc>
          <w:tcPr>
            <w:tcW w:w="1707" w:type="dxa"/>
            <w:vAlign w:val="center"/>
          </w:tcPr>
          <w:p w14:paraId="7A73239C" w14:textId="77777777" w:rsidR="004E10AB" w:rsidRPr="00AE4A84" w:rsidRDefault="004E10AB" w:rsidP="00BD1D44">
            <w:pPr>
              <w:pStyle w:val="TableText0"/>
              <w:jc w:val="center"/>
              <w:rPr>
                <w:rFonts w:cs="Arial"/>
                <w:iCs/>
              </w:rPr>
            </w:pPr>
          </w:p>
        </w:tc>
        <w:tc>
          <w:tcPr>
            <w:tcW w:w="3243" w:type="dxa"/>
            <w:vAlign w:val="center"/>
          </w:tcPr>
          <w:p w14:paraId="2E2A206B" w14:textId="77777777" w:rsidR="004E10AB" w:rsidRPr="00AE4A84" w:rsidRDefault="004E10AB" w:rsidP="00BD1D44">
            <w:pPr>
              <w:pStyle w:val="TableText0"/>
              <w:jc w:val="center"/>
              <w:rPr>
                <w:rFonts w:cs="Arial"/>
                <w:iCs/>
              </w:rPr>
            </w:pPr>
          </w:p>
        </w:tc>
      </w:tr>
      <w:tr w:rsidR="004E10AB" w:rsidRPr="00AE4A84" w14:paraId="624A11F4" w14:textId="77777777" w:rsidTr="004E10AB">
        <w:trPr>
          <w:trHeight w:hRule="exact" w:val="307"/>
        </w:trPr>
        <w:tc>
          <w:tcPr>
            <w:tcW w:w="1710" w:type="dxa"/>
            <w:vAlign w:val="center"/>
          </w:tcPr>
          <w:p w14:paraId="73FFB327" w14:textId="77777777" w:rsidR="004E10AB" w:rsidRPr="00AE4A84" w:rsidRDefault="004E10AB" w:rsidP="00BD1D44">
            <w:pPr>
              <w:pStyle w:val="TableText0"/>
              <w:jc w:val="center"/>
              <w:rPr>
                <w:rFonts w:cs="Arial"/>
                <w:iCs/>
              </w:rPr>
            </w:pPr>
            <w:r w:rsidRPr="00AE4A84">
              <w:rPr>
                <w:rFonts w:cs="Arial"/>
                <w:iCs/>
              </w:rPr>
              <w:t>27</w:t>
            </w:r>
          </w:p>
        </w:tc>
        <w:tc>
          <w:tcPr>
            <w:tcW w:w="1707" w:type="dxa"/>
            <w:vAlign w:val="center"/>
          </w:tcPr>
          <w:p w14:paraId="3388D3FB" w14:textId="77777777" w:rsidR="004E10AB" w:rsidRPr="00AE4A84" w:rsidRDefault="004E10AB" w:rsidP="00BD1D44">
            <w:pPr>
              <w:pStyle w:val="TableText0"/>
              <w:jc w:val="center"/>
              <w:rPr>
                <w:rFonts w:cs="Arial"/>
                <w:iCs/>
              </w:rPr>
            </w:pPr>
            <w:r w:rsidRPr="00AE4A84">
              <w:rPr>
                <w:rFonts w:cs="Arial"/>
                <w:iCs/>
              </w:rPr>
              <w:t>v</w:t>
            </w:r>
          </w:p>
        </w:tc>
        <w:tc>
          <w:tcPr>
            <w:tcW w:w="3243" w:type="dxa"/>
            <w:vAlign w:val="center"/>
          </w:tcPr>
          <w:p w14:paraId="233924EB" w14:textId="77777777" w:rsidR="004E10AB" w:rsidRPr="00AE4A84" w:rsidRDefault="004E10AB" w:rsidP="00BD1D44">
            <w:pPr>
              <w:pStyle w:val="TableText0"/>
              <w:jc w:val="center"/>
              <w:rPr>
                <w:rFonts w:cs="Arial"/>
                <w:iCs/>
              </w:rPr>
            </w:pPr>
            <w:r w:rsidRPr="00AE4A84">
              <w:rPr>
                <w:rFonts w:cs="Arial"/>
                <w:iCs/>
              </w:rPr>
              <w:t>TAC_AREA_ID</w:t>
            </w:r>
          </w:p>
        </w:tc>
      </w:tr>
      <w:tr w:rsidR="00B21711" w:rsidRPr="00AE4A84" w14:paraId="5E1D33F3" w14:textId="77777777" w:rsidTr="00B21711">
        <w:trPr>
          <w:trHeight w:hRule="exact" w:val="288"/>
        </w:trPr>
        <w:tc>
          <w:tcPr>
            <w:tcW w:w="1710" w:type="dxa"/>
            <w:vAlign w:val="center"/>
          </w:tcPr>
          <w:p w14:paraId="4E9F9B86"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center"/>
          </w:tcPr>
          <w:p w14:paraId="5C1E545F" w14:textId="77777777" w:rsidR="00B21711" w:rsidRPr="00AE4A84" w:rsidRDefault="00B21711" w:rsidP="00BD1D44">
            <w:pPr>
              <w:pStyle w:val="TableText0"/>
              <w:jc w:val="center"/>
              <w:rPr>
                <w:rFonts w:cs="Arial"/>
                <w:iCs/>
              </w:rPr>
            </w:pPr>
          </w:p>
        </w:tc>
        <w:tc>
          <w:tcPr>
            <w:tcW w:w="3243" w:type="dxa"/>
            <w:vAlign w:val="center"/>
          </w:tcPr>
          <w:p w14:paraId="1297A18C" w14:textId="77777777" w:rsidR="00B21711" w:rsidRPr="00AE4A84" w:rsidRDefault="00B21711" w:rsidP="00BD1D44">
            <w:pPr>
              <w:pStyle w:val="TableText0"/>
              <w:jc w:val="center"/>
              <w:rPr>
                <w:rFonts w:cs="Arial"/>
                <w:iCs/>
              </w:rPr>
            </w:pPr>
          </w:p>
        </w:tc>
      </w:tr>
      <w:tr w:rsidR="004E10AB" w:rsidRPr="00AE4A84" w14:paraId="52950958" w14:textId="77777777" w:rsidTr="0056680D">
        <w:trPr>
          <w:trHeight w:hRule="exact" w:val="288"/>
        </w:trPr>
        <w:tc>
          <w:tcPr>
            <w:tcW w:w="1710" w:type="dxa"/>
            <w:vAlign w:val="center"/>
          </w:tcPr>
          <w:p w14:paraId="215EE50B" w14:textId="77777777" w:rsidR="004E10AB" w:rsidRPr="00AE4A84" w:rsidRDefault="004E10AB" w:rsidP="00BD1D44">
            <w:pPr>
              <w:pStyle w:val="TableText0"/>
              <w:jc w:val="center"/>
              <w:rPr>
                <w:rFonts w:cs="Arial"/>
                <w:iCs/>
              </w:rPr>
            </w:pPr>
            <w:r w:rsidRPr="00AE4A84">
              <w:rPr>
                <w:rFonts w:cs="Arial"/>
                <w:iCs/>
              </w:rPr>
              <w:t>29</w:t>
            </w:r>
          </w:p>
        </w:tc>
        <w:tc>
          <w:tcPr>
            <w:tcW w:w="1707" w:type="dxa"/>
            <w:vAlign w:val="center"/>
          </w:tcPr>
          <w:p w14:paraId="5085A2D3" w14:textId="77777777" w:rsidR="004E10AB" w:rsidRPr="00AE4A84" w:rsidRDefault="004E10AB" w:rsidP="00BD1D44">
            <w:pPr>
              <w:pStyle w:val="TableText0"/>
              <w:jc w:val="center"/>
              <w:rPr>
                <w:rFonts w:cs="Arial"/>
                <w:iCs/>
              </w:rPr>
            </w:pPr>
          </w:p>
        </w:tc>
        <w:tc>
          <w:tcPr>
            <w:tcW w:w="3243" w:type="dxa"/>
            <w:vAlign w:val="center"/>
          </w:tcPr>
          <w:p w14:paraId="31C44B99" w14:textId="77777777" w:rsidR="004E10AB" w:rsidRPr="00AE4A84" w:rsidRDefault="004E10AB" w:rsidP="00BD1D44">
            <w:pPr>
              <w:pStyle w:val="TableText0"/>
              <w:jc w:val="center"/>
              <w:rPr>
                <w:rFonts w:cs="Arial"/>
                <w:iCs/>
              </w:rPr>
            </w:pPr>
          </w:p>
        </w:tc>
      </w:tr>
      <w:tr w:rsidR="004E10AB" w:rsidRPr="00AE4A84" w14:paraId="2794D043" w14:textId="77777777" w:rsidTr="0056680D">
        <w:trPr>
          <w:trHeight w:hRule="exact" w:val="288"/>
        </w:trPr>
        <w:tc>
          <w:tcPr>
            <w:tcW w:w="1710" w:type="dxa"/>
            <w:vAlign w:val="center"/>
          </w:tcPr>
          <w:p w14:paraId="3A9449DD" w14:textId="77777777" w:rsidR="004E10AB" w:rsidRPr="00AE4A84" w:rsidRDefault="004E10AB" w:rsidP="00BD1D44">
            <w:pPr>
              <w:pStyle w:val="TableText0"/>
              <w:jc w:val="center"/>
              <w:rPr>
                <w:rFonts w:cs="Arial"/>
                <w:iCs/>
              </w:rPr>
            </w:pPr>
            <w:r w:rsidRPr="00AE4A84">
              <w:rPr>
                <w:rFonts w:cs="Arial"/>
                <w:iCs/>
              </w:rPr>
              <w:t>30</w:t>
            </w:r>
          </w:p>
        </w:tc>
        <w:tc>
          <w:tcPr>
            <w:tcW w:w="1707" w:type="dxa"/>
            <w:vAlign w:val="center"/>
          </w:tcPr>
          <w:p w14:paraId="65E27568" w14:textId="77777777" w:rsidR="004E10AB" w:rsidRPr="00AE4A84" w:rsidRDefault="004E10AB" w:rsidP="00BD1D44">
            <w:pPr>
              <w:pStyle w:val="TableText0"/>
              <w:jc w:val="center"/>
              <w:rPr>
                <w:rFonts w:cs="Arial"/>
                <w:iCs/>
              </w:rPr>
            </w:pPr>
          </w:p>
        </w:tc>
        <w:tc>
          <w:tcPr>
            <w:tcW w:w="3243" w:type="dxa"/>
            <w:vAlign w:val="center"/>
          </w:tcPr>
          <w:p w14:paraId="3BBEF39E" w14:textId="77777777" w:rsidR="004E10AB" w:rsidRPr="00AE4A84" w:rsidRDefault="004E10AB" w:rsidP="00BD1D44">
            <w:pPr>
              <w:pStyle w:val="TableText0"/>
              <w:jc w:val="center"/>
              <w:rPr>
                <w:rFonts w:cs="Arial"/>
                <w:iCs/>
              </w:rPr>
            </w:pPr>
          </w:p>
        </w:tc>
      </w:tr>
    </w:tbl>
    <w:p w14:paraId="13066858" w14:textId="77777777" w:rsidR="009735E3" w:rsidRPr="00AE4A84" w:rsidRDefault="009735E3" w:rsidP="00BD1D44"/>
    <w:p w14:paraId="77DDAED0" w14:textId="77777777" w:rsidR="007B044E" w:rsidRPr="00AE4A84" w:rsidRDefault="007B044E" w:rsidP="00BD1D44">
      <w:pPr>
        <w:pStyle w:val="Config1"/>
        <w:keepNext w:val="0"/>
        <w:ind w:left="720" w:hanging="360"/>
      </w:pPr>
      <w:bookmarkStart w:id="746" w:name="_Toc142488660"/>
      <w:bookmarkStart w:id="747" w:name="_Toc235197064"/>
      <w:r w:rsidRPr="00AE4A84">
        <w:t>Resource Adequacy Availability Incentive Mechanism</w:t>
      </w:r>
      <w:r w:rsidR="00287F32" w:rsidRPr="00AE4A84">
        <w:t xml:space="preserve"> (RAAIM)</w:t>
      </w:r>
      <w:bookmarkEnd w:id="746"/>
      <w:bookmarkEnd w:id="747"/>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7B044E" w:rsidRPr="00AE4A84" w14:paraId="1C146A44" w14:textId="77777777" w:rsidTr="001D4490">
        <w:trPr>
          <w:trHeight w:hRule="exact" w:val="442"/>
        </w:trPr>
        <w:tc>
          <w:tcPr>
            <w:tcW w:w="1710" w:type="dxa"/>
            <w:shd w:val="clear" w:color="auto" w:fill="E6E6E6"/>
            <w:vAlign w:val="center"/>
          </w:tcPr>
          <w:p w14:paraId="0E886045" w14:textId="77777777" w:rsidR="007B044E" w:rsidRPr="00AE4A84" w:rsidRDefault="007B044E" w:rsidP="00BD1D44">
            <w:pPr>
              <w:pStyle w:val="TableBoldCharCharCharCharChar1Char"/>
              <w:keepNext/>
              <w:ind w:left="119"/>
              <w:jc w:val="center"/>
            </w:pPr>
            <w:r w:rsidRPr="00AE4A84">
              <w:t>Attribute Number</w:t>
            </w:r>
          </w:p>
        </w:tc>
        <w:tc>
          <w:tcPr>
            <w:tcW w:w="1707" w:type="dxa"/>
            <w:shd w:val="clear" w:color="auto" w:fill="E6E6E6"/>
            <w:vAlign w:val="center"/>
          </w:tcPr>
          <w:p w14:paraId="20E1F08A" w14:textId="77777777" w:rsidR="007B044E" w:rsidRPr="00AE4A84" w:rsidRDefault="007B044E" w:rsidP="00BD1D44">
            <w:pPr>
              <w:pStyle w:val="TableBoldCharCharCharCharChar1Char"/>
              <w:keepNext/>
              <w:ind w:left="119"/>
              <w:jc w:val="center"/>
            </w:pPr>
            <w:r w:rsidRPr="00AE4A84">
              <w:t>Attribute Symbol</w:t>
            </w:r>
          </w:p>
        </w:tc>
        <w:tc>
          <w:tcPr>
            <w:tcW w:w="3243" w:type="dxa"/>
            <w:shd w:val="clear" w:color="auto" w:fill="E6E6E6"/>
            <w:vAlign w:val="center"/>
          </w:tcPr>
          <w:p w14:paraId="16D59DD3" w14:textId="77777777" w:rsidR="007B044E" w:rsidRPr="00AE4A84" w:rsidRDefault="007B044E" w:rsidP="00BD1D44">
            <w:pPr>
              <w:pStyle w:val="TableBoldCharCharCharCharChar1Char"/>
              <w:keepNext/>
              <w:ind w:left="119"/>
              <w:jc w:val="center"/>
            </w:pPr>
            <w:r w:rsidRPr="00AE4A84">
              <w:t>Common Attribute Name</w:t>
            </w:r>
          </w:p>
        </w:tc>
      </w:tr>
      <w:tr w:rsidR="007B044E" w:rsidRPr="00AE4A84" w14:paraId="0526EC2E" w14:textId="77777777" w:rsidTr="001D4490">
        <w:trPr>
          <w:trHeight w:hRule="exact" w:val="288"/>
        </w:trPr>
        <w:tc>
          <w:tcPr>
            <w:tcW w:w="1710" w:type="dxa"/>
            <w:vAlign w:val="center"/>
          </w:tcPr>
          <w:p w14:paraId="563D7889" w14:textId="77777777" w:rsidR="007B044E" w:rsidRPr="00AE4A84" w:rsidRDefault="007B044E" w:rsidP="00BD1D44">
            <w:pPr>
              <w:pStyle w:val="TableText0"/>
              <w:jc w:val="center"/>
              <w:rPr>
                <w:rFonts w:cs="Arial"/>
                <w:iCs/>
              </w:rPr>
            </w:pPr>
            <w:r w:rsidRPr="00AE4A84">
              <w:rPr>
                <w:rFonts w:cs="Arial"/>
                <w:iCs/>
              </w:rPr>
              <w:t>16</w:t>
            </w:r>
          </w:p>
        </w:tc>
        <w:tc>
          <w:tcPr>
            <w:tcW w:w="1707" w:type="dxa"/>
          </w:tcPr>
          <w:p w14:paraId="0F4604B4" w14:textId="77777777" w:rsidR="007B044E" w:rsidRPr="00AE4A84" w:rsidRDefault="00460911" w:rsidP="00BD1D44">
            <w:pPr>
              <w:pStyle w:val="TableText0"/>
              <w:jc w:val="center"/>
              <w:rPr>
                <w:rFonts w:cs="Arial"/>
                <w:iCs/>
                <w:u w:val="single"/>
              </w:rPr>
            </w:pPr>
            <w:r w:rsidRPr="00AE4A84">
              <w:rPr>
                <w:rFonts w:cs="Arial"/>
                <w:iCs/>
              </w:rPr>
              <w:t>R’</w:t>
            </w:r>
          </w:p>
        </w:tc>
        <w:tc>
          <w:tcPr>
            <w:tcW w:w="3243" w:type="dxa"/>
          </w:tcPr>
          <w:p w14:paraId="0C2F1435" w14:textId="77777777" w:rsidR="007B044E" w:rsidRPr="00AE4A84" w:rsidRDefault="00460911" w:rsidP="00BD1D44">
            <w:pPr>
              <w:pStyle w:val="TableText0"/>
              <w:jc w:val="center"/>
              <w:rPr>
                <w:rFonts w:cs="Arial"/>
                <w:iCs/>
              </w:rPr>
            </w:pPr>
            <w:r w:rsidRPr="00AE4A84">
              <w:rPr>
                <w:rFonts w:cs="Arial"/>
                <w:iCs/>
              </w:rPr>
              <w:t>PENALTY_RSRC_ID</w:t>
            </w:r>
          </w:p>
        </w:tc>
      </w:tr>
      <w:tr w:rsidR="008C040E" w:rsidRPr="00AE4A84" w14:paraId="2A823F57" w14:textId="77777777" w:rsidTr="00603304">
        <w:trPr>
          <w:trHeight w:hRule="exact" w:val="523"/>
        </w:trPr>
        <w:tc>
          <w:tcPr>
            <w:tcW w:w="1710" w:type="dxa"/>
            <w:vAlign w:val="center"/>
          </w:tcPr>
          <w:p w14:paraId="413F59A8" w14:textId="77777777" w:rsidR="008C040E" w:rsidRPr="00AE4A84" w:rsidRDefault="008C040E" w:rsidP="00BD1D44">
            <w:pPr>
              <w:pStyle w:val="TableText0"/>
              <w:jc w:val="center"/>
              <w:rPr>
                <w:rFonts w:cs="Arial"/>
                <w:iCs/>
              </w:rPr>
            </w:pPr>
            <w:r w:rsidRPr="00AE4A84">
              <w:rPr>
                <w:rFonts w:cs="Arial"/>
                <w:iCs/>
              </w:rPr>
              <w:t>17</w:t>
            </w:r>
          </w:p>
        </w:tc>
        <w:tc>
          <w:tcPr>
            <w:tcW w:w="1707" w:type="dxa"/>
            <w:vAlign w:val="center"/>
          </w:tcPr>
          <w:p w14:paraId="365F5DAB" w14:textId="77777777" w:rsidR="008C040E" w:rsidRPr="00AE4A84" w:rsidRDefault="008C040E" w:rsidP="00BD1D44">
            <w:pPr>
              <w:pStyle w:val="TableText0"/>
              <w:jc w:val="center"/>
              <w:rPr>
                <w:rFonts w:cs="Arial"/>
                <w:iCs/>
              </w:rPr>
            </w:pPr>
            <w:r w:rsidRPr="00AE4A84">
              <w:rPr>
                <w:rFonts w:cs="Arial"/>
                <w:iCs/>
              </w:rPr>
              <w:t>U’/ p</w:t>
            </w:r>
          </w:p>
        </w:tc>
        <w:tc>
          <w:tcPr>
            <w:tcW w:w="3243" w:type="dxa"/>
            <w:vAlign w:val="center"/>
          </w:tcPr>
          <w:p w14:paraId="03994895" w14:textId="77777777" w:rsidR="008C040E" w:rsidRPr="00AE4A84" w:rsidRDefault="008C040E" w:rsidP="00BD1D44">
            <w:pPr>
              <w:pStyle w:val="TableText0"/>
              <w:jc w:val="center"/>
              <w:rPr>
                <w:rFonts w:cs="Arial"/>
                <w:iCs/>
              </w:rPr>
            </w:pPr>
            <w:r w:rsidRPr="00AE4A84">
              <w:rPr>
                <w:rFonts w:cs="Arial"/>
                <w:iCs/>
              </w:rPr>
              <w:t>BILL_PERIOD_START / PRICE_NODE_ID</w:t>
            </w:r>
          </w:p>
        </w:tc>
      </w:tr>
      <w:tr w:rsidR="001D4490" w:rsidRPr="00AE4A84" w14:paraId="6E9534BA" w14:textId="77777777" w:rsidTr="00460911">
        <w:trPr>
          <w:trHeight w:hRule="exact" w:val="532"/>
        </w:trPr>
        <w:tc>
          <w:tcPr>
            <w:tcW w:w="1710" w:type="dxa"/>
            <w:vAlign w:val="center"/>
          </w:tcPr>
          <w:p w14:paraId="61C4C3D2" w14:textId="77777777" w:rsidR="001D4490" w:rsidRPr="00AE4A84" w:rsidRDefault="001D4490" w:rsidP="00BD1D44">
            <w:pPr>
              <w:pStyle w:val="TableText0"/>
              <w:jc w:val="center"/>
              <w:rPr>
                <w:rFonts w:cs="Arial"/>
                <w:iCs/>
              </w:rPr>
            </w:pPr>
            <w:r w:rsidRPr="00AE4A84">
              <w:rPr>
                <w:rFonts w:cs="Arial"/>
                <w:iCs/>
              </w:rPr>
              <w:t>18</w:t>
            </w:r>
          </w:p>
        </w:tc>
        <w:tc>
          <w:tcPr>
            <w:tcW w:w="1707" w:type="dxa"/>
          </w:tcPr>
          <w:p w14:paraId="5499399D" w14:textId="77777777" w:rsidR="001D4490" w:rsidRPr="00AE4A84" w:rsidRDefault="001D4490" w:rsidP="00BD1D44">
            <w:pPr>
              <w:pStyle w:val="TableText0"/>
              <w:jc w:val="center"/>
              <w:rPr>
                <w:rFonts w:cs="Arial"/>
                <w:iCs/>
              </w:rPr>
            </w:pPr>
            <w:r w:rsidRPr="00AE4A84">
              <w:rPr>
                <w:rFonts w:cs="Arial"/>
                <w:iCs/>
              </w:rPr>
              <w:t>U</w:t>
            </w:r>
            <w:r w:rsidR="00460911" w:rsidRPr="00AE4A84">
              <w:rPr>
                <w:rFonts w:cs="Arial"/>
                <w:iCs/>
              </w:rPr>
              <w:t>/W’</w:t>
            </w:r>
          </w:p>
        </w:tc>
        <w:tc>
          <w:tcPr>
            <w:tcW w:w="3243" w:type="dxa"/>
          </w:tcPr>
          <w:p w14:paraId="15440C36" w14:textId="77777777" w:rsidR="001D4490" w:rsidRPr="00AE4A84" w:rsidRDefault="001D4490" w:rsidP="00BD1D44">
            <w:pPr>
              <w:pStyle w:val="TableText0"/>
              <w:jc w:val="center"/>
              <w:rPr>
                <w:rFonts w:cs="Arial"/>
                <w:iCs/>
              </w:rPr>
            </w:pPr>
            <w:r w:rsidRPr="00AE4A84">
              <w:rPr>
                <w:rFonts w:cs="Arial"/>
                <w:iCs/>
              </w:rPr>
              <w:t>BILL_PERIOD_END</w:t>
            </w:r>
            <w:r w:rsidR="00460911" w:rsidRPr="00AE4A84">
              <w:rPr>
                <w:rFonts w:cs="Arial"/>
                <w:iCs/>
              </w:rPr>
              <w:t xml:space="preserve"> / MSS_EMISSION_PAY_FLAG</w:t>
            </w:r>
          </w:p>
        </w:tc>
      </w:tr>
      <w:tr w:rsidR="001D4490" w:rsidRPr="00AE4A84" w14:paraId="502FDE52" w14:textId="77777777" w:rsidTr="001D4490">
        <w:trPr>
          <w:trHeight w:hRule="exact" w:val="288"/>
        </w:trPr>
        <w:tc>
          <w:tcPr>
            <w:tcW w:w="1710" w:type="dxa"/>
            <w:vAlign w:val="center"/>
          </w:tcPr>
          <w:p w14:paraId="6D14BDDA" w14:textId="77777777" w:rsidR="001D4490" w:rsidRPr="00AE4A84" w:rsidRDefault="001D4490" w:rsidP="00BD1D44">
            <w:pPr>
              <w:pStyle w:val="TableText0"/>
              <w:jc w:val="center"/>
              <w:rPr>
                <w:rFonts w:cs="Arial"/>
                <w:iCs/>
              </w:rPr>
            </w:pPr>
            <w:r w:rsidRPr="00AE4A84">
              <w:rPr>
                <w:rFonts w:cs="Arial"/>
                <w:iCs/>
              </w:rPr>
              <w:t>19</w:t>
            </w:r>
          </w:p>
        </w:tc>
        <w:tc>
          <w:tcPr>
            <w:tcW w:w="1707" w:type="dxa"/>
            <w:vAlign w:val="center"/>
          </w:tcPr>
          <w:p w14:paraId="4FC43ED1" w14:textId="77777777" w:rsidR="001D4490" w:rsidRPr="00AE4A84" w:rsidRDefault="001D4490" w:rsidP="00BD1D44">
            <w:pPr>
              <w:pStyle w:val="TableText0"/>
              <w:jc w:val="center"/>
              <w:rPr>
                <w:rFonts w:cs="Arial"/>
                <w:iCs/>
              </w:rPr>
            </w:pPr>
          </w:p>
        </w:tc>
        <w:tc>
          <w:tcPr>
            <w:tcW w:w="3243" w:type="dxa"/>
            <w:vAlign w:val="center"/>
          </w:tcPr>
          <w:p w14:paraId="36AAC40C" w14:textId="77777777" w:rsidR="001D4490" w:rsidRPr="00AE4A84" w:rsidRDefault="001D4490" w:rsidP="00BD1D44">
            <w:pPr>
              <w:pStyle w:val="TableText0"/>
              <w:jc w:val="center"/>
              <w:rPr>
                <w:rFonts w:cs="Arial"/>
                <w:iCs/>
              </w:rPr>
            </w:pPr>
          </w:p>
        </w:tc>
      </w:tr>
      <w:tr w:rsidR="001D4490" w:rsidRPr="00AE4A84" w14:paraId="6C9E3CA0" w14:textId="77777777" w:rsidTr="001D4490">
        <w:trPr>
          <w:trHeight w:hRule="exact" w:val="288"/>
        </w:trPr>
        <w:tc>
          <w:tcPr>
            <w:tcW w:w="1710" w:type="dxa"/>
            <w:vAlign w:val="center"/>
          </w:tcPr>
          <w:p w14:paraId="5770C116" w14:textId="77777777" w:rsidR="001D4490" w:rsidRPr="00AE4A84" w:rsidRDefault="001D4490" w:rsidP="00BD1D44">
            <w:pPr>
              <w:pStyle w:val="TableText0"/>
              <w:jc w:val="center"/>
              <w:rPr>
                <w:rFonts w:cs="Arial"/>
                <w:iCs/>
              </w:rPr>
            </w:pPr>
            <w:r w:rsidRPr="00AE4A84">
              <w:rPr>
                <w:rFonts w:cs="Arial"/>
                <w:iCs/>
              </w:rPr>
              <w:t>20</w:t>
            </w:r>
          </w:p>
        </w:tc>
        <w:tc>
          <w:tcPr>
            <w:tcW w:w="1707" w:type="dxa"/>
            <w:vAlign w:val="center"/>
          </w:tcPr>
          <w:p w14:paraId="1BAC45E8" w14:textId="77777777" w:rsidR="001D4490" w:rsidRPr="00AE4A84" w:rsidRDefault="001D4490" w:rsidP="00BD1D44">
            <w:pPr>
              <w:pStyle w:val="TableText0"/>
              <w:jc w:val="center"/>
              <w:rPr>
                <w:rFonts w:cs="Arial"/>
                <w:iCs/>
              </w:rPr>
            </w:pPr>
            <w:r w:rsidRPr="00AE4A84">
              <w:rPr>
                <w:rFonts w:cs="Arial"/>
                <w:iCs/>
              </w:rPr>
              <w:t>F’</w:t>
            </w:r>
          </w:p>
        </w:tc>
        <w:tc>
          <w:tcPr>
            <w:tcW w:w="3243" w:type="dxa"/>
            <w:vAlign w:val="center"/>
          </w:tcPr>
          <w:p w14:paraId="3B0291C0" w14:textId="77777777" w:rsidR="001D4490" w:rsidRPr="00AE4A84" w:rsidRDefault="001D4490" w:rsidP="00BD1D44">
            <w:pPr>
              <w:pStyle w:val="TableText0"/>
              <w:jc w:val="center"/>
              <w:rPr>
                <w:rFonts w:cs="Arial"/>
                <w:iCs/>
              </w:rPr>
            </w:pPr>
            <w:r w:rsidRPr="00AE4A84">
              <w:rPr>
                <w:rFonts w:cs="Arial"/>
                <w:iCs/>
              </w:rPr>
              <w:t>ENTITY_COMPONENT_TYPE</w:t>
            </w:r>
          </w:p>
        </w:tc>
      </w:tr>
      <w:tr w:rsidR="001D4490" w:rsidRPr="00AE4A84" w14:paraId="6F34CF44" w14:textId="77777777" w:rsidTr="001D4490">
        <w:trPr>
          <w:trHeight w:hRule="exact" w:val="288"/>
        </w:trPr>
        <w:tc>
          <w:tcPr>
            <w:tcW w:w="1710" w:type="dxa"/>
            <w:vAlign w:val="center"/>
          </w:tcPr>
          <w:p w14:paraId="0D88CA14" w14:textId="77777777" w:rsidR="001D4490" w:rsidRPr="00AE4A84" w:rsidRDefault="001D4490" w:rsidP="00BD1D44">
            <w:pPr>
              <w:pStyle w:val="TableText0"/>
              <w:jc w:val="center"/>
              <w:rPr>
                <w:rFonts w:cs="Arial"/>
                <w:iCs/>
              </w:rPr>
            </w:pPr>
            <w:r w:rsidRPr="00AE4A84">
              <w:rPr>
                <w:rFonts w:cs="Arial"/>
                <w:iCs/>
              </w:rPr>
              <w:t>21</w:t>
            </w:r>
          </w:p>
        </w:tc>
        <w:tc>
          <w:tcPr>
            <w:tcW w:w="1707" w:type="dxa"/>
            <w:vAlign w:val="center"/>
          </w:tcPr>
          <w:p w14:paraId="53BD0FCC" w14:textId="77777777" w:rsidR="001D4490" w:rsidRPr="00AE4A84" w:rsidRDefault="001D4490" w:rsidP="00BD1D44">
            <w:pPr>
              <w:pStyle w:val="TableText0"/>
              <w:jc w:val="center"/>
              <w:rPr>
                <w:rFonts w:cs="Arial"/>
                <w:iCs/>
              </w:rPr>
            </w:pPr>
            <w:r w:rsidRPr="00AE4A84">
              <w:rPr>
                <w:rFonts w:cs="Arial"/>
                <w:iCs/>
              </w:rPr>
              <w:t>S’</w:t>
            </w:r>
          </w:p>
        </w:tc>
        <w:tc>
          <w:tcPr>
            <w:tcW w:w="3243" w:type="dxa"/>
            <w:vAlign w:val="center"/>
          </w:tcPr>
          <w:p w14:paraId="1713D73C" w14:textId="77777777" w:rsidR="001D4490" w:rsidRPr="00AE4A84" w:rsidRDefault="001D4490" w:rsidP="00BD1D44">
            <w:pPr>
              <w:pStyle w:val="TableText0"/>
              <w:jc w:val="center"/>
              <w:rPr>
                <w:rFonts w:cs="Arial"/>
                <w:iCs/>
              </w:rPr>
            </w:pPr>
            <w:r w:rsidRPr="00AE4A84">
              <w:rPr>
                <w:rFonts w:cs="Arial"/>
                <w:iCs/>
              </w:rPr>
              <w:t>ENTITY_COMPONENT_SUBTYPE</w:t>
            </w:r>
          </w:p>
        </w:tc>
      </w:tr>
      <w:tr w:rsidR="008C040E" w:rsidRPr="00AE4A84" w14:paraId="4A0DB863" w14:textId="77777777" w:rsidTr="008C040E">
        <w:trPr>
          <w:trHeight w:hRule="exact" w:val="280"/>
        </w:trPr>
        <w:tc>
          <w:tcPr>
            <w:tcW w:w="1710" w:type="dxa"/>
            <w:vAlign w:val="center"/>
          </w:tcPr>
          <w:p w14:paraId="580065ED" w14:textId="77777777" w:rsidR="008C040E" w:rsidRPr="00AE4A84" w:rsidRDefault="008C040E" w:rsidP="00BD1D44">
            <w:pPr>
              <w:pStyle w:val="TableText0"/>
              <w:jc w:val="center"/>
              <w:rPr>
                <w:rFonts w:cs="Arial"/>
                <w:iCs/>
              </w:rPr>
            </w:pPr>
            <w:r w:rsidRPr="00AE4A84">
              <w:rPr>
                <w:rFonts w:cs="Arial"/>
                <w:iCs/>
              </w:rPr>
              <w:t>22</w:t>
            </w:r>
          </w:p>
        </w:tc>
        <w:tc>
          <w:tcPr>
            <w:tcW w:w="1707" w:type="dxa"/>
            <w:vAlign w:val="center"/>
          </w:tcPr>
          <w:p w14:paraId="2253299D" w14:textId="77777777" w:rsidR="008C040E" w:rsidRPr="00AE4A84" w:rsidRDefault="008C040E" w:rsidP="00BD1D44">
            <w:pPr>
              <w:pStyle w:val="TableText0"/>
              <w:jc w:val="center"/>
              <w:rPr>
                <w:rFonts w:cs="Arial"/>
                <w:iCs/>
              </w:rPr>
            </w:pPr>
            <w:r w:rsidRPr="00AE4A84">
              <w:rPr>
                <w:rFonts w:cs="Arial"/>
                <w:iCs/>
              </w:rPr>
              <w:t>o’</w:t>
            </w:r>
          </w:p>
        </w:tc>
        <w:tc>
          <w:tcPr>
            <w:tcW w:w="3243" w:type="dxa"/>
            <w:vAlign w:val="center"/>
          </w:tcPr>
          <w:p w14:paraId="6B7030D1" w14:textId="77777777" w:rsidR="008C040E" w:rsidRPr="00AE4A84" w:rsidRDefault="008C040E" w:rsidP="00BD1D44">
            <w:pPr>
              <w:pStyle w:val="TableText0"/>
              <w:jc w:val="center"/>
              <w:rPr>
                <w:rFonts w:cs="Arial"/>
                <w:iCs/>
              </w:rPr>
            </w:pPr>
            <w:r w:rsidRPr="00AE4A84">
              <w:rPr>
                <w:rFonts w:cs="Arial"/>
                <w:iCs/>
              </w:rPr>
              <w:t>CPM_TYPE</w:t>
            </w:r>
          </w:p>
        </w:tc>
      </w:tr>
      <w:tr w:rsidR="00287F32" w:rsidRPr="00AE4A84" w14:paraId="30EA04E0" w14:textId="77777777" w:rsidTr="001D4490">
        <w:trPr>
          <w:trHeight w:hRule="exact" w:val="288"/>
        </w:trPr>
        <w:tc>
          <w:tcPr>
            <w:tcW w:w="1710" w:type="dxa"/>
            <w:vAlign w:val="center"/>
          </w:tcPr>
          <w:p w14:paraId="0B678E8D" w14:textId="77777777" w:rsidR="00287F32" w:rsidRPr="00AE4A84" w:rsidRDefault="00287F32" w:rsidP="00BD1D44">
            <w:pPr>
              <w:pStyle w:val="TableText0"/>
              <w:jc w:val="center"/>
              <w:rPr>
                <w:rFonts w:cs="Arial"/>
                <w:iCs/>
              </w:rPr>
            </w:pPr>
            <w:r w:rsidRPr="00AE4A84">
              <w:rPr>
                <w:rFonts w:cs="Arial"/>
                <w:iCs/>
              </w:rPr>
              <w:t>23</w:t>
            </w:r>
          </w:p>
        </w:tc>
        <w:tc>
          <w:tcPr>
            <w:tcW w:w="1707" w:type="dxa"/>
            <w:vAlign w:val="center"/>
          </w:tcPr>
          <w:p w14:paraId="1ED46FDF" w14:textId="77777777" w:rsidR="00287F32" w:rsidRPr="00AE4A84" w:rsidRDefault="00287F32" w:rsidP="00BD1D44">
            <w:pPr>
              <w:pStyle w:val="TableText0"/>
              <w:jc w:val="center"/>
              <w:rPr>
                <w:rFonts w:cs="Arial"/>
                <w:iCs/>
              </w:rPr>
            </w:pPr>
            <w:proofErr w:type="gramStart"/>
            <w:r w:rsidRPr="00AE4A84">
              <w:rPr>
                <w:rFonts w:cs="Arial"/>
                <w:iCs/>
              </w:rPr>
              <w:t>j‘</w:t>
            </w:r>
            <w:proofErr w:type="gramEnd"/>
          </w:p>
        </w:tc>
        <w:tc>
          <w:tcPr>
            <w:tcW w:w="3243" w:type="dxa"/>
            <w:vAlign w:val="center"/>
          </w:tcPr>
          <w:p w14:paraId="56D47DC6" w14:textId="77777777" w:rsidR="00287F32" w:rsidRPr="00AE4A84" w:rsidRDefault="00287F32" w:rsidP="00BD1D44">
            <w:pPr>
              <w:pStyle w:val="TableText0"/>
              <w:jc w:val="center"/>
              <w:rPr>
                <w:rFonts w:cs="Arial"/>
                <w:iCs/>
              </w:rPr>
            </w:pPr>
            <w:r w:rsidRPr="00AE4A84">
              <w:rPr>
                <w:rFonts w:cs="Arial"/>
                <w:szCs w:val="16"/>
              </w:rPr>
              <w:t>FLEX_RA_CAT</w:t>
            </w:r>
          </w:p>
        </w:tc>
      </w:tr>
      <w:tr w:rsidR="001D4490" w:rsidRPr="00AE4A84" w14:paraId="04D9AE63" w14:textId="77777777" w:rsidTr="001D4490">
        <w:trPr>
          <w:trHeight w:hRule="exact" w:val="288"/>
        </w:trPr>
        <w:tc>
          <w:tcPr>
            <w:tcW w:w="1710" w:type="dxa"/>
            <w:vAlign w:val="center"/>
          </w:tcPr>
          <w:p w14:paraId="1CC9C717" w14:textId="77777777" w:rsidR="001D4490" w:rsidRPr="00AE4A84" w:rsidRDefault="001D4490" w:rsidP="00BD1D44">
            <w:pPr>
              <w:pStyle w:val="TableText0"/>
              <w:jc w:val="center"/>
              <w:rPr>
                <w:rFonts w:cs="Arial"/>
                <w:iCs/>
              </w:rPr>
            </w:pPr>
            <w:r w:rsidRPr="00AE4A84">
              <w:rPr>
                <w:rFonts w:cs="Arial"/>
                <w:iCs/>
              </w:rPr>
              <w:t>24</w:t>
            </w:r>
          </w:p>
        </w:tc>
        <w:tc>
          <w:tcPr>
            <w:tcW w:w="1707" w:type="dxa"/>
            <w:vAlign w:val="center"/>
          </w:tcPr>
          <w:p w14:paraId="03E77C4D" w14:textId="77777777" w:rsidR="001D4490" w:rsidRPr="00AE4A84" w:rsidRDefault="001D4490" w:rsidP="00BD1D44">
            <w:pPr>
              <w:pStyle w:val="TableText0"/>
              <w:jc w:val="center"/>
              <w:rPr>
                <w:rFonts w:cs="Arial"/>
                <w:iCs/>
              </w:rPr>
            </w:pPr>
          </w:p>
        </w:tc>
        <w:tc>
          <w:tcPr>
            <w:tcW w:w="3243" w:type="dxa"/>
            <w:vAlign w:val="center"/>
          </w:tcPr>
          <w:p w14:paraId="62983943" w14:textId="77777777" w:rsidR="001D4490" w:rsidRPr="00AE4A84" w:rsidRDefault="001D4490" w:rsidP="00BD1D44">
            <w:pPr>
              <w:pStyle w:val="TableText0"/>
              <w:jc w:val="center"/>
              <w:rPr>
                <w:rFonts w:cs="Arial"/>
                <w:iCs/>
              </w:rPr>
            </w:pPr>
          </w:p>
        </w:tc>
      </w:tr>
      <w:tr w:rsidR="008C040E" w:rsidRPr="00AE4A84" w14:paraId="0329F4AF" w14:textId="77777777" w:rsidTr="001D4490">
        <w:trPr>
          <w:trHeight w:hRule="exact" w:val="288"/>
        </w:trPr>
        <w:tc>
          <w:tcPr>
            <w:tcW w:w="1710" w:type="dxa"/>
            <w:vAlign w:val="center"/>
          </w:tcPr>
          <w:p w14:paraId="2E03C6C9" w14:textId="77777777" w:rsidR="008C040E" w:rsidRPr="00AE4A84" w:rsidRDefault="008C040E" w:rsidP="00BD1D44">
            <w:pPr>
              <w:pStyle w:val="TableText0"/>
              <w:jc w:val="center"/>
              <w:rPr>
                <w:rFonts w:cs="Arial"/>
                <w:iCs/>
              </w:rPr>
            </w:pPr>
            <w:r w:rsidRPr="00AE4A84">
              <w:rPr>
                <w:rFonts w:cs="Arial"/>
                <w:iCs/>
              </w:rPr>
              <w:t>25</w:t>
            </w:r>
          </w:p>
        </w:tc>
        <w:tc>
          <w:tcPr>
            <w:tcW w:w="1707" w:type="dxa"/>
            <w:vAlign w:val="center"/>
          </w:tcPr>
          <w:p w14:paraId="61EDD70C" w14:textId="77777777" w:rsidR="008C040E" w:rsidRPr="00AE4A84" w:rsidRDefault="008C040E" w:rsidP="00BD1D44">
            <w:pPr>
              <w:pStyle w:val="TableText0"/>
              <w:jc w:val="center"/>
              <w:rPr>
                <w:rFonts w:cs="Arial"/>
                <w:iCs/>
              </w:rPr>
            </w:pPr>
            <w:r w:rsidRPr="00AE4A84">
              <w:rPr>
                <w:rFonts w:cs="Arial"/>
                <w:iCs/>
              </w:rPr>
              <w:t>k’</w:t>
            </w:r>
          </w:p>
        </w:tc>
        <w:tc>
          <w:tcPr>
            <w:tcW w:w="3243" w:type="dxa"/>
            <w:vAlign w:val="center"/>
          </w:tcPr>
          <w:p w14:paraId="7C5FD2E1" w14:textId="77777777" w:rsidR="008C040E" w:rsidRPr="00AE4A84" w:rsidRDefault="008C040E" w:rsidP="00BD1D44">
            <w:pPr>
              <w:pStyle w:val="TableText0"/>
              <w:jc w:val="center"/>
              <w:rPr>
                <w:rFonts w:cs="Arial"/>
                <w:iCs/>
              </w:rPr>
            </w:pPr>
            <w:r w:rsidRPr="00AE4A84">
              <w:rPr>
                <w:rFonts w:cs="Arial"/>
                <w:iCs/>
              </w:rPr>
              <w:t>CPM_TRANS_ID</w:t>
            </w:r>
          </w:p>
        </w:tc>
      </w:tr>
      <w:tr w:rsidR="008C040E" w:rsidRPr="00AE4A84" w14:paraId="5FE0EBB6" w14:textId="77777777" w:rsidTr="001D4490">
        <w:trPr>
          <w:trHeight w:hRule="exact" w:val="288"/>
        </w:trPr>
        <w:tc>
          <w:tcPr>
            <w:tcW w:w="1710" w:type="dxa"/>
            <w:vAlign w:val="center"/>
          </w:tcPr>
          <w:p w14:paraId="7B9C8343" w14:textId="77777777" w:rsidR="008C040E" w:rsidRPr="00AE4A84" w:rsidRDefault="008C040E" w:rsidP="00BD1D44">
            <w:pPr>
              <w:pStyle w:val="TableText0"/>
              <w:jc w:val="center"/>
              <w:rPr>
                <w:rFonts w:cs="Arial"/>
                <w:iCs/>
              </w:rPr>
            </w:pPr>
            <w:r w:rsidRPr="00AE4A84">
              <w:rPr>
                <w:rFonts w:cs="Arial"/>
                <w:iCs/>
              </w:rPr>
              <w:t>26</w:t>
            </w:r>
          </w:p>
        </w:tc>
        <w:tc>
          <w:tcPr>
            <w:tcW w:w="1707" w:type="dxa"/>
            <w:vAlign w:val="center"/>
          </w:tcPr>
          <w:p w14:paraId="3E648931" w14:textId="77777777" w:rsidR="008C040E" w:rsidRPr="00AE4A84" w:rsidRDefault="008C040E" w:rsidP="00BD1D44">
            <w:pPr>
              <w:pStyle w:val="TableText0"/>
              <w:jc w:val="center"/>
              <w:rPr>
                <w:rFonts w:cs="Arial"/>
                <w:iCs/>
              </w:rPr>
            </w:pPr>
          </w:p>
        </w:tc>
        <w:tc>
          <w:tcPr>
            <w:tcW w:w="3243" w:type="dxa"/>
            <w:vAlign w:val="center"/>
          </w:tcPr>
          <w:p w14:paraId="31F00447" w14:textId="77777777" w:rsidR="008C040E" w:rsidRPr="00AE4A84" w:rsidRDefault="008C040E" w:rsidP="00BD1D44">
            <w:pPr>
              <w:pStyle w:val="TableText0"/>
              <w:jc w:val="center"/>
              <w:rPr>
                <w:rFonts w:cs="Arial"/>
                <w:iCs/>
              </w:rPr>
            </w:pPr>
          </w:p>
        </w:tc>
      </w:tr>
      <w:tr w:rsidR="008C040E" w:rsidRPr="00AE4A84" w14:paraId="11CF4BCF" w14:textId="77777777" w:rsidTr="001D4490">
        <w:trPr>
          <w:trHeight w:hRule="exact" w:val="307"/>
        </w:trPr>
        <w:tc>
          <w:tcPr>
            <w:tcW w:w="1710" w:type="dxa"/>
            <w:vAlign w:val="center"/>
          </w:tcPr>
          <w:p w14:paraId="52BF8FBD" w14:textId="77777777" w:rsidR="008C040E" w:rsidRPr="00AE4A84" w:rsidRDefault="008C040E" w:rsidP="00BD1D44">
            <w:pPr>
              <w:pStyle w:val="TableText0"/>
              <w:jc w:val="center"/>
              <w:rPr>
                <w:rFonts w:cs="Arial"/>
                <w:iCs/>
              </w:rPr>
            </w:pPr>
            <w:r w:rsidRPr="00AE4A84">
              <w:rPr>
                <w:rFonts w:cs="Arial"/>
                <w:iCs/>
              </w:rPr>
              <w:t>27</w:t>
            </w:r>
          </w:p>
        </w:tc>
        <w:tc>
          <w:tcPr>
            <w:tcW w:w="1707" w:type="dxa"/>
            <w:vAlign w:val="center"/>
          </w:tcPr>
          <w:p w14:paraId="19FA31B6" w14:textId="77777777" w:rsidR="008C040E" w:rsidRPr="00AE4A84" w:rsidRDefault="00BF63EA" w:rsidP="00BD1D44">
            <w:pPr>
              <w:pStyle w:val="TableText0"/>
              <w:jc w:val="center"/>
              <w:rPr>
                <w:rFonts w:cs="Arial"/>
                <w:iCs/>
              </w:rPr>
            </w:pPr>
            <w:r w:rsidRPr="00AE4A84">
              <w:rPr>
                <w:rFonts w:cs="Arial"/>
                <w:iCs/>
              </w:rPr>
              <w:t>a</w:t>
            </w:r>
          </w:p>
        </w:tc>
        <w:tc>
          <w:tcPr>
            <w:tcW w:w="3243" w:type="dxa"/>
            <w:vAlign w:val="center"/>
          </w:tcPr>
          <w:p w14:paraId="2E51C3BF" w14:textId="77777777" w:rsidR="008C040E" w:rsidRPr="00AE4A84" w:rsidRDefault="00BF63EA" w:rsidP="00BD1D44">
            <w:pPr>
              <w:pStyle w:val="TableText0"/>
              <w:jc w:val="center"/>
              <w:rPr>
                <w:rFonts w:cs="Arial"/>
                <w:iCs/>
              </w:rPr>
            </w:pPr>
            <w:r w:rsidRPr="00AE4A84">
              <w:rPr>
                <w:rFonts w:cs="Arial"/>
                <w:iCs/>
              </w:rPr>
              <w:t>BID_TYPE</w:t>
            </w:r>
          </w:p>
        </w:tc>
      </w:tr>
      <w:tr w:rsidR="008C040E" w:rsidRPr="00AE4A84" w14:paraId="210A815B" w14:textId="77777777" w:rsidTr="001D4490">
        <w:trPr>
          <w:trHeight w:hRule="exact" w:val="288"/>
        </w:trPr>
        <w:tc>
          <w:tcPr>
            <w:tcW w:w="1710" w:type="dxa"/>
            <w:vAlign w:val="center"/>
          </w:tcPr>
          <w:p w14:paraId="589BFA5F" w14:textId="77777777" w:rsidR="008C040E" w:rsidRPr="00AE4A84" w:rsidRDefault="008C040E" w:rsidP="00BD1D44">
            <w:pPr>
              <w:pStyle w:val="TableText0"/>
              <w:jc w:val="center"/>
              <w:rPr>
                <w:rFonts w:cs="Arial"/>
                <w:iCs/>
              </w:rPr>
            </w:pPr>
            <w:r w:rsidRPr="00AE4A84">
              <w:rPr>
                <w:rFonts w:cs="Arial"/>
                <w:iCs/>
              </w:rPr>
              <w:t>28</w:t>
            </w:r>
          </w:p>
        </w:tc>
        <w:tc>
          <w:tcPr>
            <w:tcW w:w="1707" w:type="dxa"/>
            <w:vAlign w:val="center"/>
          </w:tcPr>
          <w:p w14:paraId="72E0F4DC" w14:textId="77777777" w:rsidR="008C040E" w:rsidRPr="00AE4A84" w:rsidRDefault="008C040E" w:rsidP="00BD1D44">
            <w:pPr>
              <w:pStyle w:val="TableText0"/>
              <w:jc w:val="center"/>
              <w:rPr>
                <w:rFonts w:cs="Arial"/>
                <w:iCs/>
              </w:rPr>
            </w:pPr>
          </w:p>
        </w:tc>
        <w:tc>
          <w:tcPr>
            <w:tcW w:w="3243" w:type="dxa"/>
            <w:vAlign w:val="center"/>
          </w:tcPr>
          <w:p w14:paraId="3B1EA0C5" w14:textId="77777777" w:rsidR="008C040E" w:rsidRPr="00AE4A84" w:rsidRDefault="008C040E" w:rsidP="00BD1D44">
            <w:pPr>
              <w:pStyle w:val="TableText0"/>
              <w:jc w:val="center"/>
              <w:rPr>
                <w:rFonts w:cs="Arial"/>
                <w:iCs/>
              </w:rPr>
            </w:pPr>
          </w:p>
        </w:tc>
      </w:tr>
      <w:tr w:rsidR="008C040E" w:rsidRPr="00AE4A84" w14:paraId="607F0A32" w14:textId="77777777" w:rsidTr="001D4490">
        <w:trPr>
          <w:trHeight w:hRule="exact" w:val="288"/>
        </w:trPr>
        <w:tc>
          <w:tcPr>
            <w:tcW w:w="1710" w:type="dxa"/>
            <w:vAlign w:val="center"/>
          </w:tcPr>
          <w:p w14:paraId="2B114718" w14:textId="77777777" w:rsidR="008C040E" w:rsidRPr="00AE4A84" w:rsidRDefault="008C040E" w:rsidP="00BD1D44">
            <w:pPr>
              <w:pStyle w:val="TableText0"/>
              <w:jc w:val="center"/>
              <w:rPr>
                <w:rFonts w:cs="Arial"/>
                <w:iCs/>
              </w:rPr>
            </w:pPr>
            <w:r w:rsidRPr="00AE4A84">
              <w:rPr>
                <w:rFonts w:cs="Arial"/>
                <w:iCs/>
              </w:rPr>
              <w:lastRenderedPageBreak/>
              <w:t>29</w:t>
            </w:r>
          </w:p>
        </w:tc>
        <w:tc>
          <w:tcPr>
            <w:tcW w:w="1707" w:type="dxa"/>
            <w:vAlign w:val="center"/>
          </w:tcPr>
          <w:p w14:paraId="50E11EB0" w14:textId="77777777" w:rsidR="008C040E" w:rsidRPr="00AE4A84" w:rsidRDefault="00460911" w:rsidP="00BD1D44">
            <w:pPr>
              <w:pStyle w:val="TableText0"/>
              <w:jc w:val="center"/>
              <w:rPr>
                <w:rFonts w:cs="Arial"/>
                <w:iCs/>
              </w:rPr>
            </w:pPr>
            <w:r w:rsidRPr="00AE4A84">
              <w:rPr>
                <w:rFonts w:cs="Arial"/>
                <w:iCs/>
              </w:rPr>
              <w:t>V</w:t>
            </w:r>
          </w:p>
        </w:tc>
        <w:tc>
          <w:tcPr>
            <w:tcW w:w="3243" w:type="dxa"/>
            <w:vAlign w:val="center"/>
          </w:tcPr>
          <w:p w14:paraId="67631DE7" w14:textId="77777777" w:rsidR="008C040E" w:rsidRPr="00AE4A84" w:rsidRDefault="00460911" w:rsidP="00BD1D44">
            <w:pPr>
              <w:pStyle w:val="TableText0"/>
              <w:jc w:val="center"/>
              <w:rPr>
                <w:rFonts w:cs="Arial"/>
                <w:iCs/>
              </w:rPr>
            </w:pPr>
            <w:r w:rsidRPr="00AE4A84">
              <w:rPr>
                <w:rFonts w:cs="Arial"/>
                <w:iCs/>
              </w:rPr>
              <w:t>RUC_PARTICIPATION_FLAG</w:t>
            </w:r>
          </w:p>
        </w:tc>
      </w:tr>
      <w:tr w:rsidR="008C040E" w:rsidRPr="00AE4A84" w14:paraId="6DBBFBB9" w14:textId="77777777" w:rsidTr="001D4490">
        <w:trPr>
          <w:trHeight w:hRule="exact" w:val="288"/>
        </w:trPr>
        <w:tc>
          <w:tcPr>
            <w:tcW w:w="1710" w:type="dxa"/>
            <w:vAlign w:val="center"/>
          </w:tcPr>
          <w:p w14:paraId="04B713DB" w14:textId="77777777" w:rsidR="008C040E" w:rsidRPr="00AE4A84" w:rsidRDefault="008C040E" w:rsidP="00BD1D44">
            <w:pPr>
              <w:pStyle w:val="TableText0"/>
              <w:jc w:val="center"/>
              <w:rPr>
                <w:rFonts w:cs="Arial"/>
                <w:iCs/>
              </w:rPr>
            </w:pPr>
            <w:r w:rsidRPr="00AE4A84">
              <w:rPr>
                <w:rFonts w:cs="Arial"/>
                <w:iCs/>
              </w:rPr>
              <w:t>30</w:t>
            </w:r>
          </w:p>
        </w:tc>
        <w:tc>
          <w:tcPr>
            <w:tcW w:w="1707" w:type="dxa"/>
            <w:vAlign w:val="center"/>
          </w:tcPr>
          <w:p w14:paraId="7E817D6A" w14:textId="77777777" w:rsidR="008C040E" w:rsidRPr="00AE4A84" w:rsidRDefault="00460911" w:rsidP="00BD1D44">
            <w:pPr>
              <w:pStyle w:val="TableText0"/>
              <w:jc w:val="center"/>
              <w:rPr>
                <w:rFonts w:cs="Arial"/>
                <w:iCs/>
              </w:rPr>
            </w:pPr>
            <w:r w:rsidRPr="00AE4A84">
              <w:rPr>
                <w:rFonts w:cs="Arial"/>
                <w:iCs/>
              </w:rPr>
              <w:t>L’</w:t>
            </w:r>
          </w:p>
        </w:tc>
        <w:tc>
          <w:tcPr>
            <w:tcW w:w="3243" w:type="dxa"/>
            <w:vAlign w:val="center"/>
          </w:tcPr>
          <w:p w14:paraId="48B548F0" w14:textId="77777777" w:rsidR="008C040E" w:rsidRPr="00AE4A84" w:rsidRDefault="00460911" w:rsidP="00BD1D44">
            <w:pPr>
              <w:pStyle w:val="TableText0"/>
              <w:jc w:val="center"/>
              <w:rPr>
                <w:rFonts w:cs="Arial"/>
                <w:iCs/>
              </w:rPr>
            </w:pPr>
            <w:r w:rsidRPr="00AE4A84">
              <w:rPr>
                <w:rFonts w:cs="Arial"/>
                <w:iCs/>
              </w:rPr>
              <w:t>LOAD_FOLLOWING_FLAG</w:t>
            </w:r>
          </w:p>
        </w:tc>
      </w:tr>
    </w:tbl>
    <w:p w14:paraId="5FB4CE8F" w14:textId="77777777" w:rsidR="007B044E" w:rsidRPr="00AE4A84" w:rsidRDefault="007B044E" w:rsidP="00BD1D44"/>
    <w:p w14:paraId="36652296" w14:textId="77777777" w:rsidR="009735E3" w:rsidRPr="00AE4A84" w:rsidRDefault="009735E3" w:rsidP="00BD1D44"/>
    <w:p w14:paraId="60EC97C7" w14:textId="77777777" w:rsidR="009735E3" w:rsidRPr="00AE4A84" w:rsidRDefault="009735E3" w:rsidP="00BD1D44">
      <w:pPr>
        <w:pStyle w:val="Config1"/>
        <w:numPr>
          <w:ilvl w:val="0"/>
          <w:numId w:val="0"/>
        </w:numPr>
        <w:rPr>
          <w:b/>
          <w:bCs/>
          <w:u w:val="single"/>
        </w:rPr>
      </w:pPr>
      <w:bookmarkStart w:id="748" w:name="_Toc316631051"/>
      <w:bookmarkStart w:id="749" w:name="_Toc142488661"/>
      <w:bookmarkStart w:id="750" w:name="_Toc235197065"/>
      <w:r w:rsidRPr="00AE4A84">
        <w:rPr>
          <w:b/>
          <w:bCs/>
          <w:u w:val="single"/>
        </w:rPr>
        <w:t>Shortfall Adjustments</w:t>
      </w:r>
      <w:bookmarkEnd w:id="748"/>
      <w:bookmarkEnd w:id="749"/>
      <w:bookmarkEnd w:id="750"/>
    </w:p>
    <w:p w14:paraId="6F878B7A" w14:textId="77777777" w:rsidR="009735E3" w:rsidRPr="00AE4A84" w:rsidRDefault="009735E3" w:rsidP="00BD1D44">
      <w:pPr>
        <w:pStyle w:val="Config1"/>
        <w:keepNext w:val="0"/>
        <w:ind w:left="720" w:hanging="450"/>
      </w:pPr>
      <w:bookmarkStart w:id="751" w:name="_Toc316631052"/>
      <w:bookmarkStart w:id="752" w:name="_Toc142488662"/>
      <w:bookmarkStart w:id="753" w:name="_Toc235197066"/>
      <w:r w:rsidRPr="00AE4A84">
        <w:t>Shortfall Allocation</w:t>
      </w:r>
      <w:bookmarkEnd w:id="751"/>
      <w:bookmarkEnd w:id="752"/>
      <w:bookmarkEnd w:id="753"/>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5B091B02" w14:textId="77777777" w:rsidTr="004A5CC8">
        <w:trPr>
          <w:trHeight w:hRule="exact" w:val="442"/>
        </w:trPr>
        <w:tc>
          <w:tcPr>
            <w:tcW w:w="1710" w:type="dxa"/>
            <w:shd w:val="clear" w:color="auto" w:fill="E6E6E6"/>
            <w:vAlign w:val="center"/>
          </w:tcPr>
          <w:p w14:paraId="3DFEAD86"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E53BE3A"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1DB59B07"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176B2FD2" w14:textId="77777777" w:rsidTr="00B21711">
        <w:trPr>
          <w:trHeight w:hRule="exact" w:val="288"/>
        </w:trPr>
        <w:tc>
          <w:tcPr>
            <w:tcW w:w="1710" w:type="dxa"/>
            <w:vAlign w:val="center"/>
          </w:tcPr>
          <w:p w14:paraId="075DEFCD" w14:textId="77777777" w:rsidR="00B21711" w:rsidRPr="00AE4A84" w:rsidRDefault="00B21711" w:rsidP="00BD1D44">
            <w:pPr>
              <w:pStyle w:val="TableText0"/>
              <w:jc w:val="center"/>
              <w:rPr>
                <w:rFonts w:cs="Arial"/>
                <w:iCs/>
              </w:rPr>
            </w:pPr>
            <w:r w:rsidRPr="00AE4A84">
              <w:rPr>
                <w:rFonts w:cs="Arial"/>
                <w:iCs/>
              </w:rPr>
              <w:t>16</w:t>
            </w:r>
          </w:p>
        </w:tc>
        <w:tc>
          <w:tcPr>
            <w:tcW w:w="1707" w:type="dxa"/>
          </w:tcPr>
          <w:p w14:paraId="39C5374E" w14:textId="77777777" w:rsidR="00B21711" w:rsidRPr="00AE4A84" w:rsidRDefault="00B21711" w:rsidP="00BD1D44">
            <w:pPr>
              <w:pStyle w:val="TableText0"/>
              <w:jc w:val="center"/>
              <w:rPr>
                <w:rFonts w:cs="Arial"/>
                <w:iCs/>
              </w:rPr>
            </w:pPr>
            <w:r w:rsidRPr="00AE4A84">
              <w:rPr>
                <w:rFonts w:cs="Arial"/>
                <w:iCs/>
              </w:rPr>
              <w:t>V’</w:t>
            </w:r>
          </w:p>
        </w:tc>
        <w:tc>
          <w:tcPr>
            <w:tcW w:w="3243" w:type="dxa"/>
          </w:tcPr>
          <w:p w14:paraId="5DE78F24" w14:textId="77777777" w:rsidR="00B21711" w:rsidRPr="00AE4A84" w:rsidRDefault="00B21711" w:rsidP="00BD1D44">
            <w:pPr>
              <w:pStyle w:val="TableText0"/>
              <w:jc w:val="center"/>
              <w:rPr>
                <w:rFonts w:cs="Arial"/>
                <w:iCs/>
              </w:rPr>
            </w:pPr>
            <w:r w:rsidRPr="00AE4A84">
              <w:rPr>
                <w:rFonts w:cs="Arial"/>
                <w:iCs/>
              </w:rPr>
              <w:t>INVOICE_REFERENCE</w:t>
            </w:r>
          </w:p>
        </w:tc>
      </w:tr>
      <w:tr w:rsidR="001F1A28" w:rsidRPr="00AE4A84" w14:paraId="61360E38" w14:textId="77777777" w:rsidTr="001F1A28">
        <w:trPr>
          <w:trHeight w:hRule="exact" w:val="288"/>
        </w:trPr>
        <w:tc>
          <w:tcPr>
            <w:tcW w:w="1710" w:type="dxa"/>
            <w:vAlign w:val="center"/>
          </w:tcPr>
          <w:p w14:paraId="061659AB" w14:textId="77777777" w:rsidR="001F1A28" w:rsidRPr="00AE4A84" w:rsidRDefault="001F1A28" w:rsidP="00BD1D44">
            <w:pPr>
              <w:pStyle w:val="TableText0"/>
              <w:jc w:val="center"/>
              <w:rPr>
                <w:rFonts w:cs="Arial"/>
                <w:iCs/>
              </w:rPr>
            </w:pPr>
            <w:r w:rsidRPr="00AE4A84">
              <w:rPr>
                <w:rFonts w:cs="Arial"/>
                <w:iCs/>
              </w:rPr>
              <w:t>17</w:t>
            </w:r>
          </w:p>
        </w:tc>
        <w:tc>
          <w:tcPr>
            <w:tcW w:w="1707" w:type="dxa"/>
          </w:tcPr>
          <w:p w14:paraId="227AA873" w14:textId="77777777" w:rsidR="001F1A28" w:rsidRPr="00AE4A84" w:rsidRDefault="001F1A28" w:rsidP="00BD1D44">
            <w:pPr>
              <w:pStyle w:val="TableText0"/>
              <w:jc w:val="center"/>
              <w:rPr>
                <w:rFonts w:cs="Arial"/>
                <w:iCs/>
              </w:rPr>
            </w:pPr>
            <w:r w:rsidRPr="00AE4A84">
              <w:rPr>
                <w:rFonts w:cs="Arial"/>
                <w:iCs/>
              </w:rPr>
              <w:t>U</w:t>
            </w:r>
            <w:r w:rsidR="00EF54A0" w:rsidRPr="00AE4A84">
              <w:rPr>
                <w:rFonts w:cs="Arial"/>
                <w:iCs/>
              </w:rPr>
              <w:t>’</w:t>
            </w:r>
          </w:p>
        </w:tc>
        <w:tc>
          <w:tcPr>
            <w:tcW w:w="3243" w:type="dxa"/>
          </w:tcPr>
          <w:p w14:paraId="569D0783" w14:textId="77777777" w:rsidR="001F1A28" w:rsidRPr="00AE4A84" w:rsidRDefault="001F1A28" w:rsidP="00BD1D44">
            <w:pPr>
              <w:pStyle w:val="TableText0"/>
              <w:jc w:val="center"/>
              <w:rPr>
                <w:rFonts w:cs="Arial"/>
                <w:iCs/>
              </w:rPr>
            </w:pPr>
            <w:r w:rsidRPr="00AE4A84">
              <w:rPr>
                <w:rFonts w:cs="Arial"/>
                <w:iCs/>
              </w:rPr>
              <w:t>BILL_PERIOD_START</w:t>
            </w:r>
          </w:p>
        </w:tc>
      </w:tr>
      <w:tr w:rsidR="001F1A28" w:rsidRPr="00AE4A84" w14:paraId="40202EC0" w14:textId="77777777" w:rsidTr="001F1A28">
        <w:trPr>
          <w:trHeight w:hRule="exact" w:val="288"/>
        </w:trPr>
        <w:tc>
          <w:tcPr>
            <w:tcW w:w="1710" w:type="dxa"/>
            <w:vAlign w:val="center"/>
          </w:tcPr>
          <w:p w14:paraId="71CC6E2E" w14:textId="77777777" w:rsidR="001F1A28" w:rsidRPr="00AE4A84" w:rsidRDefault="001F1A28" w:rsidP="00BD1D44">
            <w:pPr>
              <w:pStyle w:val="TableText0"/>
              <w:jc w:val="center"/>
              <w:rPr>
                <w:rFonts w:cs="Arial"/>
                <w:iCs/>
              </w:rPr>
            </w:pPr>
            <w:r w:rsidRPr="00AE4A84">
              <w:rPr>
                <w:rFonts w:cs="Arial"/>
                <w:iCs/>
              </w:rPr>
              <w:t>18</w:t>
            </w:r>
          </w:p>
        </w:tc>
        <w:tc>
          <w:tcPr>
            <w:tcW w:w="1707" w:type="dxa"/>
          </w:tcPr>
          <w:p w14:paraId="4AABD3DF" w14:textId="77777777" w:rsidR="001F1A28" w:rsidRPr="00AE4A84" w:rsidRDefault="001F1A28" w:rsidP="00BD1D44">
            <w:pPr>
              <w:pStyle w:val="TableText0"/>
              <w:jc w:val="center"/>
              <w:rPr>
                <w:rFonts w:cs="Arial"/>
                <w:iCs/>
              </w:rPr>
            </w:pPr>
            <w:r w:rsidRPr="00AE4A84">
              <w:rPr>
                <w:rFonts w:cs="Arial"/>
                <w:iCs/>
              </w:rPr>
              <w:t>U</w:t>
            </w:r>
          </w:p>
        </w:tc>
        <w:tc>
          <w:tcPr>
            <w:tcW w:w="3243" w:type="dxa"/>
          </w:tcPr>
          <w:p w14:paraId="3CEBE0E9" w14:textId="77777777" w:rsidR="001F1A28" w:rsidRPr="00AE4A84" w:rsidRDefault="001F1A28" w:rsidP="00BD1D44">
            <w:pPr>
              <w:pStyle w:val="TableText0"/>
              <w:jc w:val="center"/>
              <w:rPr>
                <w:rFonts w:cs="Arial"/>
                <w:iCs/>
              </w:rPr>
            </w:pPr>
            <w:r w:rsidRPr="00AE4A84">
              <w:rPr>
                <w:rFonts w:cs="Arial"/>
                <w:iCs/>
              </w:rPr>
              <w:t>BILL_PERIOD_END</w:t>
            </w:r>
          </w:p>
        </w:tc>
      </w:tr>
      <w:tr w:rsidR="001F1A28" w:rsidRPr="00AE4A84" w14:paraId="62D33D7C" w14:textId="77777777" w:rsidTr="001F1A28">
        <w:trPr>
          <w:trHeight w:hRule="exact" w:val="288"/>
        </w:trPr>
        <w:tc>
          <w:tcPr>
            <w:tcW w:w="1710" w:type="dxa"/>
            <w:vAlign w:val="center"/>
          </w:tcPr>
          <w:p w14:paraId="2DAE4901" w14:textId="77777777" w:rsidR="001F1A28" w:rsidRPr="00AE4A84" w:rsidRDefault="001F1A28" w:rsidP="00BD1D44">
            <w:pPr>
              <w:pStyle w:val="TableText0"/>
              <w:jc w:val="center"/>
              <w:rPr>
                <w:rFonts w:cs="Arial"/>
                <w:iCs/>
              </w:rPr>
            </w:pPr>
            <w:r w:rsidRPr="00AE4A84">
              <w:rPr>
                <w:rFonts w:cs="Arial"/>
                <w:iCs/>
              </w:rPr>
              <w:t>19</w:t>
            </w:r>
          </w:p>
        </w:tc>
        <w:tc>
          <w:tcPr>
            <w:tcW w:w="1707" w:type="dxa"/>
          </w:tcPr>
          <w:p w14:paraId="12336942" w14:textId="77777777" w:rsidR="001F1A28" w:rsidRPr="00AE4A84" w:rsidRDefault="001F1A28" w:rsidP="00BD1D44">
            <w:pPr>
              <w:pStyle w:val="TableText0"/>
              <w:jc w:val="center"/>
              <w:rPr>
                <w:rFonts w:cs="Arial"/>
                <w:iCs/>
              </w:rPr>
            </w:pPr>
          </w:p>
        </w:tc>
        <w:tc>
          <w:tcPr>
            <w:tcW w:w="3243" w:type="dxa"/>
          </w:tcPr>
          <w:p w14:paraId="5959BDCD" w14:textId="77777777" w:rsidR="001F1A28" w:rsidRPr="00AE4A84" w:rsidRDefault="001F1A28" w:rsidP="00BD1D44">
            <w:pPr>
              <w:pStyle w:val="TableText0"/>
              <w:jc w:val="center"/>
              <w:rPr>
                <w:rFonts w:cs="Arial"/>
                <w:iCs/>
              </w:rPr>
            </w:pPr>
          </w:p>
        </w:tc>
      </w:tr>
      <w:tr w:rsidR="001F1A28" w:rsidRPr="00AE4A84" w14:paraId="1DDD50B7" w14:textId="77777777" w:rsidTr="001F1A28">
        <w:trPr>
          <w:trHeight w:hRule="exact" w:val="288"/>
        </w:trPr>
        <w:tc>
          <w:tcPr>
            <w:tcW w:w="1710" w:type="dxa"/>
            <w:vAlign w:val="center"/>
          </w:tcPr>
          <w:p w14:paraId="5CEA99FC" w14:textId="77777777" w:rsidR="001F1A28" w:rsidRPr="00AE4A84" w:rsidRDefault="001F1A28" w:rsidP="00BD1D44">
            <w:pPr>
              <w:pStyle w:val="TableText0"/>
              <w:jc w:val="center"/>
              <w:rPr>
                <w:rFonts w:cs="Arial"/>
                <w:iCs/>
              </w:rPr>
            </w:pPr>
            <w:r w:rsidRPr="00AE4A84">
              <w:rPr>
                <w:rFonts w:cs="Arial"/>
                <w:iCs/>
              </w:rPr>
              <w:t>20</w:t>
            </w:r>
          </w:p>
        </w:tc>
        <w:tc>
          <w:tcPr>
            <w:tcW w:w="1707" w:type="dxa"/>
          </w:tcPr>
          <w:p w14:paraId="2F222D84" w14:textId="77777777" w:rsidR="001F1A28" w:rsidRPr="00AE4A84" w:rsidRDefault="001F1A28" w:rsidP="00BD1D44">
            <w:pPr>
              <w:pStyle w:val="TableText0"/>
              <w:jc w:val="center"/>
              <w:rPr>
                <w:rFonts w:cs="Arial"/>
                <w:iCs/>
              </w:rPr>
            </w:pPr>
            <w:r w:rsidRPr="00AE4A84">
              <w:rPr>
                <w:rFonts w:cs="Arial"/>
                <w:iCs/>
              </w:rPr>
              <w:t>L</w:t>
            </w:r>
          </w:p>
        </w:tc>
        <w:tc>
          <w:tcPr>
            <w:tcW w:w="3243" w:type="dxa"/>
          </w:tcPr>
          <w:p w14:paraId="4D38FA0B" w14:textId="77777777" w:rsidR="001F1A28" w:rsidRPr="00AE4A84" w:rsidRDefault="001F1A28" w:rsidP="00BD1D44">
            <w:pPr>
              <w:pStyle w:val="TableText0"/>
              <w:jc w:val="center"/>
              <w:rPr>
                <w:rFonts w:cs="Arial"/>
                <w:iCs/>
              </w:rPr>
            </w:pPr>
            <w:r w:rsidRPr="00AE4A84">
              <w:rPr>
                <w:rFonts w:cs="Arial"/>
                <w:iCs/>
              </w:rPr>
              <w:t>INVOICE_RUN_NUM</w:t>
            </w:r>
          </w:p>
        </w:tc>
      </w:tr>
      <w:tr w:rsidR="001F1A28" w:rsidRPr="00AE4A84" w14:paraId="604499F2" w14:textId="77777777" w:rsidTr="0056680D">
        <w:trPr>
          <w:trHeight w:hRule="exact" w:val="288"/>
        </w:trPr>
        <w:tc>
          <w:tcPr>
            <w:tcW w:w="1710" w:type="dxa"/>
            <w:vAlign w:val="center"/>
          </w:tcPr>
          <w:p w14:paraId="4E6E325A" w14:textId="77777777" w:rsidR="001F1A28" w:rsidRPr="00AE4A84" w:rsidRDefault="001F1A28" w:rsidP="00BD1D44">
            <w:pPr>
              <w:pStyle w:val="TableText0"/>
              <w:jc w:val="center"/>
              <w:rPr>
                <w:rFonts w:cs="Arial"/>
                <w:iCs/>
              </w:rPr>
            </w:pPr>
            <w:r w:rsidRPr="00AE4A84">
              <w:rPr>
                <w:rFonts w:cs="Arial"/>
                <w:iCs/>
              </w:rPr>
              <w:t>21</w:t>
            </w:r>
          </w:p>
        </w:tc>
        <w:tc>
          <w:tcPr>
            <w:tcW w:w="1707" w:type="dxa"/>
            <w:vAlign w:val="center"/>
          </w:tcPr>
          <w:p w14:paraId="748E9789" w14:textId="77777777" w:rsidR="001F1A28" w:rsidRPr="00AE4A84" w:rsidRDefault="001F1A28" w:rsidP="00BD1D44">
            <w:pPr>
              <w:pStyle w:val="TableText0"/>
              <w:jc w:val="center"/>
              <w:rPr>
                <w:rFonts w:cs="Arial"/>
                <w:iCs/>
              </w:rPr>
            </w:pPr>
          </w:p>
        </w:tc>
        <w:tc>
          <w:tcPr>
            <w:tcW w:w="3243" w:type="dxa"/>
            <w:vAlign w:val="center"/>
          </w:tcPr>
          <w:p w14:paraId="1D5851BE" w14:textId="77777777" w:rsidR="001F1A28" w:rsidRPr="00AE4A84" w:rsidRDefault="001F1A28" w:rsidP="00BD1D44">
            <w:pPr>
              <w:pStyle w:val="TableText0"/>
              <w:jc w:val="center"/>
              <w:rPr>
                <w:rFonts w:cs="Arial"/>
                <w:iCs/>
              </w:rPr>
            </w:pPr>
          </w:p>
        </w:tc>
      </w:tr>
      <w:tr w:rsidR="001F1A28" w:rsidRPr="00AE4A84" w14:paraId="69DD2C69" w14:textId="77777777" w:rsidTr="0056680D">
        <w:trPr>
          <w:trHeight w:hRule="exact" w:val="253"/>
        </w:trPr>
        <w:tc>
          <w:tcPr>
            <w:tcW w:w="1710" w:type="dxa"/>
            <w:vAlign w:val="center"/>
          </w:tcPr>
          <w:p w14:paraId="42D2D465" w14:textId="77777777" w:rsidR="001F1A28" w:rsidRPr="00AE4A84" w:rsidRDefault="001F1A28" w:rsidP="00BD1D44">
            <w:pPr>
              <w:pStyle w:val="TableText0"/>
              <w:jc w:val="center"/>
              <w:rPr>
                <w:rFonts w:cs="Arial"/>
                <w:iCs/>
              </w:rPr>
            </w:pPr>
            <w:r w:rsidRPr="00AE4A84">
              <w:rPr>
                <w:rFonts w:cs="Arial"/>
                <w:iCs/>
              </w:rPr>
              <w:t>22</w:t>
            </w:r>
          </w:p>
        </w:tc>
        <w:tc>
          <w:tcPr>
            <w:tcW w:w="1707" w:type="dxa"/>
            <w:vAlign w:val="center"/>
          </w:tcPr>
          <w:p w14:paraId="2D2B0DB8" w14:textId="77777777" w:rsidR="001F1A28" w:rsidRPr="00AE4A84" w:rsidRDefault="00906BA4" w:rsidP="00BD1D44">
            <w:pPr>
              <w:pStyle w:val="TableText0"/>
              <w:jc w:val="center"/>
              <w:rPr>
                <w:rFonts w:cs="Arial"/>
                <w:iCs/>
              </w:rPr>
            </w:pPr>
            <w:r w:rsidRPr="00AE4A84">
              <w:rPr>
                <w:rFonts w:cs="Arial"/>
                <w:iCs/>
              </w:rPr>
              <w:t>B’</w:t>
            </w:r>
          </w:p>
        </w:tc>
        <w:tc>
          <w:tcPr>
            <w:tcW w:w="3243" w:type="dxa"/>
            <w:vAlign w:val="center"/>
          </w:tcPr>
          <w:p w14:paraId="67BA1C51" w14:textId="77777777" w:rsidR="001F1A28" w:rsidRPr="00AE4A84" w:rsidRDefault="00906BA4" w:rsidP="00BD1D44">
            <w:pPr>
              <w:pStyle w:val="TableText0"/>
              <w:jc w:val="center"/>
              <w:rPr>
                <w:rFonts w:cs="Arial"/>
                <w:iCs/>
              </w:rPr>
            </w:pPr>
            <w:r w:rsidRPr="00AE4A84">
              <w:rPr>
                <w:rFonts w:cs="Arial"/>
                <w:iCs/>
              </w:rPr>
              <w:t>DEFAULT_SC_ID</w:t>
            </w:r>
          </w:p>
        </w:tc>
      </w:tr>
      <w:tr w:rsidR="001F1A28" w:rsidRPr="00AE4A84" w14:paraId="4A60B0DC" w14:textId="77777777" w:rsidTr="0056680D">
        <w:trPr>
          <w:trHeight w:hRule="exact" w:val="288"/>
        </w:trPr>
        <w:tc>
          <w:tcPr>
            <w:tcW w:w="1710" w:type="dxa"/>
            <w:vAlign w:val="center"/>
          </w:tcPr>
          <w:p w14:paraId="64FDA1F1" w14:textId="77777777" w:rsidR="001F1A28" w:rsidRPr="00AE4A84" w:rsidRDefault="001F1A28" w:rsidP="00BD1D44">
            <w:pPr>
              <w:pStyle w:val="TableText0"/>
              <w:jc w:val="center"/>
              <w:rPr>
                <w:rFonts w:cs="Arial"/>
                <w:iCs/>
              </w:rPr>
            </w:pPr>
            <w:r w:rsidRPr="00AE4A84">
              <w:rPr>
                <w:rFonts w:cs="Arial"/>
                <w:iCs/>
              </w:rPr>
              <w:t>23</w:t>
            </w:r>
          </w:p>
        </w:tc>
        <w:tc>
          <w:tcPr>
            <w:tcW w:w="1707" w:type="dxa"/>
            <w:vAlign w:val="center"/>
          </w:tcPr>
          <w:p w14:paraId="713A86AB" w14:textId="77777777" w:rsidR="001F1A28" w:rsidRPr="00AE4A84" w:rsidRDefault="001F1A28" w:rsidP="00BD1D44">
            <w:pPr>
              <w:pStyle w:val="TableText0"/>
              <w:jc w:val="center"/>
              <w:rPr>
                <w:rFonts w:cs="Arial"/>
                <w:iCs/>
              </w:rPr>
            </w:pPr>
          </w:p>
        </w:tc>
        <w:tc>
          <w:tcPr>
            <w:tcW w:w="3243" w:type="dxa"/>
            <w:vAlign w:val="center"/>
          </w:tcPr>
          <w:p w14:paraId="6D4D5271" w14:textId="77777777" w:rsidR="001F1A28" w:rsidRPr="00AE4A84" w:rsidRDefault="001F1A28" w:rsidP="00BD1D44">
            <w:pPr>
              <w:pStyle w:val="TableText0"/>
              <w:jc w:val="center"/>
              <w:rPr>
                <w:rFonts w:cs="Arial"/>
                <w:iCs/>
              </w:rPr>
            </w:pPr>
          </w:p>
        </w:tc>
      </w:tr>
      <w:tr w:rsidR="001F1A28" w:rsidRPr="00AE4A84" w14:paraId="41688A62" w14:textId="77777777" w:rsidTr="0056680D">
        <w:trPr>
          <w:trHeight w:hRule="exact" w:val="288"/>
        </w:trPr>
        <w:tc>
          <w:tcPr>
            <w:tcW w:w="1710" w:type="dxa"/>
            <w:vAlign w:val="center"/>
          </w:tcPr>
          <w:p w14:paraId="7A6DD2D7" w14:textId="77777777" w:rsidR="001F1A28" w:rsidRPr="00AE4A84" w:rsidRDefault="001F1A28" w:rsidP="00BD1D44">
            <w:pPr>
              <w:pStyle w:val="TableText0"/>
              <w:jc w:val="center"/>
              <w:rPr>
                <w:rFonts w:cs="Arial"/>
                <w:iCs/>
              </w:rPr>
            </w:pPr>
            <w:r w:rsidRPr="00AE4A84">
              <w:rPr>
                <w:rFonts w:cs="Arial"/>
                <w:iCs/>
              </w:rPr>
              <w:t>24</w:t>
            </w:r>
          </w:p>
        </w:tc>
        <w:tc>
          <w:tcPr>
            <w:tcW w:w="1707" w:type="dxa"/>
            <w:vAlign w:val="center"/>
          </w:tcPr>
          <w:p w14:paraId="623E8A06" w14:textId="77777777" w:rsidR="001F1A28" w:rsidRPr="00AE4A84" w:rsidRDefault="001F1A28" w:rsidP="00BD1D44">
            <w:pPr>
              <w:pStyle w:val="TableText0"/>
              <w:jc w:val="center"/>
              <w:rPr>
                <w:rFonts w:cs="Arial"/>
                <w:iCs/>
              </w:rPr>
            </w:pPr>
          </w:p>
        </w:tc>
        <w:tc>
          <w:tcPr>
            <w:tcW w:w="3243" w:type="dxa"/>
            <w:vAlign w:val="center"/>
          </w:tcPr>
          <w:p w14:paraId="1441F534" w14:textId="77777777" w:rsidR="001F1A28" w:rsidRPr="00AE4A84" w:rsidRDefault="001F1A28" w:rsidP="00BD1D44">
            <w:pPr>
              <w:pStyle w:val="TableText0"/>
              <w:jc w:val="center"/>
              <w:rPr>
                <w:rFonts w:cs="Arial"/>
                <w:iCs/>
              </w:rPr>
            </w:pPr>
          </w:p>
        </w:tc>
      </w:tr>
      <w:tr w:rsidR="001F1A28" w:rsidRPr="00AE4A84" w14:paraId="4AFEC7AF" w14:textId="77777777" w:rsidTr="0056680D">
        <w:trPr>
          <w:trHeight w:hRule="exact" w:val="288"/>
        </w:trPr>
        <w:tc>
          <w:tcPr>
            <w:tcW w:w="1710" w:type="dxa"/>
            <w:vAlign w:val="center"/>
          </w:tcPr>
          <w:p w14:paraId="629197CF" w14:textId="77777777" w:rsidR="001F1A28" w:rsidRPr="00AE4A84" w:rsidRDefault="001F1A28" w:rsidP="00BD1D44">
            <w:pPr>
              <w:pStyle w:val="TableText0"/>
              <w:jc w:val="center"/>
              <w:rPr>
                <w:rFonts w:cs="Arial"/>
                <w:iCs/>
              </w:rPr>
            </w:pPr>
            <w:r w:rsidRPr="00AE4A84">
              <w:rPr>
                <w:rFonts w:cs="Arial"/>
                <w:iCs/>
              </w:rPr>
              <w:t>25</w:t>
            </w:r>
          </w:p>
        </w:tc>
        <w:tc>
          <w:tcPr>
            <w:tcW w:w="1707" w:type="dxa"/>
            <w:vAlign w:val="center"/>
          </w:tcPr>
          <w:p w14:paraId="0679C19C" w14:textId="77777777" w:rsidR="001F1A28" w:rsidRPr="00AE4A84" w:rsidRDefault="001F1A28" w:rsidP="00BD1D44">
            <w:pPr>
              <w:pStyle w:val="TableText0"/>
              <w:jc w:val="center"/>
              <w:rPr>
                <w:rFonts w:cs="Arial"/>
                <w:iCs/>
              </w:rPr>
            </w:pPr>
          </w:p>
        </w:tc>
        <w:tc>
          <w:tcPr>
            <w:tcW w:w="3243" w:type="dxa"/>
            <w:vAlign w:val="center"/>
          </w:tcPr>
          <w:p w14:paraId="0805363F" w14:textId="77777777" w:rsidR="001F1A28" w:rsidRPr="00AE4A84" w:rsidRDefault="001F1A28" w:rsidP="00BD1D44">
            <w:pPr>
              <w:pStyle w:val="TableText0"/>
              <w:jc w:val="center"/>
              <w:rPr>
                <w:rFonts w:cs="Arial"/>
                <w:iCs/>
              </w:rPr>
            </w:pPr>
          </w:p>
        </w:tc>
      </w:tr>
      <w:tr w:rsidR="001F1A28" w:rsidRPr="00AE4A84" w14:paraId="634022D2" w14:textId="77777777" w:rsidTr="0056680D">
        <w:trPr>
          <w:trHeight w:hRule="exact" w:val="288"/>
        </w:trPr>
        <w:tc>
          <w:tcPr>
            <w:tcW w:w="1710" w:type="dxa"/>
            <w:vAlign w:val="center"/>
          </w:tcPr>
          <w:p w14:paraId="2B3F5247" w14:textId="77777777" w:rsidR="001F1A28" w:rsidRPr="00AE4A84" w:rsidRDefault="001F1A28" w:rsidP="00BD1D44">
            <w:pPr>
              <w:pStyle w:val="TableText0"/>
              <w:jc w:val="center"/>
              <w:rPr>
                <w:rFonts w:cs="Arial"/>
                <w:iCs/>
              </w:rPr>
            </w:pPr>
            <w:r w:rsidRPr="00AE4A84">
              <w:rPr>
                <w:rFonts w:cs="Arial"/>
                <w:iCs/>
              </w:rPr>
              <w:t>26</w:t>
            </w:r>
          </w:p>
        </w:tc>
        <w:tc>
          <w:tcPr>
            <w:tcW w:w="1707" w:type="dxa"/>
            <w:vAlign w:val="center"/>
          </w:tcPr>
          <w:p w14:paraId="37442F22" w14:textId="77777777" w:rsidR="001F1A28" w:rsidRPr="00AE4A84" w:rsidRDefault="001F1A28" w:rsidP="00BD1D44">
            <w:pPr>
              <w:pStyle w:val="TableText0"/>
              <w:jc w:val="center"/>
              <w:rPr>
                <w:rFonts w:cs="Arial"/>
                <w:iCs/>
              </w:rPr>
            </w:pPr>
          </w:p>
        </w:tc>
        <w:tc>
          <w:tcPr>
            <w:tcW w:w="3243" w:type="dxa"/>
            <w:vAlign w:val="center"/>
          </w:tcPr>
          <w:p w14:paraId="4DD0EDD0" w14:textId="77777777" w:rsidR="001F1A28" w:rsidRPr="00AE4A84" w:rsidRDefault="001F1A28" w:rsidP="00BD1D44">
            <w:pPr>
              <w:pStyle w:val="TableText0"/>
              <w:jc w:val="center"/>
              <w:rPr>
                <w:rFonts w:cs="Arial"/>
                <w:iCs/>
              </w:rPr>
            </w:pPr>
          </w:p>
        </w:tc>
      </w:tr>
      <w:tr w:rsidR="001F1A28" w:rsidRPr="00AE4A84" w14:paraId="235A348F" w14:textId="77777777" w:rsidTr="0056680D">
        <w:trPr>
          <w:trHeight w:hRule="exact" w:val="288"/>
        </w:trPr>
        <w:tc>
          <w:tcPr>
            <w:tcW w:w="1710" w:type="dxa"/>
            <w:vAlign w:val="center"/>
          </w:tcPr>
          <w:p w14:paraId="2E84BF76" w14:textId="77777777" w:rsidR="001F1A28" w:rsidRPr="00AE4A84" w:rsidRDefault="001F1A28" w:rsidP="00BD1D44">
            <w:pPr>
              <w:pStyle w:val="TableText0"/>
              <w:jc w:val="center"/>
              <w:rPr>
                <w:rFonts w:cs="Arial"/>
                <w:iCs/>
              </w:rPr>
            </w:pPr>
            <w:r w:rsidRPr="00AE4A84">
              <w:rPr>
                <w:rFonts w:cs="Arial"/>
                <w:iCs/>
              </w:rPr>
              <w:t>27</w:t>
            </w:r>
          </w:p>
        </w:tc>
        <w:tc>
          <w:tcPr>
            <w:tcW w:w="1707" w:type="dxa"/>
            <w:vAlign w:val="center"/>
          </w:tcPr>
          <w:p w14:paraId="35B1DE4C" w14:textId="77777777" w:rsidR="001F1A28" w:rsidRPr="00AE4A84" w:rsidRDefault="001F1A28" w:rsidP="00BD1D44">
            <w:pPr>
              <w:pStyle w:val="TableText0"/>
              <w:jc w:val="center"/>
              <w:rPr>
                <w:rFonts w:cs="Arial"/>
                <w:iCs/>
              </w:rPr>
            </w:pPr>
          </w:p>
        </w:tc>
        <w:tc>
          <w:tcPr>
            <w:tcW w:w="3243" w:type="dxa"/>
            <w:vAlign w:val="center"/>
          </w:tcPr>
          <w:p w14:paraId="03A9C794" w14:textId="77777777" w:rsidR="001F1A28" w:rsidRPr="00AE4A84" w:rsidRDefault="001F1A28" w:rsidP="00BD1D44">
            <w:pPr>
              <w:pStyle w:val="TableText0"/>
              <w:jc w:val="center"/>
              <w:rPr>
                <w:rFonts w:cs="Arial"/>
                <w:iCs/>
              </w:rPr>
            </w:pPr>
          </w:p>
        </w:tc>
      </w:tr>
      <w:tr w:rsidR="00B21711" w:rsidRPr="00AE4A84" w14:paraId="1B3CC147" w14:textId="77777777" w:rsidTr="00B21711">
        <w:trPr>
          <w:trHeight w:hRule="exact" w:val="288"/>
        </w:trPr>
        <w:tc>
          <w:tcPr>
            <w:tcW w:w="1710" w:type="dxa"/>
            <w:vAlign w:val="center"/>
          </w:tcPr>
          <w:p w14:paraId="569F29D7"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center"/>
          </w:tcPr>
          <w:p w14:paraId="3314F96B" w14:textId="77777777" w:rsidR="00B21711" w:rsidRPr="00AE4A84" w:rsidRDefault="00B21711" w:rsidP="00BD1D44">
            <w:pPr>
              <w:pStyle w:val="TableText0"/>
              <w:jc w:val="center"/>
              <w:rPr>
                <w:rFonts w:cs="Arial"/>
                <w:iCs/>
              </w:rPr>
            </w:pPr>
          </w:p>
        </w:tc>
        <w:tc>
          <w:tcPr>
            <w:tcW w:w="3243" w:type="dxa"/>
            <w:vAlign w:val="center"/>
          </w:tcPr>
          <w:p w14:paraId="46B14F51" w14:textId="77777777" w:rsidR="00B21711" w:rsidRPr="00AE4A84" w:rsidRDefault="00B21711" w:rsidP="00BD1D44">
            <w:pPr>
              <w:pStyle w:val="TableText0"/>
              <w:jc w:val="center"/>
              <w:rPr>
                <w:rFonts w:cs="Arial"/>
                <w:iCs/>
              </w:rPr>
            </w:pPr>
          </w:p>
        </w:tc>
      </w:tr>
      <w:tr w:rsidR="001F1A28" w:rsidRPr="00AE4A84" w14:paraId="32EA8AFA" w14:textId="77777777" w:rsidTr="0056680D">
        <w:trPr>
          <w:trHeight w:hRule="exact" w:val="288"/>
        </w:trPr>
        <w:tc>
          <w:tcPr>
            <w:tcW w:w="1710" w:type="dxa"/>
            <w:vAlign w:val="center"/>
          </w:tcPr>
          <w:p w14:paraId="04CF7506" w14:textId="77777777" w:rsidR="001F1A28" w:rsidRPr="00AE4A84" w:rsidRDefault="001F1A28" w:rsidP="00BD1D44">
            <w:pPr>
              <w:pStyle w:val="TableText0"/>
              <w:jc w:val="center"/>
              <w:rPr>
                <w:rFonts w:cs="Arial"/>
                <w:iCs/>
              </w:rPr>
            </w:pPr>
            <w:r w:rsidRPr="00AE4A84">
              <w:rPr>
                <w:rFonts w:cs="Arial"/>
                <w:iCs/>
              </w:rPr>
              <w:t>29</w:t>
            </w:r>
          </w:p>
        </w:tc>
        <w:tc>
          <w:tcPr>
            <w:tcW w:w="1707" w:type="dxa"/>
            <w:vAlign w:val="center"/>
          </w:tcPr>
          <w:p w14:paraId="25C90B72" w14:textId="77777777" w:rsidR="001F1A28" w:rsidRPr="00AE4A84" w:rsidRDefault="001F1A28" w:rsidP="00BD1D44">
            <w:pPr>
              <w:pStyle w:val="TableText0"/>
              <w:jc w:val="center"/>
              <w:rPr>
                <w:rFonts w:cs="Arial"/>
                <w:iCs/>
              </w:rPr>
            </w:pPr>
          </w:p>
        </w:tc>
        <w:tc>
          <w:tcPr>
            <w:tcW w:w="3243" w:type="dxa"/>
            <w:vAlign w:val="center"/>
          </w:tcPr>
          <w:p w14:paraId="2CC8EAF5" w14:textId="77777777" w:rsidR="001F1A28" w:rsidRPr="00AE4A84" w:rsidRDefault="001F1A28" w:rsidP="00BD1D44">
            <w:pPr>
              <w:pStyle w:val="TableText0"/>
              <w:jc w:val="center"/>
              <w:rPr>
                <w:rFonts w:cs="Arial"/>
                <w:iCs/>
              </w:rPr>
            </w:pPr>
          </w:p>
        </w:tc>
      </w:tr>
      <w:tr w:rsidR="001F1A28" w:rsidRPr="00AE4A84" w14:paraId="61F2C34C" w14:textId="77777777" w:rsidTr="0056680D">
        <w:trPr>
          <w:trHeight w:hRule="exact" w:val="288"/>
        </w:trPr>
        <w:tc>
          <w:tcPr>
            <w:tcW w:w="1710" w:type="dxa"/>
            <w:vAlign w:val="center"/>
          </w:tcPr>
          <w:p w14:paraId="6AE267B8" w14:textId="77777777" w:rsidR="001F1A28" w:rsidRPr="00AE4A84" w:rsidRDefault="001F1A28" w:rsidP="00BD1D44">
            <w:pPr>
              <w:pStyle w:val="TableText0"/>
              <w:jc w:val="center"/>
              <w:rPr>
                <w:rFonts w:cs="Arial"/>
                <w:iCs/>
              </w:rPr>
            </w:pPr>
            <w:r w:rsidRPr="00AE4A84">
              <w:rPr>
                <w:rFonts w:cs="Arial"/>
                <w:iCs/>
              </w:rPr>
              <w:t>30</w:t>
            </w:r>
          </w:p>
        </w:tc>
        <w:tc>
          <w:tcPr>
            <w:tcW w:w="1707" w:type="dxa"/>
            <w:vAlign w:val="center"/>
          </w:tcPr>
          <w:p w14:paraId="0AB1E1F4" w14:textId="77777777" w:rsidR="001F1A28" w:rsidRPr="00AE4A84" w:rsidRDefault="001F1A28" w:rsidP="00BD1D44">
            <w:pPr>
              <w:pStyle w:val="TableText0"/>
              <w:jc w:val="center"/>
              <w:rPr>
                <w:rFonts w:cs="Arial"/>
                <w:iCs/>
              </w:rPr>
            </w:pPr>
          </w:p>
        </w:tc>
        <w:tc>
          <w:tcPr>
            <w:tcW w:w="3243" w:type="dxa"/>
            <w:vAlign w:val="center"/>
          </w:tcPr>
          <w:p w14:paraId="6535F487" w14:textId="77777777" w:rsidR="001F1A28" w:rsidRPr="00AE4A84" w:rsidRDefault="001F1A28" w:rsidP="00BD1D44">
            <w:pPr>
              <w:pStyle w:val="TableText0"/>
              <w:jc w:val="center"/>
              <w:rPr>
                <w:rFonts w:cs="Arial"/>
                <w:iCs/>
              </w:rPr>
            </w:pPr>
          </w:p>
        </w:tc>
      </w:tr>
    </w:tbl>
    <w:p w14:paraId="393B15CC" w14:textId="77777777" w:rsidR="009735E3" w:rsidRPr="00AE4A84" w:rsidRDefault="009735E3" w:rsidP="00BD1D44"/>
    <w:p w14:paraId="2AC00F1F" w14:textId="77777777" w:rsidR="009735E3" w:rsidRPr="00AE4A84" w:rsidRDefault="009735E3" w:rsidP="00BD1D44">
      <w:pPr>
        <w:pStyle w:val="Config1"/>
        <w:numPr>
          <w:ilvl w:val="0"/>
          <w:numId w:val="0"/>
        </w:numPr>
        <w:rPr>
          <w:b/>
          <w:bCs/>
          <w:u w:val="single"/>
        </w:rPr>
      </w:pPr>
      <w:bookmarkStart w:id="754" w:name="_Toc316631053"/>
      <w:bookmarkStart w:id="755" w:name="_Toc142488663"/>
      <w:bookmarkStart w:id="756" w:name="_Toc235197067"/>
      <w:r w:rsidRPr="00AE4A84">
        <w:rPr>
          <w:b/>
          <w:bCs/>
          <w:u w:val="single"/>
        </w:rPr>
        <w:t>Station Power Settlement</w:t>
      </w:r>
      <w:bookmarkEnd w:id="754"/>
      <w:bookmarkEnd w:id="755"/>
      <w:bookmarkEnd w:id="756"/>
    </w:p>
    <w:p w14:paraId="2510F433" w14:textId="77777777" w:rsidR="009735E3" w:rsidRPr="00AE4A84" w:rsidRDefault="009735E3" w:rsidP="00BD1D44">
      <w:pPr>
        <w:pStyle w:val="Config1"/>
        <w:keepNext w:val="0"/>
        <w:ind w:left="720" w:hanging="360"/>
      </w:pPr>
      <w:bookmarkStart w:id="757" w:name="_Toc316631054"/>
      <w:bookmarkStart w:id="758" w:name="_Toc142488664"/>
      <w:bookmarkStart w:id="759" w:name="_Toc235197068"/>
      <w:r w:rsidRPr="00AE4A84">
        <w:t>Station Power</w:t>
      </w:r>
      <w:proofErr w:type="gramStart"/>
      <w:r w:rsidR="00423054" w:rsidRPr="00AE4A84">
        <w:rPr>
          <w:b/>
        </w:rPr>
        <w:t xml:space="preserve"> </w:t>
      </w:r>
      <w:r w:rsidR="000440E5" w:rsidRPr="00AE4A84">
        <w:rPr>
          <w:b/>
        </w:rPr>
        <w:t xml:space="preserve"> </w:t>
      </w:r>
      <w:r w:rsidR="00BD2B4C" w:rsidRPr="00AE4A84">
        <w:rPr>
          <w:b/>
        </w:rPr>
        <w:t xml:space="preserve"> </w:t>
      </w:r>
      <w:r w:rsidR="00BD2B4C" w:rsidRPr="00AE4A84">
        <w:t>(</w:t>
      </w:r>
      <w:proofErr w:type="gramEnd"/>
      <w:r w:rsidR="00BD2B4C" w:rsidRPr="00AE4A84">
        <w:t>No charge group-specific attributes)</w:t>
      </w:r>
      <w:bookmarkEnd w:id="757"/>
      <w:bookmarkEnd w:id="758"/>
      <w:bookmarkEnd w:id="759"/>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620F3E" w:rsidRPr="00AE4A84" w14:paraId="2E69FA42" w14:textId="77777777" w:rsidTr="00A55C11">
        <w:trPr>
          <w:trHeight w:hRule="exact" w:val="442"/>
        </w:trPr>
        <w:tc>
          <w:tcPr>
            <w:tcW w:w="1710" w:type="dxa"/>
            <w:shd w:val="clear" w:color="auto" w:fill="E6E6E6"/>
            <w:vAlign w:val="center"/>
          </w:tcPr>
          <w:p w14:paraId="16751D80" w14:textId="77777777" w:rsidR="00620F3E" w:rsidRPr="00AE4A84" w:rsidRDefault="00620F3E" w:rsidP="00BD1D44">
            <w:pPr>
              <w:pStyle w:val="TableBoldCharCharCharCharChar1Char"/>
              <w:keepNext/>
              <w:ind w:left="119"/>
              <w:jc w:val="center"/>
            </w:pPr>
            <w:r w:rsidRPr="00AE4A84">
              <w:t>Attribute Number</w:t>
            </w:r>
          </w:p>
        </w:tc>
        <w:tc>
          <w:tcPr>
            <w:tcW w:w="1707" w:type="dxa"/>
            <w:shd w:val="clear" w:color="auto" w:fill="E6E6E6"/>
            <w:vAlign w:val="center"/>
          </w:tcPr>
          <w:p w14:paraId="25F96A3A" w14:textId="77777777" w:rsidR="00620F3E" w:rsidRPr="00AE4A84" w:rsidRDefault="00620F3E" w:rsidP="00BD1D44">
            <w:pPr>
              <w:pStyle w:val="TableBoldCharCharCharCharChar1Char"/>
              <w:keepNext/>
              <w:ind w:left="119"/>
              <w:jc w:val="center"/>
            </w:pPr>
            <w:r w:rsidRPr="00AE4A84">
              <w:t>Attribute Symbol</w:t>
            </w:r>
          </w:p>
        </w:tc>
        <w:tc>
          <w:tcPr>
            <w:tcW w:w="3243" w:type="dxa"/>
            <w:shd w:val="clear" w:color="auto" w:fill="E6E6E6"/>
            <w:vAlign w:val="center"/>
          </w:tcPr>
          <w:p w14:paraId="6C6D0BC8" w14:textId="77777777" w:rsidR="00620F3E" w:rsidRPr="00AE4A84" w:rsidRDefault="00620F3E" w:rsidP="00BD1D44">
            <w:pPr>
              <w:pStyle w:val="TableBoldCharCharCharCharChar1Char"/>
              <w:keepNext/>
              <w:ind w:left="119"/>
              <w:jc w:val="center"/>
            </w:pPr>
            <w:r w:rsidRPr="00AE4A84">
              <w:t>Common Attribute Name</w:t>
            </w:r>
          </w:p>
        </w:tc>
      </w:tr>
      <w:tr w:rsidR="00620F3E" w:rsidRPr="00AE4A84" w14:paraId="08786952" w14:textId="77777777" w:rsidTr="00A55C11">
        <w:trPr>
          <w:trHeight w:hRule="exact" w:val="288"/>
        </w:trPr>
        <w:tc>
          <w:tcPr>
            <w:tcW w:w="1710" w:type="dxa"/>
            <w:vAlign w:val="center"/>
          </w:tcPr>
          <w:p w14:paraId="32B28088" w14:textId="77777777" w:rsidR="00620F3E" w:rsidRPr="00AE4A84" w:rsidRDefault="00620F3E" w:rsidP="00BD1D44">
            <w:pPr>
              <w:pStyle w:val="TableText0"/>
              <w:jc w:val="center"/>
              <w:rPr>
                <w:rFonts w:cs="Arial"/>
                <w:iCs/>
              </w:rPr>
            </w:pPr>
            <w:r w:rsidRPr="00AE4A84">
              <w:rPr>
                <w:rFonts w:cs="Arial"/>
                <w:iCs/>
                <w:color w:val="000000"/>
              </w:rPr>
              <w:t>16</w:t>
            </w:r>
          </w:p>
        </w:tc>
        <w:tc>
          <w:tcPr>
            <w:tcW w:w="1707" w:type="dxa"/>
            <w:vAlign w:val="center"/>
          </w:tcPr>
          <w:p w14:paraId="04F9B0FC" w14:textId="77777777" w:rsidR="00620F3E" w:rsidRPr="00AE4A84" w:rsidRDefault="00620F3E" w:rsidP="00BD1D44">
            <w:pPr>
              <w:pStyle w:val="TableText0"/>
              <w:spacing w:before="0" w:after="0"/>
              <w:ind w:left="86"/>
              <w:jc w:val="center"/>
              <w:rPr>
                <w:rFonts w:cs="Arial"/>
              </w:rPr>
            </w:pPr>
          </w:p>
        </w:tc>
        <w:tc>
          <w:tcPr>
            <w:tcW w:w="3243" w:type="dxa"/>
            <w:vAlign w:val="center"/>
          </w:tcPr>
          <w:p w14:paraId="7A076346" w14:textId="77777777" w:rsidR="00620F3E" w:rsidRPr="00AE4A84" w:rsidRDefault="00620F3E" w:rsidP="00BD1D44">
            <w:pPr>
              <w:pStyle w:val="TableText0"/>
              <w:spacing w:before="0" w:after="0"/>
              <w:ind w:left="86"/>
              <w:jc w:val="center"/>
              <w:rPr>
                <w:rFonts w:cs="Arial"/>
                <w:iCs/>
              </w:rPr>
            </w:pPr>
          </w:p>
        </w:tc>
      </w:tr>
      <w:tr w:rsidR="00620F3E" w:rsidRPr="00AE4A84" w14:paraId="2DF9AC3D" w14:textId="77777777" w:rsidTr="00A55C11">
        <w:trPr>
          <w:trHeight w:hRule="exact" w:val="288"/>
        </w:trPr>
        <w:tc>
          <w:tcPr>
            <w:tcW w:w="1710" w:type="dxa"/>
            <w:vAlign w:val="center"/>
          </w:tcPr>
          <w:p w14:paraId="0E6D300E" w14:textId="77777777" w:rsidR="00620F3E" w:rsidRPr="00AE4A84" w:rsidRDefault="00620F3E" w:rsidP="00BD1D44">
            <w:pPr>
              <w:pStyle w:val="TableText0"/>
              <w:jc w:val="center"/>
              <w:rPr>
                <w:rFonts w:cs="Arial"/>
                <w:iCs/>
              </w:rPr>
            </w:pPr>
            <w:r w:rsidRPr="00AE4A84">
              <w:rPr>
                <w:rFonts w:cs="Arial"/>
                <w:iCs/>
                <w:color w:val="000000"/>
              </w:rPr>
              <w:t>17</w:t>
            </w:r>
          </w:p>
        </w:tc>
        <w:tc>
          <w:tcPr>
            <w:tcW w:w="1707" w:type="dxa"/>
            <w:vAlign w:val="center"/>
          </w:tcPr>
          <w:p w14:paraId="0DD94495" w14:textId="77777777" w:rsidR="00620F3E" w:rsidRPr="00AE4A84" w:rsidRDefault="00620F3E" w:rsidP="00BD1D44">
            <w:pPr>
              <w:pStyle w:val="TableText0"/>
              <w:spacing w:before="0" w:after="0"/>
              <w:ind w:left="86"/>
              <w:jc w:val="center"/>
              <w:rPr>
                <w:rFonts w:cs="Arial"/>
              </w:rPr>
            </w:pPr>
          </w:p>
        </w:tc>
        <w:tc>
          <w:tcPr>
            <w:tcW w:w="3243" w:type="dxa"/>
            <w:vAlign w:val="center"/>
          </w:tcPr>
          <w:p w14:paraId="6328C425" w14:textId="77777777" w:rsidR="00620F3E" w:rsidRPr="00AE4A84" w:rsidRDefault="00620F3E" w:rsidP="00BD1D44">
            <w:pPr>
              <w:pStyle w:val="TableText0"/>
              <w:spacing w:before="0" w:after="0"/>
              <w:ind w:left="86"/>
              <w:jc w:val="center"/>
              <w:rPr>
                <w:rFonts w:cs="Arial"/>
                <w:iCs/>
              </w:rPr>
            </w:pPr>
          </w:p>
        </w:tc>
      </w:tr>
      <w:tr w:rsidR="00620F3E" w:rsidRPr="00AE4A84" w14:paraId="2FBB42E9" w14:textId="77777777" w:rsidTr="00A55C11">
        <w:trPr>
          <w:trHeight w:hRule="exact" w:val="288"/>
        </w:trPr>
        <w:tc>
          <w:tcPr>
            <w:tcW w:w="1710" w:type="dxa"/>
            <w:vAlign w:val="center"/>
          </w:tcPr>
          <w:p w14:paraId="5E51701B" w14:textId="77777777" w:rsidR="00620F3E" w:rsidRPr="00AE4A84" w:rsidRDefault="00620F3E" w:rsidP="00BD1D44">
            <w:pPr>
              <w:pStyle w:val="TableText0"/>
              <w:jc w:val="center"/>
              <w:rPr>
                <w:rFonts w:cs="Arial"/>
                <w:iCs/>
              </w:rPr>
            </w:pPr>
            <w:r w:rsidRPr="00AE4A84">
              <w:rPr>
                <w:rFonts w:cs="Arial"/>
                <w:iCs/>
              </w:rPr>
              <w:lastRenderedPageBreak/>
              <w:t>18</w:t>
            </w:r>
          </w:p>
        </w:tc>
        <w:tc>
          <w:tcPr>
            <w:tcW w:w="1707" w:type="dxa"/>
            <w:vAlign w:val="center"/>
          </w:tcPr>
          <w:p w14:paraId="7546B4BD" w14:textId="77777777" w:rsidR="00620F3E" w:rsidRPr="00AE4A84" w:rsidRDefault="00620F3E" w:rsidP="00BD1D44">
            <w:pPr>
              <w:pStyle w:val="TableText0"/>
              <w:spacing w:before="0" w:after="0"/>
              <w:ind w:left="86"/>
              <w:jc w:val="center"/>
              <w:rPr>
                <w:rFonts w:cs="Arial"/>
                <w:iCs/>
              </w:rPr>
            </w:pPr>
          </w:p>
        </w:tc>
        <w:tc>
          <w:tcPr>
            <w:tcW w:w="3243" w:type="dxa"/>
            <w:vAlign w:val="center"/>
          </w:tcPr>
          <w:p w14:paraId="3490BD4F" w14:textId="77777777" w:rsidR="00620F3E" w:rsidRPr="00AE4A84" w:rsidRDefault="00620F3E" w:rsidP="00BD1D44">
            <w:pPr>
              <w:pStyle w:val="TableText0"/>
              <w:spacing w:before="0" w:after="0"/>
              <w:ind w:left="86"/>
              <w:jc w:val="center"/>
              <w:rPr>
                <w:rFonts w:cs="Arial"/>
                <w:iCs/>
              </w:rPr>
            </w:pPr>
          </w:p>
        </w:tc>
      </w:tr>
      <w:tr w:rsidR="00620F3E" w:rsidRPr="00AE4A84" w14:paraId="0DD0DCEE" w14:textId="77777777" w:rsidTr="00A55C11">
        <w:trPr>
          <w:trHeight w:hRule="exact" w:val="288"/>
        </w:trPr>
        <w:tc>
          <w:tcPr>
            <w:tcW w:w="1710" w:type="dxa"/>
            <w:vAlign w:val="center"/>
          </w:tcPr>
          <w:p w14:paraId="3E02BBDD" w14:textId="77777777" w:rsidR="00620F3E" w:rsidRPr="00AE4A84" w:rsidRDefault="00620F3E" w:rsidP="00BD1D44">
            <w:pPr>
              <w:pStyle w:val="TableText0"/>
              <w:jc w:val="center"/>
              <w:rPr>
                <w:rFonts w:cs="Arial"/>
                <w:iCs/>
              </w:rPr>
            </w:pPr>
            <w:r w:rsidRPr="00AE4A84">
              <w:rPr>
                <w:rFonts w:cs="Arial"/>
                <w:iCs/>
              </w:rPr>
              <w:t>19</w:t>
            </w:r>
          </w:p>
        </w:tc>
        <w:tc>
          <w:tcPr>
            <w:tcW w:w="1707" w:type="dxa"/>
            <w:vAlign w:val="center"/>
          </w:tcPr>
          <w:p w14:paraId="09EDD140" w14:textId="77777777" w:rsidR="00620F3E" w:rsidRPr="00AE4A84" w:rsidRDefault="00620F3E" w:rsidP="00BD1D44">
            <w:pPr>
              <w:pStyle w:val="TableText0"/>
              <w:spacing w:before="0" w:after="0"/>
              <w:ind w:left="86"/>
              <w:jc w:val="center"/>
              <w:rPr>
                <w:rFonts w:cs="Arial"/>
                <w:iCs/>
              </w:rPr>
            </w:pPr>
          </w:p>
        </w:tc>
        <w:tc>
          <w:tcPr>
            <w:tcW w:w="3243" w:type="dxa"/>
            <w:vAlign w:val="center"/>
          </w:tcPr>
          <w:p w14:paraId="03812E10" w14:textId="77777777" w:rsidR="00620F3E" w:rsidRPr="00AE4A84" w:rsidRDefault="00620F3E" w:rsidP="00BD1D44">
            <w:pPr>
              <w:pStyle w:val="TableText0"/>
              <w:spacing w:before="0" w:after="0"/>
              <w:ind w:left="86"/>
              <w:jc w:val="center"/>
              <w:rPr>
                <w:rFonts w:cs="Arial"/>
                <w:iCs/>
              </w:rPr>
            </w:pPr>
          </w:p>
        </w:tc>
      </w:tr>
      <w:tr w:rsidR="00620F3E" w:rsidRPr="00AE4A84" w14:paraId="1FCD6D45" w14:textId="77777777" w:rsidTr="00A55C11">
        <w:trPr>
          <w:trHeight w:hRule="exact" w:val="288"/>
        </w:trPr>
        <w:tc>
          <w:tcPr>
            <w:tcW w:w="1710" w:type="dxa"/>
            <w:vAlign w:val="center"/>
          </w:tcPr>
          <w:p w14:paraId="20B84405" w14:textId="77777777" w:rsidR="00620F3E" w:rsidRPr="00AE4A84" w:rsidRDefault="00620F3E" w:rsidP="00BD1D44">
            <w:pPr>
              <w:pStyle w:val="TableText0"/>
              <w:jc w:val="center"/>
              <w:rPr>
                <w:rFonts w:cs="Arial"/>
                <w:iCs/>
              </w:rPr>
            </w:pPr>
            <w:r w:rsidRPr="00AE4A84">
              <w:rPr>
                <w:rFonts w:cs="Arial"/>
                <w:iCs/>
              </w:rPr>
              <w:t>20</w:t>
            </w:r>
          </w:p>
        </w:tc>
        <w:tc>
          <w:tcPr>
            <w:tcW w:w="1707" w:type="dxa"/>
            <w:vAlign w:val="center"/>
          </w:tcPr>
          <w:p w14:paraId="58163813" w14:textId="77777777" w:rsidR="00620F3E" w:rsidRPr="00AE4A84" w:rsidRDefault="00620F3E" w:rsidP="00BD1D44">
            <w:pPr>
              <w:pStyle w:val="TableText0"/>
              <w:spacing w:before="0" w:after="0"/>
              <w:ind w:left="86"/>
              <w:jc w:val="center"/>
              <w:rPr>
                <w:rFonts w:cs="Arial"/>
                <w:iCs/>
              </w:rPr>
            </w:pPr>
          </w:p>
        </w:tc>
        <w:tc>
          <w:tcPr>
            <w:tcW w:w="3243" w:type="dxa"/>
            <w:vAlign w:val="center"/>
          </w:tcPr>
          <w:p w14:paraId="67721CF2" w14:textId="77777777" w:rsidR="00620F3E" w:rsidRPr="00AE4A84" w:rsidRDefault="00620F3E" w:rsidP="00BD1D44">
            <w:pPr>
              <w:pStyle w:val="TableText0"/>
              <w:spacing w:before="0" w:after="0"/>
              <w:ind w:left="86"/>
              <w:jc w:val="center"/>
              <w:rPr>
                <w:rFonts w:cs="Arial"/>
                <w:iCs/>
              </w:rPr>
            </w:pPr>
          </w:p>
        </w:tc>
      </w:tr>
      <w:tr w:rsidR="00620F3E" w:rsidRPr="00AE4A84" w14:paraId="2608F12C" w14:textId="77777777" w:rsidTr="00A55C11">
        <w:trPr>
          <w:trHeight w:hRule="exact" w:val="288"/>
        </w:trPr>
        <w:tc>
          <w:tcPr>
            <w:tcW w:w="1710" w:type="dxa"/>
            <w:vAlign w:val="center"/>
          </w:tcPr>
          <w:p w14:paraId="26E5C57D" w14:textId="77777777" w:rsidR="00620F3E" w:rsidRPr="00AE4A84" w:rsidRDefault="00620F3E" w:rsidP="00BD1D44">
            <w:pPr>
              <w:pStyle w:val="TableText0"/>
              <w:jc w:val="center"/>
              <w:rPr>
                <w:rFonts w:cs="Arial"/>
                <w:iCs/>
              </w:rPr>
            </w:pPr>
            <w:r w:rsidRPr="00AE4A84">
              <w:rPr>
                <w:rFonts w:cs="Arial"/>
                <w:iCs/>
              </w:rPr>
              <w:t>21</w:t>
            </w:r>
          </w:p>
        </w:tc>
        <w:tc>
          <w:tcPr>
            <w:tcW w:w="1707" w:type="dxa"/>
            <w:vAlign w:val="center"/>
          </w:tcPr>
          <w:p w14:paraId="57D60295" w14:textId="77777777" w:rsidR="00620F3E" w:rsidRPr="00AE4A84" w:rsidRDefault="00620F3E" w:rsidP="00BD1D44">
            <w:pPr>
              <w:pStyle w:val="TableText0"/>
              <w:spacing w:before="0" w:after="0"/>
              <w:ind w:left="86"/>
              <w:jc w:val="center"/>
              <w:rPr>
                <w:rFonts w:cs="Arial"/>
                <w:iCs/>
              </w:rPr>
            </w:pPr>
          </w:p>
        </w:tc>
        <w:tc>
          <w:tcPr>
            <w:tcW w:w="3243" w:type="dxa"/>
            <w:vAlign w:val="center"/>
          </w:tcPr>
          <w:p w14:paraId="482DF47B" w14:textId="77777777" w:rsidR="00620F3E" w:rsidRPr="00AE4A84" w:rsidRDefault="00620F3E" w:rsidP="00BD1D44">
            <w:pPr>
              <w:pStyle w:val="TableText0"/>
              <w:spacing w:before="0" w:after="0"/>
              <w:ind w:left="86"/>
              <w:jc w:val="center"/>
              <w:rPr>
                <w:rFonts w:cs="Arial"/>
                <w:iCs/>
              </w:rPr>
            </w:pPr>
          </w:p>
        </w:tc>
      </w:tr>
      <w:tr w:rsidR="00620F3E" w:rsidRPr="00AE4A84" w14:paraId="437B7AF9" w14:textId="77777777" w:rsidTr="00A55C11">
        <w:trPr>
          <w:trHeight w:hRule="exact" w:val="253"/>
        </w:trPr>
        <w:tc>
          <w:tcPr>
            <w:tcW w:w="1710" w:type="dxa"/>
            <w:vAlign w:val="center"/>
          </w:tcPr>
          <w:p w14:paraId="4018DA55" w14:textId="77777777" w:rsidR="00620F3E" w:rsidRPr="00AE4A84" w:rsidRDefault="00620F3E" w:rsidP="00BD1D44">
            <w:pPr>
              <w:pStyle w:val="TableText0"/>
              <w:jc w:val="center"/>
              <w:rPr>
                <w:rFonts w:cs="Arial"/>
                <w:iCs/>
              </w:rPr>
            </w:pPr>
            <w:r w:rsidRPr="00AE4A84">
              <w:rPr>
                <w:rFonts w:cs="Arial"/>
                <w:iCs/>
              </w:rPr>
              <w:t>22</w:t>
            </w:r>
          </w:p>
        </w:tc>
        <w:tc>
          <w:tcPr>
            <w:tcW w:w="1707" w:type="dxa"/>
            <w:vAlign w:val="center"/>
          </w:tcPr>
          <w:p w14:paraId="147CD54F" w14:textId="77777777" w:rsidR="00620F3E" w:rsidRPr="00AE4A84" w:rsidRDefault="00620F3E" w:rsidP="00BD1D44">
            <w:pPr>
              <w:pStyle w:val="TableText0"/>
              <w:spacing w:before="0" w:after="0"/>
              <w:ind w:left="86"/>
              <w:jc w:val="center"/>
              <w:rPr>
                <w:rFonts w:cs="Arial"/>
                <w:iCs/>
              </w:rPr>
            </w:pPr>
          </w:p>
        </w:tc>
        <w:tc>
          <w:tcPr>
            <w:tcW w:w="3243" w:type="dxa"/>
            <w:vAlign w:val="center"/>
          </w:tcPr>
          <w:p w14:paraId="140FF6CB" w14:textId="77777777" w:rsidR="00620F3E" w:rsidRPr="00AE4A84" w:rsidRDefault="00620F3E" w:rsidP="00BD1D44">
            <w:pPr>
              <w:pStyle w:val="TableText0"/>
              <w:spacing w:before="0" w:after="0"/>
              <w:ind w:left="86"/>
              <w:jc w:val="center"/>
              <w:rPr>
                <w:rFonts w:cs="Arial"/>
                <w:iCs/>
              </w:rPr>
            </w:pPr>
          </w:p>
        </w:tc>
      </w:tr>
      <w:tr w:rsidR="00620F3E" w:rsidRPr="00AE4A84" w14:paraId="3C511C09" w14:textId="77777777" w:rsidTr="00A55C11">
        <w:trPr>
          <w:trHeight w:hRule="exact" w:val="288"/>
        </w:trPr>
        <w:tc>
          <w:tcPr>
            <w:tcW w:w="1710" w:type="dxa"/>
            <w:vAlign w:val="center"/>
          </w:tcPr>
          <w:p w14:paraId="73298941" w14:textId="77777777" w:rsidR="00620F3E" w:rsidRPr="00AE4A84" w:rsidRDefault="00620F3E" w:rsidP="00BD1D44">
            <w:pPr>
              <w:pStyle w:val="TableText0"/>
              <w:jc w:val="center"/>
              <w:rPr>
                <w:rFonts w:cs="Arial"/>
                <w:iCs/>
              </w:rPr>
            </w:pPr>
            <w:r w:rsidRPr="00AE4A84">
              <w:rPr>
                <w:rFonts w:cs="Arial"/>
                <w:iCs/>
                <w:color w:val="000000"/>
              </w:rPr>
              <w:t>23</w:t>
            </w:r>
          </w:p>
        </w:tc>
        <w:tc>
          <w:tcPr>
            <w:tcW w:w="1707" w:type="dxa"/>
            <w:vAlign w:val="center"/>
          </w:tcPr>
          <w:p w14:paraId="1B838AE9" w14:textId="77777777" w:rsidR="00620F3E" w:rsidRPr="00AE4A84" w:rsidRDefault="00620F3E" w:rsidP="00BD1D44">
            <w:pPr>
              <w:pStyle w:val="TableText0"/>
              <w:spacing w:before="0" w:after="0"/>
              <w:ind w:left="86"/>
              <w:jc w:val="center"/>
              <w:rPr>
                <w:rFonts w:cs="Arial"/>
              </w:rPr>
            </w:pPr>
          </w:p>
        </w:tc>
        <w:tc>
          <w:tcPr>
            <w:tcW w:w="3243" w:type="dxa"/>
            <w:vAlign w:val="center"/>
          </w:tcPr>
          <w:p w14:paraId="2074CFB5" w14:textId="77777777" w:rsidR="00620F3E" w:rsidRPr="00AE4A84" w:rsidRDefault="00620F3E" w:rsidP="00BD1D44">
            <w:pPr>
              <w:pStyle w:val="TableText0"/>
              <w:spacing w:before="0" w:after="0"/>
              <w:ind w:left="86"/>
              <w:jc w:val="center"/>
              <w:rPr>
                <w:rFonts w:cs="Arial"/>
              </w:rPr>
            </w:pPr>
          </w:p>
        </w:tc>
      </w:tr>
      <w:tr w:rsidR="00620F3E" w:rsidRPr="00AE4A84" w14:paraId="6DB0F23E" w14:textId="77777777" w:rsidTr="00A55C11">
        <w:trPr>
          <w:trHeight w:hRule="exact" w:val="288"/>
        </w:trPr>
        <w:tc>
          <w:tcPr>
            <w:tcW w:w="1710" w:type="dxa"/>
            <w:vAlign w:val="center"/>
          </w:tcPr>
          <w:p w14:paraId="0EAD517A" w14:textId="77777777" w:rsidR="00620F3E" w:rsidRPr="00AE4A84" w:rsidRDefault="00620F3E" w:rsidP="00BD1D44">
            <w:pPr>
              <w:pStyle w:val="TableText0"/>
              <w:jc w:val="center"/>
              <w:rPr>
                <w:rFonts w:cs="Arial"/>
                <w:iCs/>
              </w:rPr>
            </w:pPr>
            <w:r w:rsidRPr="00AE4A84">
              <w:rPr>
                <w:rFonts w:cs="Arial"/>
                <w:iCs/>
              </w:rPr>
              <w:t>24</w:t>
            </w:r>
          </w:p>
        </w:tc>
        <w:tc>
          <w:tcPr>
            <w:tcW w:w="1707" w:type="dxa"/>
            <w:vAlign w:val="center"/>
          </w:tcPr>
          <w:p w14:paraId="2A1B5E62" w14:textId="77777777" w:rsidR="00620F3E" w:rsidRPr="00AE4A84" w:rsidRDefault="00620F3E" w:rsidP="00BD1D44">
            <w:pPr>
              <w:pStyle w:val="TableText0"/>
              <w:spacing w:before="0" w:after="0"/>
              <w:ind w:left="86"/>
              <w:jc w:val="center"/>
              <w:rPr>
                <w:rFonts w:cs="Arial"/>
              </w:rPr>
            </w:pPr>
          </w:p>
        </w:tc>
        <w:tc>
          <w:tcPr>
            <w:tcW w:w="3243" w:type="dxa"/>
            <w:vAlign w:val="center"/>
          </w:tcPr>
          <w:p w14:paraId="77009DC1" w14:textId="77777777" w:rsidR="00620F3E" w:rsidRPr="00AE4A84" w:rsidRDefault="00620F3E" w:rsidP="00BD1D44">
            <w:pPr>
              <w:pStyle w:val="TableText0"/>
              <w:spacing w:before="0" w:after="0"/>
              <w:ind w:left="86"/>
              <w:jc w:val="center"/>
              <w:rPr>
                <w:rFonts w:cs="Arial"/>
              </w:rPr>
            </w:pPr>
          </w:p>
        </w:tc>
      </w:tr>
      <w:tr w:rsidR="00620F3E" w:rsidRPr="00AE4A84" w14:paraId="303CB8FF" w14:textId="77777777" w:rsidTr="00A55C11">
        <w:trPr>
          <w:trHeight w:hRule="exact" w:val="288"/>
        </w:trPr>
        <w:tc>
          <w:tcPr>
            <w:tcW w:w="1710" w:type="dxa"/>
            <w:vAlign w:val="center"/>
          </w:tcPr>
          <w:p w14:paraId="384A1B8D" w14:textId="77777777" w:rsidR="00620F3E" w:rsidRPr="00AE4A84" w:rsidRDefault="00620F3E" w:rsidP="00BD1D44">
            <w:pPr>
              <w:pStyle w:val="TableText0"/>
              <w:jc w:val="center"/>
              <w:rPr>
                <w:rFonts w:cs="Arial"/>
                <w:iCs/>
              </w:rPr>
            </w:pPr>
            <w:r w:rsidRPr="00AE4A84">
              <w:rPr>
                <w:rFonts w:cs="Arial"/>
                <w:iCs/>
              </w:rPr>
              <w:t>25</w:t>
            </w:r>
          </w:p>
        </w:tc>
        <w:tc>
          <w:tcPr>
            <w:tcW w:w="1707" w:type="dxa"/>
            <w:vAlign w:val="center"/>
          </w:tcPr>
          <w:p w14:paraId="0E0FC0C6" w14:textId="77777777" w:rsidR="00620F3E" w:rsidRPr="00AE4A84" w:rsidRDefault="00620F3E" w:rsidP="00BD1D44">
            <w:pPr>
              <w:pStyle w:val="TableText0"/>
              <w:spacing w:before="0" w:after="0"/>
              <w:ind w:left="86"/>
              <w:jc w:val="center"/>
              <w:rPr>
                <w:rFonts w:cs="Arial"/>
              </w:rPr>
            </w:pPr>
          </w:p>
        </w:tc>
        <w:tc>
          <w:tcPr>
            <w:tcW w:w="3243" w:type="dxa"/>
            <w:vAlign w:val="center"/>
          </w:tcPr>
          <w:p w14:paraId="0D632986" w14:textId="77777777" w:rsidR="00620F3E" w:rsidRPr="00AE4A84" w:rsidRDefault="00620F3E" w:rsidP="00BD1D44">
            <w:pPr>
              <w:pStyle w:val="TableText0"/>
              <w:spacing w:before="0" w:after="0"/>
              <w:ind w:left="86"/>
              <w:jc w:val="center"/>
              <w:rPr>
                <w:rFonts w:cs="Arial"/>
              </w:rPr>
            </w:pPr>
          </w:p>
        </w:tc>
      </w:tr>
      <w:tr w:rsidR="00620F3E" w:rsidRPr="00AE4A84" w14:paraId="7BCDB0A7" w14:textId="77777777" w:rsidTr="00A55C11">
        <w:trPr>
          <w:trHeight w:hRule="exact" w:val="288"/>
        </w:trPr>
        <w:tc>
          <w:tcPr>
            <w:tcW w:w="1710" w:type="dxa"/>
            <w:vAlign w:val="center"/>
          </w:tcPr>
          <w:p w14:paraId="2491D4C6" w14:textId="77777777" w:rsidR="00620F3E" w:rsidRPr="00AE4A84" w:rsidRDefault="00620F3E" w:rsidP="00BD1D44">
            <w:pPr>
              <w:pStyle w:val="TableText0"/>
              <w:jc w:val="center"/>
              <w:rPr>
                <w:rFonts w:cs="Arial"/>
                <w:iCs/>
              </w:rPr>
            </w:pPr>
            <w:r w:rsidRPr="00AE4A84">
              <w:rPr>
                <w:rFonts w:cs="Arial"/>
                <w:iCs/>
              </w:rPr>
              <w:t>26</w:t>
            </w:r>
          </w:p>
        </w:tc>
        <w:tc>
          <w:tcPr>
            <w:tcW w:w="1707" w:type="dxa"/>
            <w:vAlign w:val="center"/>
          </w:tcPr>
          <w:p w14:paraId="099C6402" w14:textId="77777777" w:rsidR="00620F3E" w:rsidRPr="00AE4A84" w:rsidRDefault="00620F3E" w:rsidP="00BD1D44">
            <w:pPr>
              <w:pStyle w:val="TableText0"/>
              <w:spacing w:before="0" w:after="0"/>
              <w:ind w:left="86"/>
              <w:jc w:val="center"/>
              <w:rPr>
                <w:rFonts w:cs="Arial"/>
              </w:rPr>
            </w:pPr>
          </w:p>
        </w:tc>
        <w:tc>
          <w:tcPr>
            <w:tcW w:w="3243" w:type="dxa"/>
            <w:vAlign w:val="center"/>
          </w:tcPr>
          <w:p w14:paraId="4FB55D6B" w14:textId="77777777" w:rsidR="00620F3E" w:rsidRPr="00AE4A84" w:rsidRDefault="00620F3E" w:rsidP="00BD1D44">
            <w:pPr>
              <w:pStyle w:val="TableText0"/>
              <w:spacing w:before="0" w:after="0"/>
              <w:ind w:left="86"/>
              <w:jc w:val="center"/>
              <w:rPr>
                <w:rFonts w:cs="Arial"/>
              </w:rPr>
            </w:pPr>
          </w:p>
        </w:tc>
      </w:tr>
      <w:tr w:rsidR="00620F3E" w:rsidRPr="00AE4A84" w14:paraId="0A8B3ECA" w14:textId="77777777" w:rsidTr="00A55C11">
        <w:trPr>
          <w:trHeight w:hRule="exact" w:val="288"/>
        </w:trPr>
        <w:tc>
          <w:tcPr>
            <w:tcW w:w="1710" w:type="dxa"/>
            <w:vAlign w:val="center"/>
          </w:tcPr>
          <w:p w14:paraId="1CFEEE42" w14:textId="77777777" w:rsidR="00620F3E" w:rsidRPr="00AE4A84" w:rsidRDefault="00620F3E" w:rsidP="00BD1D44">
            <w:pPr>
              <w:pStyle w:val="TableText0"/>
              <w:jc w:val="center"/>
              <w:rPr>
                <w:rFonts w:cs="Arial"/>
                <w:iCs/>
              </w:rPr>
            </w:pPr>
            <w:r w:rsidRPr="00AE4A84">
              <w:rPr>
                <w:rFonts w:cs="Arial"/>
                <w:iCs/>
              </w:rPr>
              <w:t>27</w:t>
            </w:r>
          </w:p>
        </w:tc>
        <w:tc>
          <w:tcPr>
            <w:tcW w:w="1707" w:type="dxa"/>
            <w:vAlign w:val="center"/>
          </w:tcPr>
          <w:p w14:paraId="7B07098E" w14:textId="77777777" w:rsidR="00620F3E" w:rsidRPr="00AE4A84" w:rsidRDefault="00620F3E" w:rsidP="00BD1D44">
            <w:pPr>
              <w:pStyle w:val="TableText0"/>
              <w:spacing w:before="0" w:after="0"/>
              <w:ind w:left="86"/>
              <w:jc w:val="center"/>
              <w:rPr>
                <w:rFonts w:cs="Arial"/>
              </w:rPr>
            </w:pPr>
          </w:p>
        </w:tc>
        <w:tc>
          <w:tcPr>
            <w:tcW w:w="3243" w:type="dxa"/>
            <w:vAlign w:val="center"/>
          </w:tcPr>
          <w:p w14:paraId="58067389" w14:textId="77777777" w:rsidR="00620F3E" w:rsidRPr="00AE4A84" w:rsidRDefault="00620F3E" w:rsidP="00BD1D44">
            <w:pPr>
              <w:pStyle w:val="TableText0"/>
              <w:spacing w:before="0" w:after="0"/>
              <w:ind w:left="86"/>
              <w:jc w:val="center"/>
              <w:rPr>
                <w:rFonts w:cs="Arial"/>
              </w:rPr>
            </w:pPr>
          </w:p>
        </w:tc>
      </w:tr>
      <w:tr w:rsidR="00620F3E" w:rsidRPr="00AE4A84" w14:paraId="64C03F47" w14:textId="77777777" w:rsidTr="00A55C11">
        <w:trPr>
          <w:trHeight w:hRule="exact" w:val="288"/>
        </w:trPr>
        <w:tc>
          <w:tcPr>
            <w:tcW w:w="1710" w:type="dxa"/>
            <w:vAlign w:val="center"/>
          </w:tcPr>
          <w:p w14:paraId="1AF49411" w14:textId="77777777" w:rsidR="00620F3E" w:rsidRPr="00AE4A84" w:rsidRDefault="00620F3E" w:rsidP="00BD1D44">
            <w:pPr>
              <w:pStyle w:val="TableText0"/>
              <w:jc w:val="center"/>
              <w:rPr>
                <w:rFonts w:cs="Arial"/>
                <w:iCs/>
              </w:rPr>
            </w:pPr>
            <w:r w:rsidRPr="00AE4A84">
              <w:rPr>
                <w:rFonts w:cs="Arial"/>
                <w:iCs/>
              </w:rPr>
              <w:t>28</w:t>
            </w:r>
          </w:p>
        </w:tc>
        <w:tc>
          <w:tcPr>
            <w:tcW w:w="1707" w:type="dxa"/>
            <w:vAlign w:val="center"/>
          </w:tcPr>
          <w:p w14:paraId="33E10AFF" w14:textId="77777777" w:rsidR="00620F3E" w:rsidRPr="00AE4A84" w:rsidRDefault="00620F3E" w:rsidP="00BD1D44">
            <w:pPr>
              <w:pStyle w:val="TableText0"/>
              <w:spacing w:before="0" w:after="0"/>
              <w:ind w:left="86"/>
              <w:jc w:val="center"/>
              <w:rPr>
                <w:rFonts w:cs="Arial"/>
              </w:rPr>
            </w:pPr>
          </w:p>
        </w:tc>
        <w:tc>
          <w:tcPr>
            <w:tcW w:w="3243" w:type="dxa"/>
            <w:vAlign w:val="center"/>
          </w:tcPr>
          <w:p w14:paraId="5B6FA2AA" w14:textId="77777777" w:rsidR="00620F3E" w:rsidRPr="00AE4A84" w:rsidRDefault="00620F3E" w:rsidP="00BD1D44">
            <w:pPr>
              <w:pStyle w:val="TableText0"/>
              <w:spacing w:before="0" w:after="0"/>
              <w:ind w:left="86"/>
              <w:jc w:val="center"/>
              <w:rPr>
                <w:rFonts w:cs="Arial"/>
              </w:rPr>
            </w:pPr>
          </w:p>
        </w:tc>
      </w:tr>
      <w:tr w:rsidR="00620F3E" w:rsidRPr="00AE4A84" w14:paraId="2778A2B1" w14:textId="77777777" w:rsidTr="00A55C11">
        <w:trPr>
          <w:trHeight w:hRule="exact" w:val="288"/>
        </w:trPr>
        <w:tc>
          <w:tcPr>
            <w:tcW w:w="1710" w:type="dxa"/>
            <w:vAlign w:val="center"/>
          </w:tcPr>
          <w:p w14:paraId="3E4879BC" w14:textId="77777777" w:rsidR="00620F3E" w:rsidRPr="00AE4A84" w:rsidRDefault="00620F3E" w:rsidP="00BD1D44">
            <w:pPr>
              <w:pStyle w:val="TableText0"/>
              <w:jc w:val="center"/>
              <w:rPr>
                <w:rFonts w:cs="Arial"/>
                <w:iCs/>
              </w:rPr>
            </w:pPr>
            <w:r w:rsidRPr="00AE4A84">
              <w:rPr>
                <w:rFonts w:cs="Arial"/>
                <w:iCs/>
                <w:color w:val="000000"/>
              </w:rPr>
              <w:t>29</w:t>
            </w:r>
          </w:p>
        </w:tc>
        <w:tc>
          <w:tcPr>
            <w:tcW w:w="1707" w:type="dxa"/>
            <w:vAlign w:val="center"/>
          </w:tcPr>
          <w:p w14:paraId="7D72ED32" w14:textId="77777777" w:rsidR="00620F3E" w:rsidRPr="00AE4A84" w:rsidRDefault="00620F3E" w:rsidP="00BD1D44">
            <w:pPr>
              <w:pStyle w:val="TableText0"/>
              <w:spacing w:before="0" w:after="0"/>
              <w:ind w:left="86"/>
              <w:jc w:val="center"/>
              <w:rPr>
                <w:rFonts w:cs="Arial"/>
              </w:rPr>
            </w:pPr>
          </w:p>
        </w:tc>
        <w:tc>
          <w:tcPr>
            <w:tcW w:w="3243" w:type="dxa"/>
            <w:vAlign w:val="center"/>
          </w:tcPr>
          <w:p w14:paraId="3D029771" w14:textId="77777777" w:rsidR="00620F3E" w:rsidRPr="00AE4A84" w:rsidRDefault="00620F3E" w:rsidP="00BD1D44">
            <w:pPr>
              <w:pStyle w:val="TableText0"/>
              <w:spacing w:before="0" w:after="0"/>
              <w:ind w:left="86"/>
              <w:jc w:val="center"/>
              <w:rPr>
                <w:rFonts w:cs="Arial"/>
              </w:rPr>
            </w:pPr>
          </w:p>
        </w:tc>
      </w:tr>
      <w:tr w:rsidR="00620F3E" w:rsidRPr="00AE4A84" w14:paraId="483561EF" w14:textId="77777777" w:rsidTr="00A55C11">
        <w:trPr>
          <w:trHeight w:hRule="exact" w:val="288"/>
        </w:trPr>
        <w:tc>
          <w:tcPr>
            <w:tcW w:w="1710" w:type="dxa"/>
            <w:vAlign w:val="center"/>
          </w:tcPr>
          <w:p w14:paraId="5A063591" w14:textId="77777777" w:rsidR="00620F3E" w:rsidRPr="00AE4A84" w:rsidRDefault="00620F3E" w:rsidP="00BD1D44">
            <w:pPr>
              <w:pStyle w:val="TableText0"/>
              <w:jc w:val="center"/>
              <w:rPr>
                <w:rFonts w:cs="Arial"/>
                <w:iCs/>
              </w:rPr>
            </w:pPr>
            <w:r w:rsidRPr="00AE4A84">
              <w:rPr>
                <w:rFonts w:cs="Arial"/>
                <w:iCs/>
              </w:rPr>
              <w:t>30</w:t>
            </w:r>
          </w:p>
        </w:tc>
        <w:tc>
          <w:tcPr>
            <w:tcW w:w="1707" w:type="dxa"/>
            <w:vAlign w:val="center"/>
          </w:tcPr>
          <w:p w14:paraId="3B41F0A4" w14:textId="77777777" w:rsidR="00620F3E" w:rsidRPr="00AE4A84" w:rsidRDefault="00620F3E" w:rsidP="00BD1D44">
            <w:pPr>
              <w:pStyle w:val="TableText0"/>
              <w:spacing w:before="0" w:after="0"/>
              <w:ind w:left="86"/>
              <w:jc w:val="center"/>
              <w:rPr>
                <w:rFonts w:cs="Arial"/>
              </w:rPr>
            </w:pPr>
          </w:p>
        </w:tc>
        <w:tc>
          <w:tcPr>
            <w:tcW w:w="3243" w:type="dxa"/>
            <w:vAlign w:val="center"/>
          </w:tcPr>
          <w:p w14:paraId="6BB98BCF" w14:textId="77777777" w:rsidR="00620F3E" w:rsidRPr="00AE4A84" w:rsidRDefault="00620F3E" w:rsidP="00BD1D44">
            <w:pPr>
              <w:pStyle w:val="TableText0"/>
              <w:spacing w:before="0" w:after="0"/>
              <w:ind w:left="86"/>
              <w:jc w:val="center"/>
              <w:rPr>
                <w:rFonts w:cs="Arial"/>
              </w:rPr>
            </w:pPr>
          </w:p>
        </w:tc>
      </w:tr>
    </w:tbl>
    <w:p w14:paraId="42FAF0A8" w14:textId="77777777" w:rsidR="00620F3E" w:rsidRPr="00AE4A84" w:rsidRDefault="00620F3E" w:rsidP="00BD1D44"/>
    <w:p w14:paraId="2FEF26E9" w14:textId="77777777" w:rsidR="00423054" w:rsidRPr="00AE4A84" w:rsidRDefault="00423054" w:rsidP="00BD1D44"/>
    <w:p w14:paraId="04B4963C" w14:textId="77777777" w:rsidR="00423054" w:rsidRPr="00AE4A84" w:rsidRDefault="00423054" w:rsidP="00BD1D44">
      <w:pPr>
        <w:pStyle w:val="Config1"/>
        <w:numPr>
          <w:ilvl w:val="0"/>
          <w:numId w:val="0"/>
        </w:numPr>
        <w:rPr>
          <w:b/>
          <w:bCs/>
          <w:u w:val="single"/>
        </w:rPr>
      </w:pPr>
      <w:bookmarkStart w:id="760" w:name="_Toc316631055"/>
      <w:bookmarkStart w:id="761" w:name="_Toc142488665"/>
      <w:bookmarkStart w:id="762" w:name="_Toc235197069"/>
      <w:r w:rsidRPr="00AE4A84">
        <w:rPr>
          <w:b/>
          <w:bCs/>
          <w:u w:val="single"/>
        </w:rPr>
        <w:t>UDP Settlemen</w:t>
      </w:r>
      <w:r w:rsidR="006B5B04" w:rsidRPr="00AE4A84">
        <w:rPr>
          <w:b/>
          <w:bCs/>
          <w:u w:val="single"/>
        </w:rPr>
        <w:t>t</w:t>
      </w:r>
      <w:bookmarkEnd w:id="760"/>
      <w:bookmarkEnd w:id="761"/>
      <w:bookmarkEnd w:id="762"/>
    </w:p>
    <w:p w14:paraId="1EF42A41" w14:textId="77777777" w:rsidR="00423054" w:rsidRPr="00AE4A84" w:rsidRDefault="00423054" w:rsidP="00BD1D44">
      <w:pPr>
        <w:pStyle w:val="Config1"/>
        <w:keepNext w:val="0"/>
        <w:ind w:left="720" w:hanging="360"/>
      </w:pPr>
      <w:bookmarkStart w:id="763" w:name="_Toc316631056"/>
      <w:bookmarkStart w:id="764" w:name="_Toc142488666"/>
      <w:bookmarkStart w:id="765" w:name="_Toc235197070"/>
      <w:r w:rsidRPr="00AE4A84">
        <w:t>Uninstructed Deviation Penalty</w:t>
      </w:r>
      <w:bookmarkEnd w:id="763"/>
      <w:bookmarkEnd w:id="764"/>
      <w:bookmarkEnd w:id="765"/>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045BB321" w14:textId="77777777" w:rsidTr="004A5CC8">
        <w:trPr>
          <w:trHeight w:hRule="exact" w:val="442"/>
        </w:trPr>
        <w:tc>
          <w:tcPr>
            <w:tcW w:w="1710" w:type="dxa"/>
            <w:shd w:val="clear" w:color="auto" w:fill="E6E6E6"/>
            <w:vAlign w:val="center"/>
          </w:tcPr>
          <w:p w14:paraId="1805CAC5"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140A229"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1799DA63" w14:textId="77777777" w:rsidR="00436056" w:rsidRPr="00AE4A84" w:rsidRDefault="00436056" w:rsidP="00BD1D44">
            <w:pPr>
              <w:pStyle w:val="TableBoldCharCharCharCharChar1Char"/>
              <w:keepNext/>
              <w:ind w:left="119"/>
              <w:jc w:val="center"/>
            </w:pPr>
            <w:r w:rsidRPr="00AE4A84">
              <w:t>Common Attribute Name</w:t>
            </w:r>
          </w:p>
        </w:tc>
      </w:tr>
      <w:tr w:rsidR="00620F3E" w:rsidRPr="00AE4A84" w14:paraId="76856AFD" w14:textId="77777777" w:rsidTr="00A55C11">
        <w:trPr>
          <w:trHeight w:hRule="exact" w:val="288"/>
        </w:trPr>
        <w:tc>
          <w:tcPr>
            <w:tcW w:w="1710" w:type="dxa"/>
            <w:vAlign w:val="center"/>
          </w:tcPr>
          <w:p w14:paraId="4CF39E14" w14:textId="77777777" w:rsidR="00620F3E" w:rsidRPr="00AE4A84" w:rsidRDefault="00620F3E" w:rsidP="00FD6216">
            <w:pPr>
              <w:pStyle w:val="TableText0"/>
              <w:jc w:val="center"/>
              <w:rPr>
                <w:rFonts w:cs="Arial"/>
                <w:iCs/>
              </w:rPr>
            </w:pPr>
            <w:r w:rsidRPr="00AE4A84">
              <w:rPr>
                <w:rFonts w:cs="Arial"/>
                <w:iCs/>
              </w:rPr>
              <w:t>16</w:t>
            </w:r>
          </w:p>
        </w:tc>
        <w:tc>
          <w:tcPr>
            <w:tcW w:w="1707" w:type="dxa"/>
            <w:vAlign w:val="center"/>
          </w:tcPr>
          <w:p w14:paraId="39043BBC" w14:textId="77777777" w:rsidR="00620F3E" w:rsidRPr="00AE4A84" w:rsidRDefault="00620F3E" w:rsidP="00BD1D44">
            <w:pPr>
              <w:pStyle w:val="TableText0"/>
              <w:spacing w:before="0" w:after="0"/>
              <w:ind w:left="86"/>
              <w:jc w:val="center"/>
              <w:rPr>
                <w:rFonts w:cs="Arial"/>
              </w:rPr>
            </w:pPr>
            <w:r w:rsidRPr="00AE4A84">
              <w:rPr>
                <w:rFonts w:cs="Arial"/>
                <w:iCs/>
              </w:rPr>
              <w:t>R’</w:t>
            </w:r>
          </w:p>
        </w:tc>
        <w:tc>
          <w:tcPr>
            <w:tcW w:w="3243" w:type="dxa"/>
            <w:vAlign w:val="center"/>
          </w:tcPr>
          <w:p w14:paraId="7274664C" w14:textId="77777777" w:rsidR="00620F3E" w:rsidRPr="00AE4A84" w:rsidRDefault="00620F3E" w:rsidP="00BD1D44">
            <w:pPr>
              <w:pStyle w:val="TableText0"/>
              <w:spacing w:before="0" w:after="0"/>
              <w:ind w:left="86"/>
              <w:jc w:val="center"/>
              <w:rPr>
                <w:rFonts w:cs="Arial"/>
              </w:rPr>
            </w:pPr>
            <w:r w:rsidRPr="00AE4A84">
              <w:rPr>
                <w:rFonts w:cs="Arial"/>
                <w:iCs/>
              </w:rPr>
              <w:t>PENALTY_RSRC_ID</w:t>
            </w:r>
          </w:p>
        </w:tc>
      </w:tr>
      <w:tr w:rsidR="00D41BB8" w:rsidRPr="00AE4A84" w14:paraId="492DA4B1" w14:textId="77777777" w:rsidTr="0056680D">
        <w:trPr>
          <w:trHeight w:hRule="exact" w:val="288"/>
        </w:trPr>
        <w:tc>
          <w:tcPr>
            <w:tcW w:w="1710" w:type="dxa"/>
            <w:vAlign w:val="center"/>
          </w:tcPr>
          <w:p w14:paraId="77667600" w14:textId="77777777" w:rsidR="00D41BB8" w:rsidRPr="00AE4A84" w:rsidRDefault="00D41BB8" w:rsidP="00BD1D44">
            <w:pPr>
              <w:pStyle w:val="TableText0"/>
              <w:jc w:val="center"/>
              <w:rPr>
                <w:rFonts w:cs="Arial"/>
                <w:iCs/>
              </w:rPr>
            </w:pPr>
            <w:r w:rsidRPr="00AE4A84">
              <w:rPr>
                <w:rFonts w:cs="Arial"/>
                <w:iCs/>
                <w:color w:val="000000"/>
              </w:rPr>
              <w:t>17</w:t>
            </w:r>
          </w:p>
        </w:tc>
        <w:tc>
          <w:tcPr>
            <w:tcW w:w="1707" w:type="dxa"/>
            <w:vAlign w:val="center"/>
          </w:tcPr>
          <w:p w14:paraId="30C9D536" w14:textId="77777777" w:rsidR="00D41BB8" w:rsidRPr="00AE4A84" w:rsidRDefault="00D41BB8" w:rsidP="00BD1D44">
            <w:pPr>
              <w:pStyle w:val="TableText0"/>
              <w:spacing w:before="0" w:after="0"/>
              <w:ind w:left="86"/>
              <w:jc w:val="center"/>
              <w:rPr>
                <w:rFonts w:cs="Arial"/>
              </w:rPr>
            </w:pPr>
          </w:p>
        </w:tc>
        <w:tc>
          <w:tcPr>
            <w:tcW w:w="3243" w:type="dxa"/>
            <w:vAlign w:val="center"/>
          </w:tcPr>
          <w:p w14:paraId="4A055228" w14:textId="77777777" w:rsidR="00D41BB8" w:rsidRPr="00AE4A84" w:rsidRDefault="00D41BB8" w:rsidP="00BD1D44">
            <w:pPr>
              <w:pStyle w:val="TableText0"/>
              <w:spacing w:before="0" w:after="0"/>
              <w:ind w:left="86"/>
              <w:jc w:val="center"/>
              <w:rPr>
                <w:rFonts w:cs="Arial"/>
                <w:iCs/>
              </w:rPr>
            </w:pPr>
          </w:p>
        </w:tc>
      </w:tr>
      <w:tr w:rsidR="00D41BB8" w:rsidRPr="00AE4A84" w14:paraId="6BC42BB1" w14:textId="77777777" w:rsidTr="0056680D">
        <w:trPr>
          <w:trHeight w:hRule="exact" w:val="288"/>
        </w:trPr>
        <w:tc>
          <w:tcPr>
            <w:tcW w:w="1710" w:type="dxa"/>
            <w:vAlign w:val="center"/>
          </w:tcPr>
          <w:p w14:paraId="7714042C" w14:textId="77777777" w:rsidR="00D41BB8" w:rsidRPr="00AE4A84" w:rsidRDefault="00D41BB8" w:rsidP="00BD1D44">
            <w:pPr>
              <w:pStyle w:val="TableText0"/>
              <w:jc w:val="center"/>
              <w:rPr>
                <w:rFonts w:cs="Arial"/>
                <w:iCs/>
              </w:rPr>
            </w:pPr>
            <w:r w:rsidRPr="00AE4A84">
              <w:rPr>
                <w:rFonts w:cs="Arial"/>
                <w:iCs/>
              </w:rPr>
              <w:t>18</w:t>
            </w:r>
          </w:p>
        </w:tc>
        <w:tc>
          <w:tcPr>
            <w:tcW w:w="1707" w:type="dxa"/>
            <w:vAlign w:val="center"/>
          </w:tcPr>
          <w:p w14:paraId="55F0FF13" w14:textId="77777777" w:rsidR="00D41BB8" w:rsidRPr="00AE4A84" w:rsidRDefault="00D41BB8" w:rsidP="00BD1D44">
            <w:pPr>
              <w:pStyle w:val="TableText0"/>
              <w:spacing w:before="0" w:after="0"/>
              <w:ind w:left="86"/>
              <w:jc w:val="center"/>
              <w:rPr>
                <w:rFonts w:cs="Arial"/>
                <w:iCs/>
              </w:rPr>
            </w:pPr>
          </w:p>
        </w:tc>
        <w:tc>
          <w:tcPr>
            <w:tcW w:w="3243" w:type="dxa"/>
            <w:vAlign w:val="center"/>
          </w:tcPr>
          <w:p w14:paraId="197655BE" w14:textId="77777777" w:rsidR="00D41BB8" w:rsidRPr="00AE4A84" w:rsidRDefault="00D41BB8" w:rsidP="00BD1D44">
            <w:pPr>
              <w:pStyle w:val="TableText0"/>
              <w:spacing w:before="0" w:after="0"/>
              <w:ind w:left="86"/>
              <w:jc w:val="center"/>
              <w:rPr>
                <w:rFonts w:cs="Arial"/>
                <w:iCs/>
              </w:rPr>
            </w:pPr>
          </w:p>
        </w:tc>
      </w:tr>
      <w:tr w:rsidR="00D41BB8" w:rsidRPr="00AE4A84" w14:paraId="4A4B47CB" w14:textId="77777777" w:rsidTr="0056680D">
        <w:trPr>
          <w:trHeight w:hRule="exact" w:val="288"/>
        </w:trPr>
        <w:tc>
          <w:tcPr>
            <w:tcW w:w="1710" w:type="dxa"/>
            <w:vAlign w:val="center"/>
          </w:tcPr>
          <w:p w14:paraId="5FCD250D" w14:textId="77777777" w:rsidR="00D41BB8" w:rsidRPr="00AE4A84" w:rsidRDefault="00D41BB8" w:rsidP="00BD1D44">
            <w:pPr>
              <w:pStyle w:val="TableText0"/>
              <w:jc w:val="center"/>
              <w:rPr>
                <w:rFonts w:cs="Arial"/>
                <w:iCs/>
              </w:rPr>
            </w:pPr>
            <w:r w:rsidRPr="00AE4A84">
              <w:rPr>
                <w:rFonts w:cs="Arial"/>
                <w:iCs/>
              </w:rPr>
              <w:t>19</w:t>
            </w:r>
          </w:p>
        </w:tc>
        <w:tc>
          <w:tcPr>
            <w:tcW w:w="1707" w:type="dxa"/>
            <w:vAlign w:val="center"/>
          </w:tcPr>
          <w:p w14:paraId="5C135862" w14:textId="77777777" w:rsidR="00D41BB8" w:rsidRPr="00AE4A84" w:rsidRDefault="00D41BB8" w:rsidP="00BD1D44">
            <w:pPr>
              <w:pStyle w:val="TableText0"/>
              <w:spacing w:before="0" w:after="0"/>
              <w:ind w:left="86"/>
              <w:jc w:val="center"/>
              <w:rPr>
                <w:rFonts w:cs="Arial"/>
                <w:iCs/>
              </w:rPr>
            </w:pPr>
          </w:p>
        </w:tc>
        <w:tc>
          <w:tcPr>
            <w:tcW w:w="3243" w:type="dxa"/>
            <w:vAlign w:val="center"/>
          </w:tcPr>
          <w:p w14:paraId="6D32A0AF" w14:textId="77777777" w:rsidR="00D41BB8" w:rsidRPr="00AE4A84" w:rsidRDefault="00D41BB8" w:rsidP="00BD1D44">
            <w:pPr>
              <w:pStyle w:val="TableText0"/>
              <w:spacing w:before="0" w:after="0"/>
              <w:ind w:left="86"/>
              <w:jc w:val="center"/>
              <w:rPr>
                <w:rFonts w:cs="Arial"/>
                <w:iCs/>
              </w:rPr>
            </w:pPr>
          </w:p>
        </w:tc>
      </w:tr>
      <w:tr w:rsidR="00D41BB8" w:rsidRPr="00AE4A84" w14:paraId="29DA12CF" w14:textId="77777777" w:rsidTr="0056680D">
        <w:trPr>
          <w:trHeight w:hRule="exact" w:val="288"/>
        </w:trPr>
        <w:tc>
          <w:tcPr>
            <w:tcW w:w="1710" w:type="dxa"/>
            <w:vAlign w:val="center"/>
          </w:tcPr>
          <w:p w14:paraId="450E1814" w14:textId="77777777" w:rsidR="00D41BB8" w:rsidRPr="00AE4A84" w:rsidRDefault="00D41BB8" w:rsidP="00BD1D44">
            <w:pPr>
              <w:pStyle w:val="TableText0"/>
              <w:jc w:val="center"/>
              <w:rPr>
                <w:rFonts w:cs="Arial"/>
                <w:iCs/>
              </w:rPr>
            </w:pPr>
            <w:r w:rsidRPr="00AE4A84">
              <w:rPr>
                <w:rFonts w:cs="Arial"/>
                <w:iCs/>
              </w:rPr>
              <w:t>20</w:t>
            </w:r>
          </w:p>
        </w:tc>
        <w:tc>
          <w:tcPr>
            <w:tcW w:w="1707" w:type="dxa"/>
            <w:vAlign w:val="center"/>
          </w:tcPr>
          <w:p w14:paraId="48BE8F3B" w14:textId="77777777" w:rsidR="00D41BB8" w:rsidRPr="00AE4A84" w:rsidRDefault="00D41BB8" w:rsidP="00BD1D44">
            <w:pPr>
              <w:pStyle w:val="TableText0"/>
              <w:spacing w:before="0" w:after="0"/>
              <w:ind w:left="86"/>
              <w:jc w:val="center"/>
              <w:rPr>
                <w:rFonts w:cs="Arial"/>
                <w:iCs/>
              </w:rPr>
            </w:pPr>
            <w:r w:rsidRPr="00AE4A84">
              <w:rPr>
                <w:rFonts w:cs="Arial"/>
                <w:iCs/>
              </w:rPr>
              <w:t>j</w:t>
            </w:r>
          </w:p>
        </w:tc>
        <w:tc>
          <w:tcPr>
            <w:tcW w:w="3243" w:type="dxa"/>
            <w:vAlign w:val="center"/>
          </w:tcPr>
          <w:p w14:paraId="5189ADB6" w14:textId="77777777" w:rsidR="00D41BB8" w:rsidRPr="00AE4A84" w:rsidRDefault="00D41BB8" w:rsidP="00BD1D44">
            <w:pPr>
              <w:pStyle w:val="TableText0"/>
              <w:spacing w:before="0" w:after="0"/>
              <w:ind w:left="86"/>
              <w:jc w:val="center"/>
              <w:rPr>
                <w:rFonts w:cs="Arial"/>
                <w:iCs/>
              </w:rPr>
            </w:pPr>
            <w:r w:rsidRPr="00AE4A84">
              <w:rPr>
                <w:rFonts w:cs="Arial"/>
                <w:iCs/>
              </w:rPr>
              <w:t>UDP_RSRC_TYPE</w:t>
            </w:r>
          </w:p>
        </w:tc>
      </w:tr>
      <w:tr w:rsidR="00D41BB8" w:rsidRPr="00AE4A84" w14:paraId="7E556004" w14:textId="77777777" w:rsidTr="0056680D">
        <w:trPr>
          <w:trHeight w:hRule="exact" w:val="288"/>
        </w:trPr>
        <w:tc>
          <w:tcPr>
            <w:tcW w:w="1710" w:type="dxa"/>
            <w:vAlign w:val="center"/>
          </w:tcPr>
          <w:p w14:paraId="2E10540F" w14:textId="77777777" w:rsidR="00D41BB8" w:rsidRPr="00AE4A84" w:rsidRDefault="00D41BB8" w:rsidP="00BD1D44">
            <w:pPr>
              <w:pStyle w:val="TableText0"/>
              <w:jc w:val="center"/>
              <w:rPr>
                <w:rFonts w:cs="Arial"/>
                <w:iCs/>
              </w:rPr>
            </w:pPr>
            <w:r w:rsidRPr="00AE4A84">
              <w:rPr>
                <w:rFonts w:cs="Arial"/>
                <w:iCs/>
              </w:rPr>
              <w:t>21</w:t>
            </w:r>
          </w:p>
        </w:tc>
        <w:tc>
          <w:tcPr>
            <w:tcW w:w="1707" w:type="dxa"/>
            <w:vAlign w:val="center"/>
          </w:tcPr>
          <w:p w14:paraId="43759A84" w14:textId="77777777" w:rsidR="00D41BB8" w:rsidRPr="00AE4A84" w:rsidRDefault="00D41BB8" w:rsidP="00BD1D44">
            <w:pPr>
              <w:pStyle w:val="TableText0"/>
              <w:spacing w:before="0" w:after="0"/>
              <w:ind w:left="86"/>
              <w:jc w:val="center"/>
              <w:rPr>
                <w:rFonts w:cs="Arial"/>
                <w:iCs/>
              </w:rPr>
            </w:pPr>
          </w:p>
        </w:tc>
        <w:tc>
          <w:tcPr>
            <w:tcW w:w="3243" w:type="dxa"/>
            <w:vAlign w:val="center"/>
          </w:tcPr>
          <w:p w14:paraId="11B59658" w14:textId="77777777" w:rsidR="00D41BB8" w:rsidRPr="00AE4A84" w:rsidRDefault="00D41BB8" w:rsidP="00BD1D44">
            <w:pPr>
              <w:pStyle w:val="TableText0"/>
              <w:spacing w:before="0" w:after="0"/>
              <w:ind w:left="86"/>
              <w:jc w:val="center"/>
              <w:rPr>
                <w:rFonts w:cs="Arial"/>
                <w:iCs/>
              </w:rPr>
            </w:pPr>
          </w:p>
        </w:tc>
      </w:tr>
      <w:tr w:rsidR="00D41BB8" w:rsidRPr="00AE4A84" w14:paraId="25D428A6" w14:textId="77777777" w:rsidTr="0056680D">
        <w:trPr>
          <w:trHeight w:hRule="exact" w:val="253"/>
        </w:trPr>
        <w:tc>
          <w:tcPr>
            <w:tcW w:w="1710" w:type="dxa"/>
            <w:vAlign w:val="center"/>
          </w:tcPr>
          <w:p w14:paraId="2C51868B" w14:textId="77777777" w:rsidR="00D41BB8" w:rsidRPr="00AE4A84" w:rsidRDefault="00D41BB8" w:rsidP="00BD1D44">
            <w:pPr>
              <w:pStyle w:val="TableText0"/>
              <w:jc w:val="center"/>
              <w:rPr>
                <w:rFonts w:cs="Arial"/>
                <w:iCs/>
              </w:rPr>
            </w:pPr>
            <w:r w:rsidRPr="00AE4A84">
              <w:rPr>
                <w:rFonts w:cs="Arial"/>
                <w:iCs/>
              </w:rPr>
              <w:t>22</w:t>
            </w:r>
          </w:p>
        </w:tc>
        <w:tc>
          <w:tcPr>
            <w:tcW w:w="1707" w:type="dxa"/>
            <w:vAlign w:val="center"/>
          </w:tcPr>
          <w:p w14:paraId="4EA35D89" w14:textId="77777777" w:rsidR="00D41BB8" w:rsidRPr="00AE4A84" w:rsidRDefault="00D41BB8" w:rsidP="00BD1D44">
            <w:pPr>
              <w:pStyle w:val="TableText0"/>
              <w:spacing w:before="0" w:after="0"/>
              <w:ind w:left="86"/>
              <w:jc w:val="center"/>
              <w:rPr>
                <w:rFonts w:cs="Arial"/>
                <w:iCs/>
              </w:rPr>
            </w:pPr>
          </w:p>
        </w:tc>
        <w:tc>
          <w:tcPr>
            <w:tcW w:w="3243" w:type="dxa"/>
            <w:vAlign w:val="center"/>
          </w:tcPr>
          <w:p w14:paraId="6C481ED8" w14:textId="77777777" w:rsidR="00D41BB8" w:rsidRPr="00AE4A84" w:rsidRDefault="00D41BB8" w:rsidP="00BD1D44">
            <w:pPr>
              <w:pStyle w:val="TableText0"/>
              <w:spacing w:before="0" w:after="0"/>
              <w:ind w:left="86"/>
              <w:jc w:val="center"/>
              <w:rPr>
                <w:rFonts w:cs="Arial"/>
                <w:iCs/>
              </w:rPr>
            </w:pPr>
          </w:p>
        </w:tc>
      </w:tr>
      <w:tr w:rsidR="00D41BB8" w:rsidRPr="00AE4A84" w14:paraId="4A133F51" w14:textId="77777777" w:rsidTr="0056680D">
        <w:trPr>
          <w:trHeight w:hRule="exact" w:val="288"/>
        </w:trPr>
        <w:tc>
          <w:tcPr>
            <w:tcW w:w="1710" w:type="dxa"/>
            <w:vAlign w:val="center"/>
          </w:tcPr>
          <w:p w14:paraId="57283C99" w14:textId="77777777" w:rsidR="00D41BB8" w:rsidRPr="00AE4A84" w:rsidRDefault="00D41BB8" w:rsidP="00BD1D44">
            <w:pPr>
              <w:pStyle w:val="TableText0"/>
              <w:jc w:val="center"/>
              <w:rPr>
                <w:rFonts w:cs="Arial"/>
                <w:iCs/>
              </w:rPr>
            </w:pPr>
            <w:r w:rsidRPr="00AE4A84">
              <w:rPr>
                <w:rFonts w:cs="Arial"/>
                <w:iCs/>
                <w:color w:val="000000"/>
              </w:rPr>
              <w:t>23</w:t>
            </w:r>
          </w:p>
        </w:tc>
        <w:tc>
          <w:tcPr>
            <w:tcW w:w="1707" w:type="dxa"/>
            <w:vAlign w:val="center"/>
          </w:tcPr>
          <w:p w14:paraId="3DA9A0AF" w14:textId="77777777" w:rsidR="00D41BB8" w:rsidRPr="00AE4A84" w:rsidRDefault="00D41BB8" w:rsidP="00BD1D44">
            <w:pPr>
              <w:pStyle w:val="TableText0"/>
              <w:spacing w:before="0" w:after="0"/>
              <w:ind w:left="86"/>
              <w:jc w:val="center"/>
              <w:rPr>
                <w:rFonts w:cs="Arial"/>
              </w:rPr>
            </w:pPr>
          </w:p>
        </w:tc>
        <w:tc>
          <w:tcPr>
            <w:tcW w:w="3243" w:type="dxa"/>
            <w:vAlign w:val="center"/>
          </w:tcPr>
          <w:p w14:paraId="2F863104" w14:textId="77777777" w:rsidR="00D41BB8" w:rsidRPr="00AE4A84" w:rsidRDefault="00D41BB8" w:rsidP="00BD1D44">
            <w:pPr>
              <w:pStyle w:val="TableText0"/>
              <w:spacing w:before="0" w:after="0"/>
              <w:ind w:left="86"/>
              <w:jc w:val="center"/>
              <w:rPr>
                <w:rFonts w:cs="Arial"/>
              </w:rPr>
            </w:pPr>
          </w:p>
        </w:tc>
      </w:tr>
      <w:tr w:rsidR="00D41BB8" w:rsidRPr="00AE4A84" w14:paraId="399F0922" w14:textId="77777777" w:rsidTr="0056680D">
        <w:trPr>
          <w:trHeight w:hRule="exact" w:val="288"/>
        </w:trPr>
        <w:tc>
          <w:tcPr>
            <w:tcW w:w="1710" w:type="dxa"/>
            <w:vAlign w:val="center"/>
          </w:tcPr>
          <w:p w14:paraId="5F70F099" w14:textId="77777777" w:rsidR="00D41BB8" w:rsidRPr="00AE4A84" w:rsidRDefault="00D41BB8" w:rsidP="00BD1D44">
            <w:pPr>
              <w:pStyle w:val="TableText0"/>
              <w:jc w:val="center"/>
              <w:rPr>
                <w:rFonts w:cs="Arial"/>
                <w:iCs/>
              </w:rPr>
            </w:pPr>
            <w:r w:rsidRPr="00AE4A84">
              <w:rPr>
                <w:rFonts w:cs="Arial"/>
                <w:iCs/>
              </w:rPr>
              <w:t>24</w:t>
            </w:r>
          </w:p>
        </w:tc>
        <w:tc>
          <w:tcPr>
            <w:tcW w:w="1707" w:type="dxa"/>
            <w:vAlign w:val="center"/>
          </w:tcPr>
          <w:p w14:paraId="0ACB062F" w14:textId="77777777" w:rsidR="00D41BB8" w:rsidRPr="00AE4A84" w:rsidRDefault="00D41BB8" w:rsidP="00BD1D44">
            <w:pPr>
              <w:pStyle w:val="TableText0"/>
              <w:spacing w:before="0" w:after="0"/>
              <w:ind w:left="86"/>
              <w:jc w:val="center"/>
              <w:rPr>
                <w:rFonts w:cs="Arial"/>
              </w:rPr>
            </w:pPr>
          </w:p>
        </w:tc>
        <w:tc>
          <w:tcPr>
            <w:tcW w:w="3243" w:type="dxa"/>
            <w:vAlign w:val="center"/>
          </w:tcPr>
          <w:p w14:paraId="29B9026E" w14:textId="77777777" w:rsidR="00D41BB8" w:rsidRPr="00AE4A84" w:rsidRDefault="00D41BB8" w:rsidP="00BD1D44">
            <w:pPr>
              <w:pStyle w:val="TableText0"/>
              <w:spacing w:before="0" w:after="0"/>
              <w:ind w:left="86"/>
              <w:jc w:val="center"/>
              <w:rPr>
                <w:rFonts w:cs="Arial"/>
              </w:rPr>
            </w:pPr>
          </w:p>
        </w:tc>
      </w:tr>
      <w:tr w:rsidR="00D41BB8" w:rsidRPr="00AE4A84" w14:paraId="74C0D04B" w14:textId="77777777" w:rsidTr="0056680D">
        <w:trPr>
          <w:trHeight w:hRule="exact" w:val="288"/>
        </w:trPr>
        <w:tc>
          <w:tcPr>
            <w:tcW w:w="1710" w:type="dxa"/>
            <w:vAlign w:val="center"/>
          </w:tcPr>
          <w:p w14:paraId="252E28A8" w14:textId="77777777" w:rsidR="00D41BB8" w:rsidRPr="00AE4A84" w:rsidRDefault="00D41BB8" w:rsidP="00BD1D44">
            <w:pPr>
              <w:pStyle w:val="TableText0"/>
              <w:jc w:val="center"/>
              <w:rPr>
                <w:rFonts w:cs="Arial"/>
                <w:iCs/>
              </w:rPr>
            </w:pPr>
            <w:r w:rsidRPr="00AE4A84">
              <w:rPr>
                <w:rFonts w:cs="Arial"/>
                <w:iCs/>
              </w:rPr>
              <w:t>25</w:t>
            </w:r>
          </w:p>
        </w:tc>
        <w:tc>
          <w:tcPr>
            <w:tcW w:w="1707" w:type="dxa"/>
            <w:vAlign w:val="center"/>
          </w:tcPr>
          <w:p w14:paraId="76DA7D8F" w14:textId="77777777" w:rsidR="00D41BB8" w:rsidRPr="00AE4A84" w:rsidRDefault="00D41BB8" w:rsidP="00BD1D44">
            <w:pPr>
              <w:pStyle w:val="TableText0"/>
              <w:spacing w:before="0" w:after="0"/>
              <w:ind w:left="86"/>
              <w:jc w:val="center"/>
              <w:rPr>
                <w:rFonts w:cs="Arial"/>
              </w:rPr>
            </w:pPr>
          </w:p>
        </w:tc>
        <w:tc>
          <w:tcPr>
            <w:tcW w:w="3243" w:type="dxa"/>
            <w:vAlign w:val="center"/>
          </w:tcPr>
          <w:p w14:paraId="370FD08F" w14:textId="77777777" w:rsidR="00D41BB8" w:rsidRPr="00AE4A84" w:rsidRDefault="00D41BB8" w:rsidP="00BD1D44">
            <w:pPr>
              <w:pStyle w:val="TableText0"/>
              <w:spacing w:before="0" w:after="0"/>
              <w:ind w:left="86"/>
              <w:jc w:val="center"/>
              <w:rPr>
                <w:rFonts w:cs="Arial"/>
              </w:rPr>
            </w:pPr>
          </w:p>
        </w:tc>
      </w:tr>
      <w:tr w:rsidR="00D41BB8" w:rsidRPr="00AE4A84" w14:paraId="1C8F737F" w14:textId="77777777" w:rsidTr="0056680D">
        <w:trPr>
          <w:trHeight w:hRule="exact" w:val="288"/>
        </w:trPr>
        <w:tc>
          <w:tcPr>
            <w:tcW w:w="1710" w:type="dxa"/>
            <w:vAlign w:val="center"/>
          </w:tcPr>
          <w:p w14:paraId="2403BEFD" w14:textId="77777777" w:rsidR="00D41BB8" w:rsidRPr="00AE4A84" w:rsidRDefault="00D41BB8" w:rsidP="00BD1D44">
            <w:pPr>
              <w:pStyle w:val="TableText0"/>
              <w:jc w:val="center"/>
              <w:rPr>
                <w:rFonts w:cs="Arial"/>
                <w:iCs/>
              </w:rPr>
            </w:pPr>
            <w:r w:rsidRPr="00AE4A84">
              <w:rPr>
                <w:rFonts w:cs="Arial"/>
                <w:iCs/>
              </w:rPr>
              <w:t>26</w:t>
            </w:r>
          </w:p>
        </w:tc>
        <w:tc>
          <w:tcPr>
            <w:tcW w:w="1707" w:type="dxa"/>
            <w:vAlign w:val="center"/>
          </w:tcPr>
          <w:p w14:paraId="3EC2BF8F" w14:textId="77777777" w:rsidR="00D41BB8" w:rsidRPr="00AE4A84" w:rsidRDefault="00D41BB8" w:rsidP="00BD1D44">
            <w:pPr>
              <w:pStyle w:val="TableText0"/>
              <w:spacing w:before="0" w:after="0"/>
              <w:ind w:left="86"/>
              <w:jc w:val="center"/>
              <w:rPr>
                <w:rFonts w:cs="Arial"/>
              </w:rPr>
            </w:pPr>
          </w:p>
        </w:tc>
        <w:tc>
          <w:tcPr>
            <w:tcW w:w="3243" w:type="dxa"/>
            <w:vAlign w:val="center"/>
          </w:tcPr>
          <w:p w14:paraId="503BAE02" w14:textId="77777777" w:rsidR="00D41BB8" w:rsidRPr="00AE4A84" w:rsidRDefault="00D41BB8" w:rsidP="00BD1D44">
            <w:pPr>
              <w:pStyle w:val="TableText0"/>
              <w:spacing w:before="0" w:after="0"/>
              <w:ind w:left="86"/>
              <w:jc w:val="center"/>
              <w:rPr>
                <w:rFonts w:cs="Arial"/>
              </w:rPr>
            </w:pPr>
          </w:p>
        </w:tc>
      </w:tr>
      <w:tr w:rsidR="00D41BB8" w:rsidRPr="00AE4A84" w14:paraId="7E7EA6FC" w14:textId="77777777" w:rsidTr="0056680D">
        <w:trPr>
          <w:trHeight w:hRule="exact" w:val="288"/>
        </w:trPr>
        <w:tc>
          <w:tcPr>
            <w:tcW w:w="1710" w:type="dxa"/>
            <w:vAlign w:val="center"/>
          </w:tcPr>
          <w:p w14:paraId="464E90C6" w14:textId="77777777" w:rsidR="00D41BB8" w:rsidRPr="00AE4A84" w:rsidRDefault="00D41BB8" w:rsidP="00BD1D44">
            <w:pPr>
              <w:pStyle w:val="TableText0"/>
              <w:jc w:val="center"/>
              <w:rPr>
                <w:rFonts w:cs="Arial"/>
                <w:iCs/>
              </w:rPr>
            </w:pPr>
            <w:r w:rsidRPr="00AE4A84">
              <w:rPr>
                <w:rFonts w:cs="Arial"/>
                <w:iCs/>
              </w:rPr>
              <w:t>27</w:t>
            </w:r>
          </w:p>
        </w:tc>
        <w:tc>
          <w:tcPr>
            <w:tcW w:w="1707" w:type="dxa"/>
            <w:vAlign w:val="center"/>
          </w:tcPr>
          <w:p w14:paraId="4F14DA44" w14:textId="77777777" w:rsidR="00D41BB8" w:rsidRPr="00AE4A84" w:rsidRDefault="00D41BB8" w:rsidP="00BD1D44">
            <w:pPr>
              <w:pStyle w:val="TableText0"/>
              <w:spacing w:before="0" w:after="0"/>
              <w:ind w:left="86"/>
              <w:jc w:val="center"/>
              <w:rPr>
                <w:rFonts w:cs="Arial"/>
              </w:rPr>
            </w:pPr>
          </w:p>
        </w:tc>
        <w:tc>
          <w:tcPr>
            <w:tcW w:w="3243" w:type="dxa"/>
            <w:vAlign w:val="center"/>
          </w:tcPr>
          <w:p w14:paraId="6E06307A" w14:textId="77777777" w:rsidR="00D41BB8" w:rsidRPr="00AE4A84" w:rsidRDefault="00D41BB8" w:rsidP="00BD1D44">
            <w:pPr>
              <w:pStyle w:val="TableText0"/>
              <w:spacing w:before="0" w:after="0"/>
              <w:ind w:left="86"/>
              <w:jc w:val="center"/>
              <w:rPr>
                <w:rFonts w:cs="Arial"/>
              </w:rPr>
            </w:pPr>
          </w:p>
        </w:tc>
      </w:tr>
      <w:tr w:rsidR="00620F3E" w:rsidRPr="00AE4A84" w14:paraId="2854BBD9" w14:textId="77777777" w:rsidTr="00A55C11">
        <w:trPr>
          <w:trHeight w:hRule="exact" w:val="288"/>
        </w:trPr>
        <w:tc>
          <w:tcPr>
            <w:tcW w:w="1710" w:type="dxa"/>
            <w:vAlign w:val="center"/>
          </w:tcPr>
          <w:p w14:paraId="5BD91CB0" w14:textId="77777777" w:rsidR="00620F3E" w:rsidRPr="00AE4A84" w:rsidRDefault="00620F3E" w:rsidP="00BD1D44">
            <w:pPr>
              <w:pStyle w:val="TableText0"/>
              <w:jc w:val="center"/>
              <w:rPr>
                <w:rFonts w:cs="Arial"/>
                <w:iCs/>
              </w:rPr>
            </w:pPr>
            <w:r w:rsidRPr="00AE4A84">
              <w:rPr>
                <w:rFonts w:cs="Arial"/>
                <w:iCs/>
              </w:rPr>
              <w:lastRenderedPageBreak/>
              <w:t>28</w:t>
            </w:r>
          </w:p>
        </w:tc>
        <w:tc>
          <w:tcPr>
            <w:tcW w:w="1707" w:type="dxa"/>
            <w:vAlign w:val="center"/>
          </w:tcPr>
          <w:p w14:paraId="332E719E" w14:textId="77777777" w:rsidR="00620F3E" w:rsidRPr="00AE4A84" w:rsidRDefault="00620F3E" w:rsidP="00BD1D44">
            <w:pPr>
              <w:pStyle w:val="TableText0"/>
              <w:spacing w:before="0" w:after="0"/>
              <w:ind w:left="86"/>
              <w:jc w:val="center"/>
              <w:rPr>
                <w:rFonts w:cs="Arial"/>
              </w:rPr>
            </w:pPr>
          </w:p>
        </w:tc>
        <w:tc>
          <w:tcPr>
            <w:tcW w:w="3243" w:type="dxa"/>
            <w:vAlign w:val="center"/>
          </w:tcPr>
          <w:p w14:paraId="17C98089" w14:textId="77777777" w:rsidR="00620F3E" w:rsidRPr="00AE4A84" w:rsidRDefault="00620F3E" w:rsidP="00BD1D44">
            <w:pPr>
              <w:pStyle w:val="TableText0"/>
              <w:spacing w:before="0" w:after="0"/>
              <w:ind w:left="86"/>
              <w:jc w:val="center"/>
              <w:rPr>
                <w:rFonts w:cs="Arial"/>
              </w:rPr>
            </w:pPr>
          </w:p>
        </w:tc>
      </w:tr>
      <w:tr w:rsidR="00D41BB8" w:rsidRPr="00AE4A84" w14:paraId="493E4115" w14:textId="77777777" w:rsidTr="0056680D">
        <w:trPr>
          <w:trHeight w:hRule="exact" w:val="288"/>
        </w:trPr>
        <w:tc>
          <w:tcPr>
            <w:tcW w:w="1710" w:type="dxa"/>
            <w:vAlign w:val="center"/>
          </w:tcPr>
          <w:p w14:paraId="55B73086" w14:textId="77777777" w:rsidR="00D41BB8" w:rsidRPr="00AE4A84" w:rsidRDefault="00D41BB8" w:rsidP="00BD1D44">
            <w:pPr>
              <w:pStyle w:val="TableText0"/>
              <w:jc w:val="center"/>
              <w:rPr>
                <w:rFonts w:cs="Arial"/>
                <w:iCs/>
              </w:rPr>
            </w:pPr>
            <w:r w:rsidRPr="00AE4A84">
              <w:rPr>
                <w:rFonts w:cs="Arial"/>
                <w:iCs/>
                <w:color w:val="000000"/>
              </w:rPr>
              <w:t>29</w:t>
            </w:r>
          </w:p>
        </w:tc>
        <w:tc>
          <w:tcPr>
            <w:tcW w:w="1707" w:type="dxa"/>
            <w:vAlign w:val="center"/>
          </w:tcPr>
          <w:p w14:paraId="6FCD6376" w14:textId="77777777" w:rsidR="00D41BB8" w:rsidRPr="00AE4A84" w:rsidRDefault="00D41BB8" w:rsidP="00BD1D44">
            <w:pPr>
              <w:pStyle w:val="TableText0"/>
              <w:spacing w:before="0" w:after="0"/>
              <w:ind w:left="86"/>
              <w:jc w:val="center"/>
              <w:rPr>
                <w:rFonts w:cs="Arial"/>
              </w:rPr>
            </w:pPr>
          </w:p>
        </w:tc>
        <w:tc>
          <w:tcPr>
            <w:tcW w:w="3243" w:type="dxa"/>
            <w:vAlign w:val="center"/>
          </w:tcPr>
          <w:p w14:paraId="356D9D74" w14:textId="77777777" w:rsidR="00D41BB8" w:rsidRPr="00AE4A84" w:rsidRDefault="00D41BB8" w:rsidP="00BD1D44">
            <w:pPr>
              <w:pStyle w:val="TableText0"/>
              <w:spacing w:before="0" w:after="0"/>
              <w:ind w:left="86"/>
              <w:jc w:val="center"/>
              <w:rPr>
                <w:rFonts w:cs="Arial"/>
              </w:rPr>
            </w:pPr>
          </w:p>
        </w:tc>
      </w:tr>
      <w:tr w:rsidR="00D41BB8" w:rsidRPr="00AE4A84" w14:paraId="4622BD4C" w14:textId="77777777" w:rsidTr="0056680D">
        <w:trPr>
          <w:trHeight w:hRule="exact" w:val="288"/>
        </w:trPr>
        <w:tc>
          <w:tcPr>
            <w:tcW w:w="1710" w:type="dxa"/>
            <w:vAlign w:val="center"/>
          </w:tcPr>
          <w:p w14:paraId="7453A994" w14:textId="77777777" w:rsidR="00D41BB8" w:rsidRPr="00AE4A84" w:rsidRDefault="00D41BB8" w:rsidP="00BD1D44">
            <w:pPr>
              <w:pStyle w:val="TableText0"/>
              <w:jc w:val="center"/>
              <w:rPr>
                <w:rFonts w:cs="Arial"/>
                <w:iCs/>
              </w:rPr>
            </w:pPr>
            <w:r w:rsidRPr="00AE4A84">
              <w:rPr>
                <w:rFonts w:cs="Arial"/>
                <w:iCs/>
              </w:rPr>
              <w:t>30</w:t>
            </w:r>
          </w:p>
        </w:tc>
        <w:tc>
          <w:tcPr>
            <w:tcW w:w="1707" w:type="dxa"/>
            <w:vAlign w:val="center"/>
          </w:tcPr>
          <w:p w14:paraId="489D82A2" w14:textId="77777777" w:rsidR="00D41BB8" w:rsidRPr="00AE4A84" w:rsidRDefault="00D41BB8" w:rsidP="00BD1D44">
            <w:pPr>
              <w:pStyle w:val="TableText0"/>
              <w:spacing w:before="0" w:after="0"/>
              <w:ind w:left="86"/>
              <w:jc w:val="center"/>
              <w:rPr>
                <w:rFonts w:cs="Arial"/>
              </w:rPr>
            </w:pPr>
          </w:p>
        </w:tc>
        <w:tc>
          <w:tcPr>
            <w:tcW w:w="3243" w:type="dxa"/>
            <w:vAlign w:val="center"/>
          </w:tcPr>
          <w:p w14:paraId="5DA96208" w14:textId="77777777" w:rsidR="00D41BB8" w:rsidRPr="00AE4A84" w:rsidRDefault="00D41BB8" w:rsidP="00BD1D44">
            <w:pPr>
              <w:pStyle w:val="TableText0"/>
              <w:spacing w:before="0" w:after="0"/>
              <w:ind w:left="86"/>
              <w:jc w:val="center"/>
              <w:rPr>
                <w:rFonts w:cs="Arial"/>
              </w:rPr>
            </w:pPr>
          </w:p>
        </w:tc>
      </w:tr>
    </w:tbl>
    <w:p w14:paraId="3DC4F822" w14:textId="77777777" w:rsidR="009735E3" w:rsidRPr="00AE4A84" w:rsidRDefault="009735E3" w:rsidP="00BD1D44"/>
    <w:p w14:paraId="486FFCEE" w14:textId="77777777" w:rsidR="00423054" w:rsidRPr="00AE4A84" w:rsidRDefault="00941AEA" w:rsidP="00BD1D44">
      <w:pPr>
        <w:pStyle w:val="Config1"/>
        <w:keepNext w:val="0"/>
        <w:numPr>
          <w:ilvl w:val="0"/>
          <w:numId w:val="0"/>
        </w:numPr>
        <w:rPr>
          <w:b/>
          <w:u w:val="single"/>
        </w:rPr>
      </w:pPr>
      <w:bookmarkStart w:id="766" w:name="_Toc316631057"/>
      <w:bookmarkStart w:id="767" w:name="_Toc142488667"/>
      <w:bookmarkStart w:id="768" w:name="_Toc235197071"/>
      <w:r w:rsidRPr="00AE4A84">
        <w:rPr>
          <w:b/>
          <w:u w:val="single"/>
        </w:rPr>
        <w:t>NERC WECC Charge Group</w:t>
      </w:r>
      <w:bookmarkEnd w:id="766"/>
      <w:bookmarkEnd w:id="767"/>
      <w:bookmarkEnd w:id="768"/>
    </w:p>
    <w:p w14:paraId="0B47025E" w14:textId="77777777" w:rsidR="00941AEA" w:rsidRPr="00AE4A84" w:rsidRDefault="00941AEA" w:rsidP="00BD1D44"/>
    <w:p w14:paraId="3E3283B3" w14:textId="77777777" w:rsidR="00941AEA" w:rsidRPr="00AE4A84" w:rsidRDefault="00941AEA" w:rsidP="00BD1D44">
      <w:pPr>
        <w:pStyle w:val="Config1"/>
        <w:keepNext w:val="0"/>
        <w:ind w:left="720" w:hanging="360"/>
      </w:pPr>
      <w:bookmarkStart w:id="769" w:name="_Toc316631058"/>
      <w:bookmarkStart w:id="770" w:name="_Toc142488668"/>
      <w:bookmarkStart w:id="771" w:name="_Toc235197072"/>
      <w:r w:rsidRPr="00AE4A84">
        <w:t>NERC WECC Charge</w:t>
      </w:r>
      <w:bookmarkEnd w:id="769"/>
      <w:bookmarkEnd w:id="770"/>
      <w:bookmarkEnd w:id="771"/>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941AEA" w:rsidRPr="00AE4A84" w14:paraId="0527FBB2" w14:textId="77777777" w:rsidTr="00E54630">
        <w:trPr>
          <w:trHeight w:hRule="exact" w:val="442"/>
        </w:trPr>
        <w:tc>
          <w:tcPr>
            <w:tcW w:w="1710" w:type="dxa"/>
            <w:shd w:val="clear" w:color="auto" w:fill="E6E6E6"/>
            <w:vAlign w:val="center"/>
          </w:tcPr>
          <w:p w14:paraId="32F342AB" w14:textId="77777777" w:rsidR="00941AEA" w:rsidRPr="00AE4A84" w:rsidRDefault="00941AEA" w:rsidP="00BD1D44">
            <w:pPr>
              <w:pStyle w:val="TableBoldCharCharCharCharChar1Char"/>
              <w:keepNext/>
              <w:ind w:left="119"/>
              <w:jc w:val="center"/>
            </w:pPr>
            <w:r w:rsidRPr="00AE4A84">
              <w:t>Attribute Number</w:t>
            </w:r>
          </w:p>
        </w:tc>
        <w:tc>
          <w:tcPr>
            <w:tcW w:w="1707" w:type="dxa"/>
            <w:shd w:val="clear" w:color="auto" w:fill="E6E6E6"/>
            <w:vAlign w:val="center"/>
          </w:tcPr>
          <w:p w14:paraId="39516F64" w14:textId="77777777" w:rsidR="00941AEA" w:rsidRPr="00AE4A84" w:rsidRDefault="00941AEA" w:rsidP="00BD1D44">
            <w:pPr>
              <w:pStyle w:val="TableBoldCharCharCharCharChar1Char"/>
              <w:keepNext/>
              <w:ind w:left="119"/>
              <w:jc w:val="center"/>
            </w:pPr>
            <w:r w:rsidRPr="00AE4A84">
              <w:t>Attribute Symbol</w:t>
            </w:r>
          </w:p>
        </w:tc>
        <w:tc>
          <w:tcPr>
            <w:tcW w:w="3243" w:type="dxa"/>
            <w:shd w:val="clear" w:color="auto" w:fill="E6E6E6"/>
            <w:vAlign w:val="center"/>
          </w:tcPr>
          <w:p w14:paraId="042B1DEF" w14:textId="77777777" w:rsidR="00941AEA" w:rsidRPr="00AE4A84" w:rsidRDefault="00941AEA" w:rsidP="00BD1D44">
            <w:pPr>
              <w:pStyle w:val="TableBoldCharCharCharCharChar1Char"/>
              <w:keepNext/>
              <w:ind w:left="119"/>
              <w:jc w:val="center"/>
            </w:pPr>
            <w:r w:rsidRPr="00AE4A84">
              <w:t>Common Attribute Name</w:t>
            </w:r>
          </w:p>
        </w:tc>
      </w:tr>
      <w:tr w:rsidR="00941AEA" w:rsidRPr="00AE4A84" w14:paraId="65DB71D8" w14:textId="77777777" w:rsidTr="00E54630">
        <w:trPr>
          <w:trHeight w:hRule="exact" w:val="288"/>
        </w:trPr>
        <w:tc>
          <w:tcPr>
            <w:tcW w:w="1710" w:type="dxa"/>
            <w:vAlign w:val="center"/>
          </w:tcPr>
          <w:p w14:paraId="69EF9309" w14:textId="77777777" w:rsidR="00941AEA" w:rsidRPr="00AE4A84" w:rsidRDefault="00941AEA" w:rsidP="00BD1D44">
            <w:pPr>
              <w:pStyle w:val="TableText0"/>
              <w:jc w:val="center"/>
              <w:rPr>
                <w:rFonts w:cs="Arial"/>
                <w:iCs/>
              </w:rPr>
            </w:pPr>
            <w:r w:rsidRPr="00AE4A84">
              <w:rPr>
                <w:rFonts w:cs="Arial"/>
                <w:iCs/>
              </w:rPr>
              <w:t>16</w:t>
            </w:r>
          </w:p>
        </w:tc>
        <w:tc>
          <w:tcPr>
            <w:tcW w:w="1707" w:type="dxa"/>
            <w:vAlign w:val="center"/>
          </w:tcPr>
          <w:p w14:paraId="26E8A307" w14:textId="77777777" w:rsidR="00941AEA" w:rsidRPr="00AE4A84" w:rsidRDefault="00941AEA" w:rsidP="00BD1D44">
            <w:pPr>
              <w:pStyle w:val="TableText0"/>
              <w:spacing w:before="0" w:after="0"/>
              <w:ind w:left="86"/>
              <w:jc w:val="center"/>
              <w:rPr>
                <w:rFonts w:cs="Arial"/>
                <w:iCs/>
              </w:rPr>
            </w:pPr>
          </w:p>
        </w:tc>
        <w:tc>
          <w:tcPr>
            <w:tcW w:w="3243" w:type="dxa"/>
            <w:vAlign w:val="center"/>
          </w:tcPr>
          <w:p w14:paraId="45C30674" w14:textId="77777777" w:rsidR="00941AEA" w:rsidRPr="00AE4A84" w:rsidRDefault="00941AEA" w:rsidP="00BD1D44">
            <w:pPr>
              <w:pStyle w:val="TableText0"/>
              <w:spacing w:before="0" w:after="0"/>
              <w:ind w:left="86"/>
              <w:jc w:val="center"/>
              <w:rPr>
                <w:rFonts w:cs="Arial"/>
                <w:iCs/>
              </w:rPr>
            </w:pPr>
          </w:p>
        </w:tc>
      </w:tr>
      <w:tr w:rsidR="00941AEA" w:rsidRPr="00AE4A84" w14:paraId="0CF2275D" w14:textId="77777777" w:rsidTr="00E54630">
        <w:trPr>
          <w:trHeight w:hRule="exact" w:val="288"/>
        </w:trPr>
        <w:tc>
          <w:tcPr>
            <w:tcW w:w="1710" w:type="dxa"/>
            <w:vAlign w:val="center"/>
          </w:tcPr>
          <w:p w14:paraId="2EAB6647" w14:textId="77777777" w:rsidR="00941AEA" w:rsidRPr="00AE4A84" w:rsidRDefault="00941AEA" w:rsidP="00BD1D44">
            <w:pPr>
              <w:pStyle w:val="TableText0"/>
              <w:jc w:val="center"/>
              <w:rPr>
                <w:rFonts w:cs="Arial"/>
                <w:iCs/>
              </w:rPr>
            </w:pPr>
            <w:r w:rsidRPr="00AE4A84">
              <w:rPr>
                <w:rFonts w:cs="Arial"/>
                <w:iCs/>
              </w:rPr>
              <w:t>17</w:t>
            </w:r>
          </w:p>
        </w:tc>
        <w:tc>
          <w:tcPr>
            <w:tcW w:w="1707" w:type="dxa"/>
            <w:vAlign w:val="center"/>
          </w:tcPr>
          <w:p w14:paraId="007F8079" w14:textId="77777777" w:rsidR="00941AEA" w:rsidRPr="00AE4A84" w:rsidRDefault="00941AEA" w:rsidP="00BD1D44">
            <w:pPr>
              <w:pStyle w:val="TableText0"/>
              <w:spacing w:before="0" w:after="0"/>
              <w:ind w:left="86"/>
              <w:jc w:val="center"/>
              <w:rPr>
                <w:rFonts w:cs="Arial"/>
                <w:iCs/>
              </w:rPr>
            </w:pPr>
            <w:r w:rsidRPr="00AE4A84">
              <w:rPr>
                <w:rFonts w:cs="Arial"/>
                <w:iCs/>
              </w:rPr>
              <w:t>U’</w:t>
            </w:r>
          </w:p>
        </w:tc>
        <w:tc>
          <w:tcPr>
            <w:tcW w:w="3243" w:type="dxa"/>
            <w:vAlign w:val="center"/>
          </w:tcPr>
          <w:p w14:paraId="36704ACB" w14:textId="77777777" w:rsidR="00941AEA" w:rsidRPr="00AE4A84" w:rsidRDefault="00941AEA" w:rsidP="00BD1D44">
            <w:pPr>
              <w:pStyle w:val="TableText0"/>
              <w:spacing w:before="0" w:after="0"/>
              <w:ind w:left="86"/>
              <w:jc w:val="center"/>
              <w:rPr>
                <w:rFonts w:cs="Arial"/>
                <w:iCs/>
              </w:rPr>
            </w:pPr>
            <w:r w:rsidRPr="00AE4A84">
              <w:rPr>
                <w:rFonts w:cs="Arial"/>
                <w:iCs/>
              </w:rPr>
              <w:t>BILL_PERIOD_START</w:t>
            </w:r>
          </w:p>
        </w:tc>
      </w:tr>
      <w:tr w:rsidR="00941AEA" w:rsidRPr="00AE4A84" w14:paraId="526D6339" w14:textId="77777777" w:rsidTr="00E54630">
        <w:trPr>
          <w:trHeight w:hRule="exact" w:val="288"/>
        </w:trPr>
        <w:tc>
          <w:tcPr>
            <w:tcW w:w="1710" w:type="dxa"/>
            <w:vAlign w:val="center"/>
          </w:tcPr>
          <w:p w14:paraId="40DCE304" w14:textId="77777777" w:rsidR="00941AEA" w:rsidRPr="00AE4A84" w:rsidRDefault="00941AEA" w:rsidP="00BD1D44">
            <w:pPr>
              <w:pStyle w:val="TableText0"/>
              <w:jc w:val="center"/>
              <w:rPr>
                <w:rFonts w:cs="Arial"/>
                <w:iCs/>
              </w:rPr>
            </w:pPr>
            <w:r w:rsidRPr="00AE4A84">
              <w:rPr>
                <w:rFonts w:cs="Arial"/>
                <w:iCs/>
              </w:rPr>
              <w:t>18</w:t>
            </w:r>
          </w:p>
        </w:tc>
        <w:tc>
          <w:tcPr>
            <w:tcW w:w="1707" w:type="dxa"/>
            <w:vAlign w:val="center"/>
          </w:tcPr>
          <w:p w14:paraId="74FDEE2F" w14:textId="77777777" w:rsidR="00941AEA" w:rsidRPr="00AE4A84" w:rsidRDefault="00941AEA" w:rsidP="00BD1D44">
            <w:pPr>
              <w:pStyle w:val="TableText0"/>
              <w:spacing w:before="0" w:after="0"/>
              <w:ind w:left="86"/>
              <w:jc w:val="center"/>
              <w:rPr>
                <w:rFonts w:cs="Arial"/>
                <w:iCs/>
              </w:rPr>
            </w:pPr>
            <w:r w:rsidRPr="00AE4A84">
              <w:rPr>
                <w:rFonts w:cs="Arial"/>
                <w:iCs/>
              </w:rPr>
              <w:t>U</w:t>
            </w:r>
          </w:p>
        </w:tc>
        <w:tc>
          <w:tcPr>
            <w:tcW w:w="3243" w:type="dxa"/>
            <w:vAlign w:val="center"/>
          </w:tcPr>
          <w:p w14:paraId="4CA78A31" w14:textId="77777777" w:rsidR="00941AEA" w:rsidRPr="00AE4A84" w:rsidRDefault="00941AEA" w:rsidP="00BD1D44">
            <w:pPr>
              <w:pStyle w:val="TableText0"/>
              <w:spacing w:before="0" w:after="0"/>
              <w:ind w:left="86"/>
              <w:jc w:val="center"/>
              <w:rPr>
                <w:rFonts w:cs="Arial"/>
                <w:iCs/>
              </w:rPr>
            </w:pPr>
            <w:r w:rsidRPr="00AE4A84">
              <w:rPr>
                <w:rFonts w:cs="Arial"/>
                <w:iCs/>
              </w:rPr>
              <w:t>BILL_PERIOD_END</w:t>
            </w:r>
          </w:p>
        </w:tc>
      </w:tr>
      <w:tr w:rsidR="000962B1" w:rsidRPr="00AE4A84" w14:paraId="716B9056" w14:textId="77777777" w:rsidTr="00E54630">
        <w:trPr>
          <w:trHeight w:hRule="exact" w:val="288"/>
        </w:trPr>
        <w:tc>
          <w:tcPr>
            <w:tcW w:w="1710" w:type="dxa"/>
            <w:vAlign w:val="center"/>
          </w:tcPr>
          <w:p w14:paraId="4984715A" w14:textId="77777777" w:rsidR="000962B1" w:rsidRPr="00AE4A84" w:rsidRDefault="000962B1" w:rsidP="00BD1D44">
            <w:pPr>
              <w:pStyle w:val="TableText0"/>
              <w:jc w:val="center"/>
              <w:rPr>
                <w:rFonts w:cs="Arial"/>
                <w:iCs/>
              </w:rPr>
            </w:pPr>
            <w:r w:rsidRPr="00AE4A84">
              <w:rPr>
                <w:rFonts w:cs="Arial"/>
                <w:iCs/>
              </w:rPr>
              <w:t>19</w:t>
            </w:r>
          </w:p>
        </w:tc>
        <w:tc>
          <w:tcPr>
            <w:tcW w:w="1707" w:type="dxa"/>
            <w:vAlign w:val="center"/>
          </w:tcPr>
          <w:p w14:paraId="78FD55E5"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29D527FB" w14:textId="77777777" w:rsidR="000962B1" w:rsidRPr="00AE4A84" w:rsidRDefault="000962B1" w:rsidP="00BD1D44">
            <w:pPr>
              <w:pStyle w:val="TableText0"/>
              <w:spacing w:before="0" w:after="0"/>
              <w:ind w:left="86"/>
              <w:jc w:val="center"/>
              <w:rPr>
                <w:rFonts w:cs="Arial"/>
                <w:iCs/>
              </w:rPr>
            </w:pPr>
          </w:p>
        </w:tc>
      </w:tr>
      <w:tr w:rsidR="000962B1" w:rsidRPr="00AE4A84" w14:paraId="1B6A484C" w14:textId="77777777" w:rsidTr="00E54630">
        <w:trPr>
          <w:trHeight w:hRule="exact" w:val="288"/>
        </w:trPr>
        <w:tc>
          <w:tcPr>
            <w:tcW w:w="1710" w:type="dxa"/>
            <w:vAlign w:val="center"/>
          </w:tcPr>
          <w:p w14:paraId="468D305F" w14:textId="77777777" w:rsidR="000962B1" w:rsidRPr="00AE4A84" w:rsidRDefault="000962B1" w:rsidP="00BD1D44">
            <w:pPr>
              <w:pStyle w:val="TableText0"/>
              <w:jc w:val="center"/>
              <w:rPr>
                <w:rFonts w:cs="Arial"/>
                <w:iCs/>
              </w:rPr>
            </w:pPr>
            <w:r w:rsidRPr="00AE4A84">
              <w:rPr>
                <w:rFonts w:cs="Arial"/>
                <w:iCs/>
              </w:rPr>
              <w:t>20</w:t>
            </w:r>
          </w:p>
        </w:tc>
        <w:tc>
          <w:tcPr>
            <w:tcW w:w="1707" w:type="dxa"/>
            <w:vAlign w:val="center"/>
          </w:tcPr>
          <w:p w14:paraId="3185938A"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6C79E59A" w14:textId="77777777" w:rsidR="000962B1" w:rsidRPr="00AE4A84" w:rsidRDefault="000962B1" w:rsidP="00BD1D44">
            <w:pPr>
              <w:pStyle w:val="TableText0"/>
              <w:spacing w:before="0" w:after="0"/>
              <w:ind w:left="86"/>
              <w:jc w:val="center"/>
              <w:rPr>
                <w:rFonts w:cs="Arial"/>
                <w:iCs/>
              </w:rPr>
            </w:pPr>
          </w:p>
        </w:tc>
      </w:tr>
      <w:tr w:rsidR="000962B1" w:rsidRPr="00AE4A84" w14:paraId="2558B26C" w14:textId="77777777" w:rsidTr="00E54630">
        <w:trPr>
          <w:trHeight w:hRule="exact" w:val="288"/>
        </w:trPr>
        <w:tc>
          <w:tcPr>
            <w:tcW w:w="1710" w:type="dxa"/>
            <w:vAlign w:val="center"/>
          </w:tcPr>
          <w:p w14:paraId="57644F1E" w14:textId="77777777" w:rsidR="000962B1" w:rsidRPr="00AE4A84" w:rsidRDefault="000962B1" w:rsidP="00BD1D44">
            <w:pPr>
              <w:pStyle w:val="TableText0"/>
              <w:jc w:val="center"/>
              <w:rPr>
                <w:rFonts w:cs="Arial"/>
                <w:iCs/>
              </w:rPr>
            </w:pPr>
            <w:r w:rsidRPr="00AE4A84">
              <w:rPr>
                <w:rFonts w:cs="Arial"/>
                <w:iCs/>
              </w:rPr>
              <w:t>21</w:t>
            </w:r>
          </w:p>
        </w:tc>
        <w:tc>
          <w:tcPr>
            <w:tcW w:w="1707" w:type="dxa"/>
            <w:vAlign w:val="center"/>
          </w:tcPr>
          <w:p w14:paraId="3E3C24FD"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2463D7C0" w14:textId="77777777" w:rsidR="000962B1" w:rsidRPr="00AE4A84" w:rsidRDefault="000962B1" w:rsidP="00BD1D44">
            <w:pPr>
              <w:pStyle w:val="TableText0"/>
              <w:spacing w:before="0" w:after="0"/>
              <w:ind w:left="86"/>
              <w:jc w:val="center"/>
              <w:rPr>
                <w:rFonts w:cs="Arial"/>
                <w:iCs/>
              </w:rPr>
            </w:pPr>
          </w:p>
        </w:tc>
      </w:tr>
      <w:tr w:rsidR="000962B1" w:rsidRPr="00AE4A84" w14:paraId="44BBB1C1" w14:textId="77777777" w:rsidTr="00E54630">
        <w:trPr>
          <w:trHeight w:hRule="exact" w:val="253"/>
        </w:trPr>
        <w:tc>
          <w:tcPr>
            <w:tcW w:w="1710" w:type="dxa"/>
            <w:vAlign w:val="center"/>
          </w:tcPr>
          <w:p w14:paraId="56C1B29F" w14:textId="77777777" w:rsidR="000962B1" w:rsidRPr="00AE4A84" w:rsidRDefault="000962B1" w:rsidP="00BD1D44">
            <w:pPr>
              <w:pStyle w:val="TableText0"/>
              <w:jc w:val="center"/>
              <w:rPr>
                <w:rFonts w:cs="Arial"/>
                <w:iCs/>
              </w:rPr>
            </w:pPr>
            <w:r w:rsidRPr="00AE4A84">
              <w:rPr>
                <w:rFonts w:cs="Arial"/>
                <w:iCs/>
              </w:rPr>
              <w:t>22</w:t>
            </w:r>
          </w:p>
        </w:tc>
        <w:tc>
          <w:tcPr>
            <w:tcW w:w="1707" w:type="dxa"/>
            <w:vAlign w:val="center"/>
          </w:tcPr>
          <w:p w14:paraId="5FEE7259"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59A5B272" w14:textId="77777777" w:rsidR="000962B1" w:rsidRPr="00AE4A84" w:rsidRDefault="000962B1" w:rsidP="00BD1D44">
            <w:pPr>
              <w:pStyle w:val="TableText0"/>
              <w:spacing w:before="0" w:after="0"/>
              <w:ind w:left="86"/>
              <w:jc w:val="center"/>
              <w:rPr>
                <w:rFonts w:cs="Arial"/>
                <w:iCs/>
              </w:rPr>
            </w:pPr>
          </w:p>
        </w:tc>
      </w:tr>
      <w:tr w:rsidR="000962B1" w:rsidRPr="00AE4A84" w14:paraId="1038AD6E" w14:textId="77777777" w:rsidTr="00E54630">
        <w:trPr>
          <w:trHeight w:hRule="exact" w:val="288"/>
        </w:trPr>
        <w:tc>
          <w:tcPr>
            <w:tcW w:w="1710" w:type="dxa"/>
            <w:vAlign w:val="center"/>
          </w:tcPr>
          <w:p w14:paraId="6F9F19FE" w14:textId="77777777" w:rsidR="000962B1" w:rsidRPr="00AE4A84" w:rsidRDefault="000962B1" w:rsidP="00BD1D44">
            <w:pPr>
              <w:pStyle w:val="TableText0"/>
              <w:jc w:val="center"/>
              <w:rPr>
                <w:rFonts w:cs="Arial"/>
                <w:iCs/>
              </w:rPr>
            </w:pPr>
            <w:r w:rsidRPr="00AE4A84">
              <w:rPr>
                <w:rFonts w:cs="Arial"/>
                <w:iCs/>
                <w:color w:val="000000"/>
              </w:rPr>
              <w:t>23</w:t>
            </w:r>
          </w:p>
        </w:tc>
        <w:tc>
          <w:tcPr>
            <w:tcW w:w="1707" w:type="dxa"/>
            <w:vAlign w:val="center"/>
          </w:tcPr>
          <w:p w14:paraId="45B52028"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509F742C" w14:textId="77777777" w:rsidR="000962B1" w:rsidRPr="00AE4A84" w:rsidRDefault="000962B1" w:rsidP="00BD1D44">
            <w:pPr>
              <w:pStyle w:val="TableText0"/>
              <w:spacing w:before="0" w:after="0"/>
              <w:ind w:left="86"/>
              <w:jc w:val="center"/>
              <w:rPr>
                <w:rFonts w:cs="Arial"/>
                <w:iCs/>
              </w:rPr>
            </w:pPr>
          </w:p>
        </w:tc>
      </w:tr>
      <w:tr w:rsidR="000962B1" w:rsidRPr="00AE4A84" w14:paraId="36978645" w14:textId="77777777" w:rsidTr="00E54630">
        <w:trPr>
          <w:trHeight w:hRule="exact" w:val="288"/>
        </w:trPr>
        <w:tc>
          <w:tcPr>
            <w:tcW w:w="1710" w:type="dxa"/>
            <w:vAlign w:val="center"/>
          </w:tcPr>
          <w:p w14:paraId="69620896" w14:textId="77777777" w:rsidR="000962B1" w:rsidRPr="00AE4A84" w:rsidRDefault="000962B1" w:rsidP="00BD1D44">
            <w:pPr>
              <w:pStyle w:val="TableText0"/>
              <w:jc w:val="center"/>
              <w:rPr>
                <w:rFonts w:cs="Arial"/>
                <w:iCs/>
              </w:rPr>
            </w:pPr>
            <w:r w:rsidRPr="00AE4A84">
              <w:rPr>
                <w:rFonts w:cs="Arial"/>
                <w:iCs/>
              </w:rPr>
              <w:t>24</w:t>
            </w:r>
          </w:p>
        </w:tc>
        <w:tc>
          <w:tcPr>
            <w:tcW w:w="1707" w:type="dxa"/>
            <w:vAlign w:val="center"/>
          </w:tcPr>
          <w:p w14:paraId="70F04219"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4C24B098" w14:textId="77777777" w:rsidR="000962B1" w:rsidRPr="00AE4A84" w:rsidRDefault="000962B1" w:rsidP="00BD1D44">
            <w:pPr>
              <w:pStyle w:val="TableText0"/>
              <w:spacing w:before="0" w:after="0"/>
              <w:ind w:left="86"/>
              <w:jc w:val="center"/>
              <w:rPr>
                <w:rFonts w:cs="Arial"/>
                <w:iCs/>
              </w:rPr>
            </w:pPr>
          </w:p>
        </w:tc>
      </w:tr>
      <w:tr w:rsidR="000962B1" w:rsidRPr="00AE4A84" w14:paraId="04587FAF" w14:textId="77777777" w:rsidTr="00E54630">
        <w:trPr>
          <w:trHeight w:hRule="exact" w:val="288"/>
        </w:trPr>
        <w:tc>
          <w:tcPr>
            <w:tcW w:w="1710" w:type="dxa"/>
            <w:vAlign w:val="center"/>
          </w:tcPr>
          <w:p w14:paraId="6E06D0BE" w14:textId="77777777" w:rsidR="000962B1" w:rsidRPr="00AE4A84" w:rsidRDefault="000962B1" w:rsidP="00BD1D44">
            <w:pPr>
              <w:pStyle w:val="TableText0"/>
              <w:jc w:val="center"/>
              <w:rPr>
                <w:rFonts w:cs="Arial"/>
                <w:iCs/>
              </w:rPr>
            </w:pPr>
            <w:r w:rsidRPr="00AE4A84">
              <w:rPr>
                <w:rFonts w:cs="Arial"/>
                <w:iCs/>
              </w:rPr>
              <w:t>25</w:t>
            </w:r>
          </w:p>
        </w:tc>
        <w:tc>
          <w:tcPr>
            <w:tcW w:w="1707" w:type="dxa"/>
            <w:vAlign w:val="center"/>
          </w:tcPr>
          <w:p w14:paraId="1682F466"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38E6ABC5" w14:textId="77777777" w:rsidR="000962B1" w:rsidRPr="00AE4A84" w:rsidRDefault="000962B1" w:rsidP="00BD1D44">
            <w:pPr>
              <w:pStyle w:val="TableText0"/>
              <w:spacing w:before="0" w:after="0"/>
              <w:ind w:left="86"/>
              <w:jc w:val="center"/>
              <w:rPr>
                <w:rFonts w:cs="Arial"/>
                <w:iCs/>
              </w:rPr>
            </w:pPr>
          </w:p>
        </w:tc>
      </w:tr>
      <w:tr w:rsidR="000962B1" w:rsidRPr="00AE4A84" w14:paraId="791DA6E0" w14:textId="77777777" w:rsidTr="00E54630">
        <w:trPr>
          <w:trHeight w:hRule="exact" w:val="288"/>
        </w:trPr>
        <w:tc>
          <w:tcPr>
            <w:tcW w:w="1710" w:type="dxa"/>
            <w:vAlign w:val="center"/>
          </w:tcPr>
          <w:p w14:paraId="52270B41" w14:textId="77777777" w:rsidR="000962B1" w:rsidRPr="00AE4A84" w:rsidRDefault="000962B1" w:rsidP="00BD1D44">
            <w:pPr>
              <w:pStyle w:val="TableText0"/>
              <w:jc w:val="center"/>
              <w:rPr>
                <w:rFonts w:cs="Arial"/>
                <w:iCs/>
              </w:rPr>
            </w:pPr>
            <w:r w:rsidRPr="00AE4A84">
              <w:rPr>
                <w:rFonts w:cs="Arial"/>
                <w:iCs/>
              </w:rPr>
              <w:t>26</w:t>
            </w:r>
          </w:p>
        </w:tc>
        <w:tc>
          <w:tcPr>
            <w:tcW w:w="1707" w:type="dxa"/>
            <w:vAlign w:val="center"/>
          </w:tcPr>
          <w:p w14:paraId="3EE79CAC"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56724714" w14:textId="77777777" w:rsidR="000962B1" w:rsidRPr="00AE4A84" w:rsidRDefault="000962B1" w:rsidP="00BD1D44">
            <w:pPr>
              <w:pStyle w:val="TableText0"/>
              <w:spacing w:before="0" w:after="0"/>
              <w:ind w:left="86"/>
              <w:jc w:val="center"/>
              <w:rPr>
                <w:rFonts w:cs="Arial"/>
                <w:iCs/>
              </w:rPr>
            </w:pPr>
          </w:p>
        </w:tc>
      </w:tr>
      <w:tr w:rsidR="000962B1" w:rsidRPr="00AE4A84" w14:paraId="6AF3BBBF" w14:textId="77777777" w:rsidTr="00E54630">
        <w:trPr>
          <w:trHeight w:hRule="exact" w:val="288"/>
        </w:trPr>
        <w:tc>
          <w:tcPr>
            <w:tcW w:w="1710" w:type="dxa"/>
            <w:vAlign w:val="center"/>
          </w:tcPr>
          <w:p w14:paraId="0197CCB3" w14:textId="77777777" w:rsidR="000962B1" w:rsidRPr="00AE4A84" w:rsidRDefault="000962B1" w:rsidP="00BD1D44">
            <w:pPr>
              <w:pStyle w:val="TableText0"/>
              <w:jc w:val="center"/>
              <w:rPr>
                <w:rFonts w:cs="Arial"/>
                <w:iCs/>
              </w:rPr>
            </w:pPr>
            <w:r w:rsidRPr="00AE4A84">
              <w:rPr>
                <w:rFonts w:cs="Arial"/>
                <w:iCs/>
              </w:rPr>
              <w:t>27</w:t>
            </w:r>
          </w:p>
        </w:tc>
        <w:tc>
          <w:tcPr>
            <w:tcW w:w="1707" w:type="dxa"/>
            <w:vAlign w:val="center"/>
          </w:tcPr>
          <w:p w14:paraId="3794A31A"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5C41FF80" w14:textId="77777777" w:rsidR="000962B1" w:rsidRPr="00AE4A84" w:rsidRDefault="000962B1" w:rsidP="00BD1D44">
            <w:pPr>
              <w:pStyle w:val="TableText0"/>
              <w:spacing w:before="0" w:after="0"/>
              <w:ind w:left="86"/>
              <w:jc w:val="center"/>
              <w:rPr>
                <w:rFonts w:cs="Arial"/>
                <w:iCs/>
              </w:rPr>
            </w:pPr>
          </w:p>
        </w:tc>
      </w:tr>
      <w:tr w:rsidR="000962B1" w:rsidRPr="00AE4A84" w14:paraId="5371D96D" w14:textId="77777777" w:rsidTr="00E54630">
        <w:trPr>
          <w:trHeight w:hRule="exact" w:val="288"/>
        </w:trPr>
        <w:tc>
          <w:tcPr>
            <w:tcW w:w="1710" w:type="dxa"/>
            <w:vAlign w:val="center"/>
          </w:tcPr>
          <w:p w14:paraId="23767DF5" w14:textId="77777777" w:rsidR="000962B1" w:rsidRPr="00AE4A84" w:rsidRDefault="000962B1" w:rsidP="00BD1D44">
            <w:pPr>
              <w:pStyle w:val="TableText0"/>
              <w:jc w:val="center"/>
              <w:rPr>
                <w:rFonts w:cs="Arial"/>
                <w:iCs/>
              </w:rPr>
            </w:pPr>
            <w:r w:rsidRPr="00AE4A84">
              <w:rPr>
                <w:rFonts w:cs="Arial"/>
                <w:iCs/>
              </w:rPr>
              <w:t>28</w:t>
            </w:r>
          </w:p>
        </w:tc>
        <w:tc>
          <w:tcPr>
            <w:tcW w:w="1707" w:type="dxa"/>
            <w:vAlign w:val="center"/>
          </w:tcPr>
          <w:p w14:paraId="13CAE551"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69CC0893" w14:textId="77777777" w:rsidR="000962B1" w:rsidRPr="00AE4A84" w:rsidRDefault="000962B1" w:rsidP="00BD1D44">
            <w:pPr>
              <w:pStyle w:val="TableText0"/>
              <w:spacing w:before="0" w:after="0"/>
              <w:ind w:left="86"/>
              <w:jc w:val="center"/>
              <w:rPr>
                <w:rFonts w:cs="Arial"/>
                <w:iCs/>
              </w:rPr>
            </w:pPr>
          </w:p>
        </w:tc>
      </w:tr>
      <w:tr w:rsidR="000962B1" w:rsidRPr="00AE4A84" w14:paraId="36A74405" w14:textId="77777777" w:rsidTr="00E54630">
        <w:trPr>
          <w:trHeight w:hRule="exact" w:val="288"/>
        </w:trPr>
        <w:tc>
          <w:tcPr>
            <w:tcW w:w="1710" w:type="dxa"/>
            <w:vAlign w:val="center"/>
          </w:tcPr>
          <w:p w14:paraId="51AF0543" w14:textId="77777777" w:rsidR="000962B1" w:rsidRPr="00AE4A84" w:rsidRDefault="000962B1" w:rsidP="00BD1D44">
            <w:pPr>
              <w:pStyle w:val="TableText0"/>
              <w:jc w:val="center"/>
              <w:rPr>
                <w:rFonts w:cs="Arial"/>
                <w:iCs/>
              </w:rPr>
            </w:pPr>
            <w:r w:rsidRPr="00AE4A84">
              <w:rPr>
                <w:rFonts w:cs="Arial"/>
                <w:iCs/>
                <w:color w:val="000000"/>
              </w:rPr>
              <w:t>29</w:t>
            </w:r>
          </w:p>
        </w:tc>
        <w:tc>
          <w:tcPr>
            <w:tcW w:w="1707" w:type="dxa"/>
            <w:vAlign w:val="center"/>
          </w:tcPr>
          <w:p w14:paraId="4269ACF0"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6B1C459B" w14:textId="77777777" w:rsidR="000962B1" w:rsidRPr="00AE4A84" w:rsidRDefault="000962B1" w:rsidP="00BD1D44">
            <w:pPr>
              <w:pStyle w:val="TableText0"/>
              <w:spacing w:before="0" w:after="0"/>
              <w:ind w:left="86"/>
              <w:jc w:val="center"/>
              <w:rPr>
                <w:rFonts w:cs="Arial"/>
                <w:iCs/>
              </w:rPr>
            </w:pPr>
          </w:p>
        </w:tc>
      </w:tr>
      <w:tr w:rsidR="000962B1" w:rsidRPr="00AE4A84" w14:paraId="74A2D8F3" w14:textId="77777777" w:rsidTr="00E54630">
        <w:trPr>
          <w:trHeight w:hRule="exact" w:val="288"/>
        </w:trPr>
        <w:tc>
          <w:tcPr>
            <w:tcW w:w="1710" w:type="dxa"/>
            <w:vAlign w:val="center"/>
          </w:tcPr>
          <w:p w14:paraId="49E93F45" w14:textId="77777777" w:rsidR="000962B1" w:rsidRPr="00AE4A84" w:rsidRDefault="000962B1" w:rsidP="00BD1D44">
            <w:pPr>
              <w:pStyle w:val="TableText0"/>
              <w:jc w:val="center"/>
              <w:rPr>
                <w:rFonts w:cs="Arial"/>
                <w:iCs/>
              </w:rPr>
            </w:pPr>
            <w:r w:rsidRPr="00AE4A84">
              <w:rPr>
                <w:rFonts w:cs="Arial"/>
                <w:iCs/>
              </w:rPr>
              <w:t>30</w:t>
            </w:r>
          </w:p>
        </w:tc>
        <w:tc>
          <w:tcPr>
            <w:tcW w:w="1707" w:type="dxa"/>
            <w:vAlign w:val="center"/>
          </w:tcPr>
          <w:p w14:paraId="142D1089"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1FE022C6" w14:textId="77777777" w:rsidR="000962B1" w:rsidRPr="00AE4A84" w:rsidRDefault="000962B1" w:rsidP="00BD1D44">
            <w:pPr>
              <w:pStyle w:val="TableText0"/>
              <w:spacing w:before="0" w:after="0"/>
              <w:ind w:left="86"/>
              <w:jc w:val="center"/>
              <w:rPr>
                <w:rFonts w:cs="Arial"/>
                <w:iCs/>
              </w:rPr>
            </w:pPr>
          </w:p>
        </w:tc>
      </w:tr>
    </w:tbl>
    <w:p w14:paraId="2669C602" w14:textId="77777777" w:rsidR="00941AEA" w:rsidRPr="00AE4A84" w:rsidRDefault="00941AEA" w:rsidP="00BD1D44"/>
    <w:p w14:paraId="42DE0B93" w14:textId="77777777" w:rsidR="006B5B04" w:rsidRPr="00AE4A84" w:rsidRDefault="00423054" w:rsidP="00BD1D44">
      <w:pPr>
        <w:pStyle w:val="Config1"/>
        <w:numPr>
          <w:ilvl w:val="0"/>
          <w:numId w:val="0"/>
        </w:numPr>
        <w:rPr>
          <w:b/>
          <w:bCs/>
          <w:u w:val="single"/>
        </w:rPr>
      </w:pPr>
      <w:bookmarkStart w:id="772" w:name="_Toc316631059"/>
      <w:bookmarkStart w:id="773" w:name="_Toc142488669"/>
      <w:bookmarkStart w:id="774" w:name="_Toc235197073"/>
      <w:r w:rsidRPr="00AE4A84">
        <w:rPr>
          <w:b/>
          <w:bCs/>
          <w:u w:val="single"/>
        </w:rPr>
        <w:t>Under-Scheduled Load Penalt</w:t>
      </w:r>
      <w:r w:rsidR="006B5B04" w:rsidRPr="00AE4A84">
        <w:rPr>
          <w:b/>
          <w:bCs/>
          <w:u w:val="single"/>
        </w:rPr>
        <w:t>y</w:t>
      </w:r>
      <w:bookmarkEnd w:id="772"/>
      <w:bookmarkEnd w:id="773"/>
      <w:bookmarkEnd w:id="774"/>
    </w:p>
    <w:p w14:paraId="5B6EDFDE" w14:textId="77777777" w:rsidR="009735E3" w:rsidRPr="00AE4A84" w:rsidRDefault="009735E3" w:rsidP="00BD1D44">
      <w:pPr>
        <w:keepNext/>
      </w:pPr>
    </w:p>
    <w:p w14:paraId="478F1CD7" w14:textId="77777777" w:rsidR="00423054" w:rsidRPr="00AE4A84" w:rsidRDefault="00423054" w:rsidP="00BD1D44">
      <w:pPr>
        <w:pStyle w:val="Config1"/>
        <w:keepNext w:val="0"/>
        <w:ind w:left="720" w:hanging="450"/>
      </w:pPr>
      <w:bookmarkStart w:id="775" w:name="_Toc316631060"/>
      <w:bookmarkStart w:id="776" w:name="_Toc142488670"/>
      <w:bookmarkStart w:id="777" w:name="_Toc235197074"/>
      <w:r w:rsidRPr="00AE4A84">
        <w:t>Under-Scheduled Load S</w:t>
      </w:r>
      <w:r w:rsidR="00C92C80" w:rsidRPr="00AE4A84">
        <w:t>ettlement</w:t>
      </w:r>
      <w:bookmarkEnd w:id="775"/>
      <w:bookmarkEnd w:id="776"/>
      <w:bookmarkEnd w:id="777"/>
      <w:r w:rsidR="00C92C80"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DD3C7DF" w14:textId="77777777" w:rsidTr="004A5CC8">
        <w:trPr>
          <w:trHeight w:hRule="exact" w:val="442"/>
        </w:trPr>
        <w:tc>
          <w:tcPr>
            <w:tcW w:w="1710" w:type="dxa"/>
            <w:shd w:val="clear" w:color="auto" w:fill="E6E6E6"/>
            <w:vAlign w:val="center"/>
          </w:tcPr>
          <w:p w14:paraId="58525219"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9247BCC"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7AE1E79" w14:textId="77777777" w:rsidR="00436056" w:rsidRPr="00AE4A84" w:rsidRDefault="00436056" w:rsidP="00BD1D44">
            <w:pPr>
              <w:pStyle w:val="TableBoldCharCharCharCharChar1Char"/>
              <w:keepNext/>
              <w:ind w:left="119"/>
              <w:jc w:val="center"/>
            </w:pPr>
            <w:r w:rsidRPr="00AE4A84">
              <w:t>Common Attribute Name</w:t>
            </w:r>
          </w:p>
        </w:tc>
      </w:tr>
      <w:tr w:rsidR="00620F3E" w:rsidRPr="00AE4A84" w14:paraId="1445A493" w14:textId="77777777" w:rsidTr="00A55C11">
        <w:trPr>
          <w:trHeight w:hRule="exact" w:val="288"/>
        </w:trPr>
        <w:tc>
          <w:tcPr>
            <w:tcW w:w="1710" w:type="dxa"/>
            <w:vAlign w:val="center"/>
          </w:tcPr>
          <w:p w14:paraId="30A78D87" w14:textId="77777777" w:rsidR="00620F3E" w:rsidRPr="00AE4A84" w:rsidRDefault="00620F3E" w:rsidP="00FD6216">
            <w:pPr>
              <w:pStyle w:val="TableText0"/>
              <w:jc w:val="center"/>
              <w:rPr>
                <w:rFonts w:cs="Arial"/>
                <w:iCs/>
              </w:rPr>
            </w:pPr>
            <w:r w:rsidRPr="00AE4A84">
              <w:rPr>
                <w:rFonts w:cs="Arial"/>
                <w:iCs/>
              </w:rPr>
              <w:t>16</w:t>
            </w:r>
          </w:p>
        </w:tc>
        <w:tc>
          <w:tcPr>
            <w:tcW w:w="1707" w:type="dxa"/>
            <w:vAlign w:val="center"/>
          </w:tcPr>
          <w:p w14:paraId="26ED53E1" w14:textId="77777777" w:rsidR="00620F3E" w:rsidRPr="00AE4A84" w:rsidRDefault="00620F3E" w:rsidP="00BD1D44">
            <w:pPr>
              <w:pStyle w:val="TableText0"/>
              <w:spacing w:before="0" w:after="0"/>
              <w:ind w:left="86"/>
              <w:jc w:val="center"/>
              <w:rPr>
                <w:rFonts w:cs="Arial"/>
              </w:rPr>
            </w:pPr>
            <w:r w:rsidRPr="00AE4A84">
              <w:rPr>
                <w:rFonts w:cs="Arial"/>
                <w:iCs/>
              </w:rPr>
              <w:t>R’</w:t>
            </w:r>
          </w:p>
        </w:tc>
        <w:tc>
          <w:tcPr>
            <w:tcW w:w="3243" w:type="dxa"/>
            <w:vAlign w:val="center"/>
          </w:tcPr>
          <w:p w14:paraId="79B79E6D" w14:textId="77777777" w:rsidR="00620F3E" w:rsidRPr="00AE4A84" w:rsidRDefault="00620F3E" w:rsidP="00BD1D44">
            <w:pPr>
              <w:pStyle w:val="TableText0"/>
              <w:spacing w:before="0" w:after="0"/>
              <w:ind w:left="86"/>
              <w:jc w:val="center"/>
              <w:rPr>
                <w:rFonts w:cs="Arial"/>
              </w:rPr>
            </w:pPr>
            <w:r w:rsidRPr="00AE4A84">
              <w:rPr>
                <w:rFonts w:cs="Arial"/>
                <w:iCs/>
              </w:rPr>
              <w:t>PENALTY_RSRC_ID</w:t>
            </w:r>
          </w:p>
        </w:tc>
      </w:tr>
      <w:tr w:rsidR="001D4C7C" w:rsidRPr="00AE4A84" w14:paraId="50799FE0" w14:textId="77777777" w:rsidTr="0056680D">
        <w:trPr>
          <w:trHeight w:hRule="exact" w:val="288"/>
        </w:trPr>
        <w:tc>
          <w:tcPr>
            <w:tcW w:w="1710" w:type="dxa"/>
            <w:vAlign w:val="center"/>
          </w:tcPr>
          <w:p w14:paraId="4EC7614F" w14:textId="77777777" w:rsidR="001D4C7C" w:rsidRPr="00AE4A84" w:rsidRDefault="001D4C7C" w:rsidP="00BD1D44">
            <w:pPr>
              <w:pStyle w:val="TableText0"/>
              <w:jc w:val="center"/>
              <w:rPr>
                <w:rFonts w:cs="Arial"/>
                <w:iCs/>
              </w:rPr>
            </w:pPr>
            <w:r w:rsidRPr="00AE4A84">
              <w:rPr>
                <w:rFonts w:cs="Arial"/>
                <w:iCs/>
                <w:color w:val="000000"/>
              </w:rPr>
              <w:lastRenderedPageBreak/>
              <w:t>17</w:t>
            </w:r>
          </w:p>
        </w:tc>
        <w:tc>
          <w:tcPr>
            <w:tcW w:w="1707" w:type="dxa"/>
            <w:vAlign w:val="center"/>
          </w:tcPr>
          <w:p w14:paraId="51ECFF98" w14:textId="77777777" w:rsidR="001D4C7C" w:rsidRPr="00AE4A84" w:rsidRDefault="001D4C7C" w:rsidP="00BD1D44">
            <w:pPr>
              <w:pStyle w:val="TableText0"/>
              <w:spacing w:before="0" w:after="0"/>
              <w:ind w:left="86"/>
              <w:jc w:val="center"/>
              <w:rPr>
                <w:rFonts w:cs="Arial"/>
              </w:rPr>
            </w:pPr>
            <w:r w:rsidRPr="00AE4A84">
              <w:rPr>
                <w:rFonts w:cs="Arial"/>
                <w:iCs/>
              </w:rPr>
              <w:t>p</w:t>
            </w:r>
          </w:p>
        </w:tc>
        <w:tc>
          <w:tcPr>
            <w:tcW w:w="3243" w:type="dxa"/>
            <w:vAlign w:val="center"/>
          </w:tcPr>
          <w:p w14:paraId="0C1659A4" w14:textId="77777777" w:rsidR="001D4C7C" w:rsidRPr="00AE4A84" w:rsidRDefault="001D4C7C" w:rsidP="00BD1D44">
            <w:pPr>
              <w:pStyle w:val="TableText0"/>
              <w:spacing w:before="0" w:after="0"/>
              <w:ind w:left="86"/>
              <w:jc w:val="center"/>
              <w:rPr>
                <w:rFonts w:cs="Arial"/>
                <w:iCs/>
              </w:rPr>
            </w:pPr>
            <w:r w:rsidRPr="00AE4A84">
              <w:rPr>
                <w:rFonts w:cs="Arial"/>
                <w:iCs/>
              </w:rPr>
              <w:t>PRICE_NODE_ID</w:t>
            </w:r>
          </w:p>
        </w:tc>
      </w:tr>
      <w:tr w:rsidR="001D4C7C" w:rsidRPr="00AE4A84" w14:paraId="6C314005" w14:textId="77777777" w:rsidTr="0056680D">
        <w:trPr>
          <w:trHeight w:hRule="exact" w:val="288"/>
        </w:trPr>
        <w:tc>
          <w:tcPr>
            <w:tcW w:w="1710" w:type="dxa"/>
            <w:vAlign w:val="center"/>
          </w:tcPr>
          <w:p w14:paraId="64F73029" w14:textId="77777777" w:rsidR="001D4C7C" w:rsidRPr="00AE4A84" w:rsidRDefault="001D4C7C" w:rsidP="00BD1D44">
            <w:pPr>
              <w:pStyle w:val="TableText0"/>
              <w:jc w:val="center"/>
              <w:rPr>
                <w:rFonts w:cs="Arial"/>
                <w:iCs/>
              </w:rPr>
            </w:pPr>
            <w:r w:rsidRPr="00AE4A84">
              <w:rPr>
                <w:rFonts w:cs="Arial"/>
                <w:iCs/>
              </w:rPr>
              <w:t>18</w:t>
            </w:r>
          </w:p>
        </w:tc>
        <w:tc>
          <w:tcPr>
            <w:tcW w:w="1707" w:type="dxa"/>
            <w:vAlign w:val="center"/>
          </w:tcPr>
          <w:p w14:paraId="79FF8249" w14:textId="77777777" w:rsidR="001D4C7C" w:rsidRPr="00AE4A84" w:rsidRDefault="001D4C7C" w:rsidP="00BD1D44">
            <w:pPr>
              <w:pStyle w:val="TableText0"/>
              <w:spacing w:before="0" w:after="0"/>
              <w:ind w:left="86"/>
              <w:jc w:val="center"/>
              <w:rPr>
                <w:rFonts w:cs="Arial"/>
                <w:iCs/>
              </w:rPr>
            </w:pPr>
            <w:r w:rsidRPr="00AE4A84">
              <w:rPr>
                <w:rFonts w:cs="Arial"/>
                <w:iCs/>
              </w:rPr>
              <w:t>W ‘</w:t>
            </w:r>
          </w:p>
        </w:tc>
        <w:tc>
          <w:tcPr>
            <w:tcW w:w="3243" w:type="dxa"/>
            <w:vAlign w:val="center"/>
          </w:tcPr>
          <w:p w14:paraId="5A363237" w14:textId="77777777" w:rsidR="001D4C7C" w:rsidRPr="00AE4A84" w:rsidRDefault="001D4C7C" w:rsidP="00BD1D44">
            <w:pPr>
              <w:pStyle w:val="TableText0"/>
              <w:spacing w:before="0" w:after="0"/>
              <w:ind w:left="86"/>
              <w:jc w:val="center"/>
              <w:rPr>
                <w:rFonts w:cs="Arial"/>
                <w:iCs/>
              </w:rPr>
            </w:pPr>
            <w:r w:rsidRPr="00AE4A84">
              <w:rPr>
                <w:rFonts w:cs="Arial"/>
                <w:iCs/>
              </w:rPr>
              <w:t>MSS_EMISSION_PAY_FLAG</w:t>
            </w:r>
          </w:p>
        </w:tc>
      </w:tr>
      <w:tr w:rsidR="001D4C7C" w:rsidRPr="00AE4A84" w14:paraId="56BF2C11" w14:textId="77777777" w:rsidTr="0056680D">
        <w:trPr>
          <w:trHeight w:hRule="exact" w:val="288"/>
        </w:trPr>
        <w:tc>
          <w:tcPr>
            <w:tcW w:w="1710" w:type="dxa"/>
            <w:vAlign w:val="center"/>
          </w:tcPr>
          <w:p w14:paraId="3871EA11" w14:textId="77777777" w:rsidR="001D4C7C" w:rsidRPr="00AE4A84" w:rsidRDefault="001D4C7C" w:rsidP="00BD1D44">
            <w:pPr>
              <w:pStyle w:val="TableText0"/>
              <w:jc w:val="center"/>
              <w:rPr>
                <w:rFonts w:cs="Arial"/>
                <w:iCs/>
              </w:rPr>
            </w:pPr>
            <w:r w:rsidRPr="00AE4A84">
              <w:rPr>
                <w:rFonts w:cs="Arial"/>
                <w:iCs/>
              </w:rPr>
              <w:t>19</w:t>
            </w:r>
          </w:p>
        </w:tc>
        <w:tc>
          <w:tcPr>
            <w:tcW w:w="1707" w:type="dxa"/>
            <w:vAlign w:val="center"/>
          </w:tcPr>
          <w:p w14:paraId="052D5789" w14:textId="77777777" w:rsidR="001D4C7C" w:rsidRPr="00AE4A84" w:rsidRDefault="001D4C7C" w:rsidP="00BD1D44">
            <w:pPr>
              <w:pStyle w:val="TableText0"/>
              <w:spacing w:before="0" w:after="0"/>
              <w:ind w:left="86"/>
              <w:jc w:val="center"/>
              <w:rPr>
                <w:rFonts w:cs="Arial"/>
                <w:iCs/>
              </w:rPr>
            </w:pPr>
            <w:r w:rsidRPr="00AE4A84">
              <w:rPr>
                <w:rFonts w:cs="Arial"/>
                <w:iCs/>
              </w:rPr>
              <w:t>Q</w:t>
            </w:r>
          </w:p>
        </w:tc>
        <w:tc>
          <w:tcPr>
            <w:tcW w:w="3243" w:type="dxa"/>
            <w:vAlign w:val="center"/>
          </w:tcPr>
          <w:p w14:paraId="3783CF94" w14:textId="77777777" w:rsidR="001D4C7C" w:rsidRPr="00AE4A84" w:rsidRDefault="001D4C7C" w:rsidP="00BD1D44">
            <w:pPr>
              <w:pStyle w:val="TableText0"/>
              <w:spacing w:before="0" w:after="0"/>
              <w:ind w:left="86"/>
              <w:jc w:val="center"/>
              <w:rPr>
                <w:rFonts w:cs="Arial"/>
                <w:iCs/>
              </w:rPr>
            </w:pPr>
            <w:r w:rsidRPr="00AE4A84">
              <w:rPr>
                <w:rFonts w:cs="Arial"/>
                <w:iCs/>
              </w:rPr>
              <w:t>INTERTIE_ID</w:t>
            </w:r>
          </w:p>
        </w:tc>
      </w:tr>
      <w:tr w:rsidR="001D4C7C" w:rsidRPr="00AE4A84" w14:paraId="06072E88" w14:textId="77777777" w:rsidTr="0056680D">
        <w:trPr>
          <w:trHeight w:hRule="exact" w:val="288"/>
        </w:trPr>
        <w:tc>
          <w:tcPr>
            <w:tcW w:w="1710" w:type="dxa"/>
            <w:vAlign w:val="center"/>
          </w:tcPr>
          <w:p w14:paraId="7F0A7711" w14:textId="77777777" w:rsidR="001D4C7C" w:rsidRPr="00AE4A84" w:rsidRDefault="001D4C7C" w:rsidP="00BD1D44">
            <w:pPr>
              <w:pStyle w:val="TableText0"/>
              <w:jc w:val="center"/>
              <w:rPr>
                <w:rFonts w:cs="Arial"/>
                <w:iCs/>
              </w:rPr>
            </w:pPr>
            <w:r w:rsidRPr="00AE4A84">
              <w:rPr>
                <w:rFonts w:cs="Arial"/>
                <w:iCs/>
              </w:rPr>
              <w:t>20</w:t>
            </w:r>
          </w:p>
        </w:tc>
        <w:tc>
          <w:tcPr>
            <w:tcW w:w="1707" w:type="dxa"/>
            <w:vAlign w:val="center"/>
          </w:tcPr>
          <w:p w14:paraId="4F86C0C9" w14:textId="77777777" w:rsidR="001D4C7C" w:rsidRPr="00AE4A84" w:rsidRDefault="001D4C7C" w:rsidP="00BD1D44">
            <w:pPr>
              <w:pStyle w:val="TableText0"/>
              <w:spacing w:before="0" w:after="0"/>
              <w:ind w:left="86"/>
              <w:jc w:val="center"/>
              <w:rPr>
                <w:rFonts w:cs="Arial"/>
                <w:iCs/>
              </w:rPr>
            </w:pPr>
            <w:r w:rsidRPr="00AE4A84">
              <w:rPr>
                <w:rFonts w:cs="Arial"/>
                <w:iCs/>
              </w:rPr>
              <w:t>F’</w:t>
            </w:r>
          </w:p>
        </w:tc>
        <w:tc>
          <w:tcPr>
            <w:tcW w:w="3243" w:type="dxa"/>
            <w:vAlign w:val="center"/>
          </w:tcPr>
          <w:p w14:paraId="7F9EB15D" w14:textId="77777777" w:rsidR="001D4C7C" w:rsidRPr="00AE4A84" w:rsidRDefault="001D4C7C" w:rsidP="00BD1D44">
            <w:pPr>
              <w:pStyle w:val="TableText0"/>
              <w:spacing w:before="0" w:after="0"/>
              <w:ind w:left="86"/>
              <w:jc w:val="center"/>
              <w:rPr>
                <w:rFonts w:cs="Arial"/>
                <w:iCs/>
              </w:rPr>
            </w:pPr>
            <w:r w:rsidRPr="00AE4A84">
              <w:rPr>
                <w:rFonts w:cs="Arial"/>
                <w:iCs/>
              </w:rPr>
              <w:t>ENTITY_COMPONENT_TYPE</w:t>
            </w:r>
          </w:p>
        </w:tc>
      </w:tr>
      <w:tr w:rsidR="001D4C7C" w:rsidRPr="00AE4A84" w14:paraId="533D2670" w14:textId="77777777" w:rsidTr="0056680D">
        <w:trPr>
          <w:trHeight w:hRule="exact" w:val="288"/>
        </w:trPr>
        <w:tc>
          <w:tcPr>
            <w:tcW w:w="1710" w:type="dxa"/>
            <w:vAlign w:val="center"/>
          </w:tcPr>
          <w:p w14:paraId="5C90C0B1" w14:textId="77777777" w:rsidR="001D4C7C" w:rsidRPr="00AE4A84" w:rsidRDefault="001D4C7C" w:rsidP="00BD1D44">
            <w:pPr>
              <w:pStyle w:val="TableText0"/>
              <w:jc w:val="center"/>
              <w:rPr>
                <w:rFonts w:cs="Arial"/>
                <w:iCs/>
              </w:rPr>
            </w:pPr>
            <w:r w:rsidRPr="00AE4A84">
              <w:rPr>
                <w:rFonts w:cs="Arial"/>
                <w:iCs/>
              </w:rPr>
              <w:t>21</w:t>
            </w:r>
          </w:p>
        </w:tc>
        <w:tc>
          <w:tcPr>
            <w:tcW w:w="1707" w:type="dxa"/>
            <w:vAlign w:val="center"/>
          </w:tcPr>
          <w:p w14:paraId="383D235D" w14:textId="77777777" w:rsidR="001D4C7C" w:rsidRPr="00AE4A84" w:rsidRDefault="001D4C7C" w:rsidP="00BD1D44">
            <w:pPr>
              <w:pStyle w:val="TableText0"/>
              <w:spacing w:before="0" w:after="0"/>
              <w:ind w:left="86"/>
              <w:jc w:val="center"/>
              <w:rPr>
                <w:rFonts w:cs="Arial"/>
                <w:iCs/>
              </w:rPr>
            </w:pPr>
            <w:r w:rsidRPr="00AE4A84">
              <w:rPr>
                <w:rFonts w:cs="Arial"/>
                <w:iCs/>
              </w:rPr>
              <w:t>S’</w:t>
            </w:r>
          </w:p>
        </w:tc>
        <w:tc>
          <w:tcPr>
            <w:tcW w:w="3243" w:type="dxa"/>
            <w:vAlign w:val="center"/>
          </w:tcPr>
          <w:p w14:paraId="1C827131" w14:textId="77777777" w:rsidR="001D4C7C" w:rsidRPr="00AE4A84" w:rsidRDefault="001D4C7C" w:rsidP="00BD1D44">
            <w:pPr>
              <w:pStyle w:val="TableText0"/>
              <w:spacing w:before="0" w:after="0"/>
              <w:ind w:left="86"/>
              <w:jc w:val="center"/>
              <w:rPr>
                <w:rFonts w:cs="Arial"/>
                <w:iCs/>
              </w:rPr>
            </w:pPr>
            <w:r w:rsidRPr="00AE4A84">
              <w:rPr>
                <w:rFonts w:cs="Arial"/>
                <w:iCs/>
              </w:rPr>
              <w:t>ENTITY_COMPONENT_SUBTYPE</w:t>
            </w:r>
          </w:p>
        </w:tc>
      </w:tr>
      <w:tr w:rsidR="001D4C7C" w:rsidRPr="00AE4A84" w14:paraId="631E7224" w14:textId="77777777" w:rsidTr="0056680D">
        <w:trPr>
          <w:trHeight w:hRule="exact" w:val="253"/>
        </w:trPr>
        <w:tc>
          <w:tcPr>
            <w:tcW w:w="1710" w:type="dxa"/>
            <w:vAlign w:val="center"/>
          </w:tcPr>
          <w:p w14:paraId="6BF87505" w14:textId="77777777" w:rsidR="001D4C7C" w:rsidRPr="00AE4A84" w:rsidRDefault="001D4C7C" w:rsidP="00BD1D44">
            <w:pPr>
              <w:pStyle w:val="TableText0"/>
              <w:jc w:val="center"/>
              <w:rPr>
                <w:rFonts w:cs="Arial"/>
                <w:iCs/>
              </w:rPr>
            </w:pPr>
            <w:r w:rsidRPr="00AE4A84">
              <w:rPr>
                <w:rFonts w:cs="Arial"/>
                <w:iCs/>
              </w:rPr>
              <w:t>22</w:t>
            </w:r>
          </w:p>
        </w:tc>
        <w:tc>
          <w:tcPr>
            <w:tcW w:w="1707" w:type="dxa"/>
            <w:vAlign w:val="center"/>
          </w:tcPr>
          <w:p w14:paraId="35AE34F5" w14:textId="77777777" w:rsidR="001D4C7C" w:rsidRPr="00AE4A84" w:rsidRDefault="001D4C7C" w:rsidP="00BD1D44">
            <w:pPr>
              <w:pStyle w:val="TableText0"/>
              <w:spacing w:before="0" w:after="0"/>
              <w:ind w:left="86"/>
              <w:jc w:val="center"/>
              <w:rPr>
                <w:rFonts w:cs="Arial"/>
                <w:iCs/>
              </w:rPr>
            </w:pPr>
          </w:p>
        </w:tc>
        <w:tc>
          <w:tcPr>
            <w:tcW w:w="3243" w:type="dxa"/>
            <w:vAlign w:val="center"/>
          </w:tcPr>
          <w:p w14:paraId="77326375" w14:textId="77777777" w:rsidR="001D4C7C" w:rsidRPr="00AE4A84" w:rsidRDefault="001D4C7C" w:rsidP="00BD1D44">
            <w:pPr>
              <w:pStyle w:val="TableText0"/>
              <w:spacing w:before="0" w:after="0"/>
              <w:ind w:left="86"/>
              <w:jc w:val="center"/>
              <w:rPr>
                <w:rFonts w:cs="Arial"/>
                <w:iCs/>
              </w:rPr>
            </w:pPr>
          </w:p>
        </w:tc>
      </w:tr>
      <w:tr w:rsidR="001D4C7C" w:rsidRPr="00AE4A84" w14:paraId="719CBF15" w14:textId="77777777" w:rsidTr="0056680D">
        <w:trPr>
          <w:trHeight w:hRule="exact" w:val="288"/>
        </w:trPr>
        <w:tc>
          <w:tcPr>
            <w:tcW w:w="1710" w:type="dxa"/>
            <w:vAlign w:val="center"/>
          </w:tcPr>
          <w:p w14:paraId="220DCBFC" w14:textId="77777777" w:rsidR="001D4C7C" w:rsidRPr="00AE4A84" w:rsidRDefault="001D4C7C" w:rsidP="00BD1D44">
            <w:pPr>
              <w:pStyle w:val="TableText0"/>
              <w:jc w:val="center"/>
              <w:rPr>
                <w:rFonts w:cs="Arial"/>
                <w:iCs/>
              </w:rPr>
            </w:pPr>
            <w:r w:rsidRPr="00AE4A84">
              <w:rPr>
                <w:rFonts w:cs="Arial"/>
                <w:iCs/>
                <w:color w:val="000000"/>
              </w:rPr>
              <w:t>23</w:t>
            </w:r>
          </w:p>
        </w:tc>
        <w:tc>
          <w:tcPr>
            <w:tcW w:w="1707" w:type="dxa"/>
            <w:vAlign w:val="center"/>
          </w:tcPr>
          <w:p w14:paraId="06575486" w14:textId="77777777" w:rsidR="001D4C7C" w:rsidRPr="00AE4A84" w:rsidRDefault="001D4C7C" w:rsidP="00BD1D44">
            <w:pPr>
              <w:pStyle w:val="TableText0"/>
              <w:spacing w:before="0" w:after="0"/>
              <w:ind w:left="86"/>
              <w:jc w:val="center"/>
              <w:rPr>
                <w:rFonts w:cs="Arial"/>
              </w:rPr>
            </w:pPr>
          </w:p>
        </w:tc>
        <w:tc>
          <w:tcPr>
            <w:tcW w:w="3243" w:type="dxa"/>
            <w:vAlign w:val="center"/>
          </w:tcPr>
          <w:p w14:paraId="5F524137" w14:textId="77777777" w:rsidR="001D4C7C" w:rsidRPr="00AE4A84" w:rsidRDefault="001D4C7C" w:rsidP="00BD1D44">
            <w:pPr>
              <w:pStyle w:val="TableText0"/>
              <w:spacing w:before="0" w:after="0"/>
              <w:ind w:left="86"/>
              <w:jc w:val="center"/>
              <w:rPr>
                <w:rFonts w:cs="Arial"/>
              </w:rPr>
            </w:pPr>
          </w:p>
        </w:tc>
      </w:tr>
      <w:tr w:rsidR="001D4C7C" w:rsidRPr="00AE4A84" w14:paraId="1B9E1797" w14:textId="77777777" w:rsidTr="0056680D">
        <w:trPr>
          <w:trHeight w:hRule="exact" w:val="288"/>
        </w:trPr>
        <w:tc>
          <w:tcPr>
            <w:tcW w:w="1710" w:type="dxa"/>
            <w:vAlign w:val="center"/>
          </w:tcPr>
          <w:p w14:paraId="255B7C3F" w14:textId="77777777" w:rsidR="001D4C7C" w:rsidRPr="00AE4A84" w:rsidRDefault="001D4C7C" w:rsidP="00BD1D44">
            <w:pPr>
              <w:pStyle w:val="TableText0"/>
              <w:jc w:val="center"/>
              <w:rPr>
                <w:rFonts w:cs="Arial"/>
                <w:iCs/>
              </w:rPr>
            </w:pPr>
            <w:r w:rsidRPr="00AE4A84">
              <w:rPr>
                <w:rFonts w:cs="Arial"/>
                <w:iCs/>
              </w:rPr>
              <w:t>24</w:t>
            </w:r>
          </w:p>
        </w:tc>
        <w:tc>
          <w:tcPr>
            <w:tcW w:w="1707" w:type="dxa"/>
            <w:vAlign w:val="center"/>
          </w:tcPr>
          <w:p w14:paraId="41BA3ADA" w14:textId="77777777" w:rsidR="001D4C7C" w:rsidRPr="00AE4A84" w:rsidRDefault="001D4C7C" w:rsidP="00BD1D44">
            <w:pPr>
              <w:pStyle w:val="TableText0"/>
              <w:spacing w:before="0" w:after="0"/>
              <w:ind w:left="86"/>
              <w:jc w:val="center"/>
              <w:rPr>
                <w:rFonts w:cs="Arial"/>
              </w:rPr>
            </w:pPr>
          </w:p>
        </w:tc>
        <w:tc>
          <w:tcPr>
            <w:tcW w:w="3243" w:type="dxa"/>
            <w:vAlign w:val="center"/>
          </w:tcPr>
          <w:p w14:paraId="20709F5B" w14:textId="77777777" w:rsidR="001D4C7C" w:rsidRPr="00AE4A84" w:rsidRDefault="001D4C7C" w:rsidP="00BD1D44">
            <w:pPr>
              <w:pStyle w:val="TableText0"/>
              <w:spacing w:before="0" w:after="0"/>
              <w:ind w:left="86"/>
              <w:jc w:val="center"/>
              <w:rPr>
                <w:rFonts w:cs="Arial"/>
              </w:rPr>
            </w:pPr>
          </w:p>
        </w:tc>
      </w:tr>
      <w:tr w:rsidR="001D4C7C" w:rsidRPr="00AE4A84" w14:paraId="69F766F3" w14:textId="77777777" w:rsidTr="0056680D">
        <w:trPr>
          <w:trHeight w:hRule="exact" w:val="288"/>
        </w:trPr>
        <w:tc>
          <w:tcPr>
            <w:tcW w:w="1710" w:type="dxa"/>
            <w:vAlign w:val="center"/>
          </w:tcPr>
          <w:p w14:paraId="1AFBB1CE" w14:textId="77777777" w:rsidR="001D4C7C" w:rsidRPr="00AE4A84" w:rsidRDefault="001D4C7C" w:rsidP="00BD1D44">
            <w:pPr>
              <w:pStyle w:val="TableText0"/>
              <w:jc w:val="center"/>
              <w:rPr>
                <w:rFonts w:cs="Arial"/>
                <w:iCs/>
              </w:rPr>
            </w:pPr>
            <w:r w:rsidRPr="00AE4A84">
              <w:rPr>
                <w:rFonts w:cs="Arial"/>
                <w:iCs/>
              </w:rPr>
              <w:t>25</w:t>
            </w:r>
          </w:p>
        </w:tc>
        <w:tc>
          <w:tcPr>
            <w:tcW w:w="1707" w:type="dxa"/>
            <w:vAlign w:val="center"/>
          </w:tcPr>
          <w:p w14:paraId="44E0FD48" w14:textId="77777777" w:rsidR="001D4C7C" w:rsidRPr="00AE4A84" w:rsidRDefault="001D4C7C" w:rsidP="00BD1D44">
            <w:pPr>
              <w:pStyle w:val="TableText0"/>
              <w:spacing w:before="0" w:after="0"/>
              <w:ind w:left="86"/>
              <w:jc w:val="center"/>
              <w:rPr>
                <w:rFonts w:cs="Arial"/>
              </w:rPr>
            </w:pPr>
          </w:p>
        </w:tc>
        <w:tc>
          <w:tcPr>
            <w:tcW w:w="3243" w:type="dxa"/>
            <w:vAlign w:val="center"/>
          </w:tcPr>
          <w:p w14:paraId="06619E02" w14:textId="77777777" w:rsidR="001D4C7C" w:rsidRPr="00AE4A84" w:rsidRDefault="001D4C7C" w:rsidP="00BD1D44">
            <w:pPr>
              <w:pStyle w:val="TableText0"/>
              <w:spacing w:before="0" w:after="0"/>
              <w:ind w:left="86"/>
              <w:jc w:val="center"/>
              <w:rPr>
                <w:rFonts w:cs="Arial"/>
              </w:rPr>
            </w:pPr>
          </w:p>
        </w:tc>
      </w:tr>
      <w:tr w:rsidR="001D4C7C" w:rsidRPr="00AE4A84" w14:paraId="303614D8" w14:textId="77777777" w:rsidTr="001D4C7C">
        <w:trPr>
          <w:trHeight w:hRule="exact" w:val="388"/>
        </w:trPr>
        <w:tc>
          <w:tcPr>
            <w:tcW w:w="1710" w:type="dxa"/>
            <w:vAlign w:val="center"/>
          </w:tcPr>
          <w:p w14:paraId="53356945" w14:textId="77777777" w:rsidR="001D4C7C" w:rsidRPr="00AE4A84" w:rsidRDefault="001D4C7C" w:rsidP="00BD1D44">
            <w:pPr>
              <w:pStyle w:val="TableText0"/>
              <w:jc w:val="center"/>
              <w:rPr>
                <w:rFonts w:cs="Arial"/>
                <w:iCs/>
              </w:rPr>
            </w:pPr>
            <w:r w:rsidRPr="00AE4A84">
              <w:rPr>
                <w:rFonts w:cs="Arial"/>
                <w:iCs/>
              </w:rPr>
              <w:t>26</w:t>
            </w:r>
          </w:p>
        </w:tc>
        <w:tc>
          <w:tcPr>
            <w:tcW w:w="1707" w:type="dxa"/>
            <w:vAlign w:val="center"/>
          </w:tcPr>
          <w:p w14:paraId="4314529C" w14:textId="77777777" w:rsidR="001D4C7C" w:rsidRPr="00AE4A84" w:rsidRDefault="001D4C7C" w:rsidP="00BD1D44">
            <w:pPr>
              <w:pStyle w:val="TableText0"/>
              <w:spacing w:before="0" w:after="0"/>
              <w:ind w:left="86"/>
              <w:jc w:val="center"/>
              <w:rPr>
                <w:rFonts w:cs="Arial"/>
              </w:rPr>
            </w:pPr>
          </w:p>
        </w:tc>
        <w:tc>
          <w:tcPr>
            <w:tcW w:w="3243" w:type="dxa"/>
            <w:vAlign w:val="center"/>
          </w:tcPr>
          <w:p w14:paraId="7DB1FCA4" w14:textId="77777777" w:rsidR="001D4C7C" w:rsidRPr="00AE4A84" w:rsidRDefault="001D4C7C" w:rsidP="00BD1D44">
            <w:pPr>
              <w:pStyle w:val="TableText0"/>
              <w:spacing w:before="0" w:after="0"/>
              <w:ind w:left="86"/>
              <w:jc w:val="center"/>
              <w:rPr>
                <w:rFonts w:cs="Arial"/>
              </w:rPr>
            </w:pPr>
          </w:p>
        </w:tc>
      </w:tr>
      <w:tr w:rsidR="001D4C7C" w:rsidRPr="00AE4A84" w14:paraId="1BDF3550" w14:textId="77777777" w:rsidTr="0056680D">
        <w:trPr>
          <w:trHeight w:hRule="exact" w:val="288"/>
        </w:trPr>
        <w:tc>
          <w:tcPr>
            <w:tcW w:w="1710" w:type="dxa"/>
            <w:vAlign w:val="center"/>
          </w:tcPr>
          <w:p w14:paraId="25CA6049" w14:textId="77777777" w:rsidR="001D4C7C" w:rsidRPr="00AE4A84" w:rsidRDefault="001D4C7C" w:rsidP="00BD1D44">
            <w:pPr>
              <w:pStyle w:val="TableText0"/>
              <w:jc w:val="center"/>
              <w:rPr>
                <w:rFonts w:cs="Arial"/>
                <w:iCs/>
              </w:rPr>
            </w:pPr>
            <w:r w:rsidRPr="00AE4A84">
              <w:rPr>
                <w:rFonts w:cs="Arial"/>
                <w:iCs/>
              </w:rPr>
              <w:t>27</w:t>
            </w:r>
          </w:p>
        </w:tc>
        <w:tc>
          <w:tcPr>
            <w:tcW w:w="1707" w:type="dxa"/>
            <w:vAlign w:val="center"/>
          </w:tcPr>
          <w:p w14:paraId="5FDCA4BD" w14:textId="77777777" w:rsidR="001D4C7C" w:rsidRPr="00AE4A84" w:rsidRDefault="001D4C7C" w:rsidP="00BD1D44">
            <w:pPr>
              <w:pStyle w:val="TableText0"/>
              <w:spacing w:before="0" w:after="0"/>
              <w:ind w:left="86"/>
              <w:jc w:val="center"/>
              <w:rPr>
                <w:rFonts w:cs="Arial"/>
              </w:rPr>
            </w:pPr>
            <w:r w:rsidRPr="00AE4A84">
              <w:rPr>
                <w:rFonts w:cs="Arial"/>
                <w:iCs/>
              </w:rPr>
              <w:t>v</w:t>
            </w:r>
          </w:p>
        </w:tc>
        <w:tc>
          <w:tcPr>
            <w:tcW w:w="3243" w:type="dxa"/>
            <w:vAlign w:val="center"/>
          </w:tcPr>
          <w:p w14:paraId="2EA8C6CB" w14:textId="77777777" w:rsidR="001D4C7C" w:rsidRPr="00AE4A84" w:rsidRDefault="001D4C7C" w:rsidP="00BD1D44">
            <w:pPr>
              <w:pStyle w:val="TableText0"/>
              <w:spacing w:before="0" w:after="0"/>
              <w:ind w:left="86"/>
              <w:jc w:val="center"/>
              <w:rPr>
                <w:rFonts w:cs="Arial"/>
              </w:rPr>
            </w:pPr>
            <w:r w:rsidRPr="00AE4A84">
              <w:rPr>
                <w:rFonts w:cs="Arial"/>
                <w:iCs/>
              </w:rPr>
              <w:t>TAC_AREA_ID</w:t>
            </w:r>
          </w:p>
        </w:tc>
      </w:tr>
      <w:tr w:rsidR="00620F3E" w:rsidRPr="00AE4A84" w14:paraId="15821FA6" w14:textId="77777777" w:rsidTr="00A55C11">
        <w:trPr>
          <w:trHeight w:hRule="exact" w:val="288"/>
        </w:trPr>
        <w:tc>
          <w:tcPr>
            <w:tcW w:w="1710" w:type="dxa"/>
            <w:vAlign w:val="center"/>
          </w:tcPr>
          <w:p w14:paraId="5D0CF030" w14:textId="77777777" w:rsidR="00620F3E" w:rsidRPr="00AE4A84" w:rsidRDefault="00620F3E" w:rsidP="00BD1D44">
            <w:pPr>
              <w:pStyle w:val="TableText0"/>
              <w:jc w:val="center"/>
              <w:rPr>
                <w:rFonts w:cs="Arial"/>
                <w:iCs/>
              </w:rPr>
            </w:pPr>
            <w:r w:rsidRPr="00AE4A84">
              <w:rPr>
                <w:rFonts w:cs="Arial"/>
                <w:iCs/>
              </w:rPr>
              <w:t>28</w:t>
            </w:r>
          </w:p>
        </w:tc>
        <w:tc>
          <w:tcPr>
            <w:tcW w:w="1707" w:type="dxa"/>
            <w:vAlign w:val="center"/>
          </w:tcPr>
          <w:p w14:paraId="54674F22" w14:textId="77777777" w:rsidR="00620F3E" w:rsidRPr="00AE4A84" w:rsidRDefault="00620F3E" w:rsidP="00BD1D44">
            <w:pPr>
              <w:pStyle w:val="TableText0"/>
              <w:spacing w:before="0" w:after="0"/>
              <w:ind w:left="86"/>
              <w:jc w:val="center"/>
              <w:rPr>
                <w:rFonts w:cs="Arial"/>
              </w:rPr>
            </w:pPr>
            <w:r w:rsidRPr="00AE4A84">
              <w:rPr>
                <w:rFonts w:cs="Arial"/>
                <w:iCs/>
              </w:rPr>
              <w:t>b’ / P</w:t>
            </w:r>
          </w:p>
        </w:tc>
        <w:tc>
          <w:tcPr>
            <w:tcW w:w="3243" w:type="dxa"/>
            <w:vAlign w:val="center"/>
          </w:tcPr>
          <w:p w14:paraId="1A53A232" w14:textId="77777777" w:rsidR="00620F3E" w:rsidRPr="00AE4A84" w:rsidRDefault="00620F3E" w:rsidP="00BD1D44">
            <w:pPr>
              <w:pStyle w:val="TableText0"/>
              <w:spacing w:before="0" w:after="0"/>
              <w:ind w:left="86"/>
              <w:jc w:val="center"/>
              <w:rPr>
                <w:rFonts w:cs="Arial"/>
              </w:rPr>
            </w:pPr>
            <w:r w:rsidRPr="00AE4A84">
              <w:rPr>
                <w:rFonts w:cs="Arial"/>
                <w:szCs w:val="16"/>
              </w:rPr>
              <w:t>CAISO_BAL_AUTH_REGION / PTO_ID</w:t>
            </w:r>
          </w:p>
        </w:tc>
      </w:tr>
      <w:tr w:rsidR="001D4C7C" w:rsidRPr="00AE4A84" w14:paraId="126F6B1D" w14:textId="77777777" w:rsidTr="0056680D">
        <w:trPr>
          <w:trHeight w:hRule="exact" w:val="288"/>
        </w:trPr>
        <w:tc>
          <w:tcPr>
            <w:tcW w:w="1710" w:type="dxa"/>
            <w:vAlign w:val="center"/>
          </w:tcPr>
          <w:p w14:paraId="3C04E1B8" w14:textId="77777777" w:rsidR="001D4C7C" w:rsidRPr="00AE4A84" w:rsidRDefault="001D4C7C" w:rsidP="00BD1D44">
            <w:pPr>
              <w:pStyle w:val="TableText0"/>
              <w:jc w:val="center"/>
              <w:rPr>
                <w:rFonts w:cs="Arial"/>
                <w:iCs/>
              </w:rPr>
            </w:pPr>
            <w:r w:rsidRPr="00AE4A84">
              <w:rPr>
                <w:rFonts w:cs="Arial"/>
                <w:iCs/>
                <w:color w:val="000000"/>
              </w:rPr>
              <w:t>29</w:t>
            </w:r>
          </w:p>
        </w:tc>
        <w:tc>
          <w:tcPr>
            <w:tcW w:w="1707" w:type="dxa"/>
            <w:vAlign w:val="center"/>
          </w:tcPr>
          <w:p w14:paraId="22543573" w14:textId="77777777" w:rsidR="001D4C7C" w:rsidRPr="00AE4A84" w:rsidRDefault="001D4C7C" w:rsidP="00BD1D44">
            <w:pPr>
              <w:pStyle w:val="TableText0"/>
              <w:spacing w:before="0" w:after="0"/>
              <w:ind w:left="86"/>
              <w:jc w:val="center"/>
              <w:rPr>
                <w:rFonts w:cs="Arial"/>
              </w:rPr>
            </w:pPr>
            <w:r w:rsidRPr="00AE4A84">
              <w:rPr>
                <w:rFonts w:cs="Arial"/>
                <w:iCs/>
              </w:rPr>
              <w:t>V</w:t>
            </w:r>
          </w:p>
        </w:tc>
        <w:tc>
          <w:tcPr>
            <w:tcW w:w="3243" w:type="dxa"/>
            <w:vAlign w:val="center"/>
          </w:tcPr>
          <w:p w14:paraId="13933BF2" w14:textId="77777777" w:rsidR="001D4C7C" w:rsidRPr="00AE4A84" w:rsidRDefault="001D4C7C" w:rsidP="00BD1D44">
            <w:pPr>
              <w:pStyle w:val="TableText0"/>
              <w:spacing w:before="0" w:after="0"/>
              <w:ind w:left="86"/>
              <w:jc w:val="center"/>
              <w:rPr>
                <w:rFonts w:cs="Arial"/>
              </w:rPr>
            </w:pPr>
            <w:r w:rsidRPr="00AE4A84">
              <w:rPr>
                <w:rFonts w:cs="Arial"/>
                <w:iCs/>
              </w:rPr>
              <w:t>RUC_PARTICIPATION_FLAG</w:t>
            </w:r>
          </w:p>
        </w:tc>
      </w:tr>
      <w:tr w:rsidR="001D4C7C" w:rsidRPr="00AE4A84" w14:paraId="7F8E2295" w14:textId="77777777" w:rsidTr="0056680D">
        <w:trPr>
          <w:trHeight w:hRule="exact" w:val="288"/>
        </w:trPr>
        <w:tc>
          <w:tcPr>
            <w:tcW w:w="1710" w:type="dxa"/>
            <w:vAlign w:val="center"/>
          </w:tcPr>
          <w:p w14:paraId="576CF3DA" w14:textId="77777777" w:rsidR="001D4C7C" w:rsidRPr="00AE4A84" w:rsidRDefault="001D4C7C" w:rsidP="00BD1D44">
            <w:pPr>
              <w:pStyle w:val="TableText0"/>
              <w:jc w:val="center"/>
              <w:rPr>
                <w:rFonts w:cs="Arial"/>
                <w:iCs/>
              </w:rPr>
            </w:pPr>
            <w:r w:rsidRPr="00AE4A84">
              <w:rPr>
                <w:rFonts w:cs="Arial"/>
                <w:iCs/>
              </w:rPr>
              <w:t>30</w:t>
            </w:r>
          </w:p>
        </w:tc>
        <w:tc>
          <w:tcPr>
            <w:tcW w:w="1707" w:type="dxa"/>
            <w:vAlign w:val="center"/>
          </w:tcPr>
          <w:p w14:paraId="09D3D481" w14:textId="77777777" w:rsidR="001D4C7C" w:rsidRPr="00AE4A84" w:rsidRDefault="001D4C7C" w:rsidP="00BD1D44">
            <w:pPr>
              <w:pStyle w:val="TableText0"/>
              <w:spacing w:before="0" w:after="0"/>
              <w:ind w:left="86"/>
              <w:jc w:val="center"/>
              <w:rPr>
                <w:rFonts w:cs="Arial"/>
              </w:rPr>
            </w:pPr>
            <w:r w:rsidRPr="00AE4A84">
              <w:rPr>
                <w:rFonts w:cs="Arial"/>
                <w:iCs/>
              </w:rPr>
              <w:t>L’</w:t>
            </w:r>
          </w:p>
        </w:tc>
        <w:tc>
          <w:tcPr>
            <w:tcW w:w="3243" w:type="dxa"/>
            <w:vAlign w:val="center"/>
          </w:tcPr>
          <w:p w14:paraId="1E8C1854" w14:textId="77777777" w:rsidR="001D4C7C" w:rsidRPr="00AE4A84" w:rsidRDefault="001D4C7C" w:rsidP="00BD1D44">
            <w:pPr>
              <w:pStyle w:val="TableText0"/>
              <w:spacing w:before="0" w:after="0"/>
              <w:ind w:left="86"/>
              <w:jc w:val="center"/>
              <w:rPr>
                <w:rFonts w:cs="Arial"/>
              </w:rPr>
            </w:pPr>
            <w:r w:rsidRPr="00AE4A84">
              <w:rPr>
                <w:rFonts w:cs="Arial"/>
                <w:iCs/>
              </w:rPr>
              <w:t>LOAD_FOLLOWING_FLAG</w:t>
            </w:r>
          </w:p>
        </w:tc>
      </w:tr>
    </w:tbl>
    <w:p w14:paraId="0AD1A6B1" w14:textId="77777777" w:rsidR="00FE1D4F" w:rsidRPr="00AE4A84" w:rsidRDefault="00FE1D4F" w:rsidP="00BD1D44">
      <w:bookmarkStart w:id="778" w:name="_Toc148774729"/>
      <w:bookmarkStart w:id="779" w:name="_Toc148774931"/>
      <w:bookmarkStart w:id="780" w:name="_Toc148774734"/>
      <w:bookmarkStart w:id="781" w:name="_Toc148774936"/>
      <w:bookmarkStart w:id="782" w:name="_Toc148774735"/>
      <w:bookmarkStart w:id="783" w:name="_Toc148774937"/>
      <w:bookmarkStart w:id="784" w:name="_Toc148774740"/>
      <w:bookmarkStart w:id="785" w:name="_Toc148774942"/>
      <w:bookmarkStart w:id="786" w:name="_Toc148774763"/>
      <w:bookmarkStart w:id="787" w:name="_Toc148774965"/>
      <w:bookmarkStart w:id="788" w:name="_Toc148774778"/>
      <w:bookmarkStart w:id="789" w:name="_Toc148774980"/>
      <w:bookmarkStart w:id="790" w:name="_Toc148774779"/>
      <w:bookmarkStart w:id="791" w:name="_Toc148774981"/>
      <w:bookmarkStart w:id="792" w:name="_Toc148774785"/>
      <w:bookmarkStart w:id="793" w:name="_Toc148774987"/>
      <w:bookmarkStart w:id="794" w:name="_Toc148774790"/>
      <w:bookmarkStart w:id="795" w:name="_Toc148774992"/>
      <w:bookmarkStart w:id="796" w:name="_Toc148774793"/>
      <w:bookmarkStart w:id="797" w:name="_Toc148774995"/>
      <w:bookmarkStart w:id="798" w:name="_Toc148774794"/>
      <w:bookmarkStart w:id="799" w:name="_Toc148774996"/>
      <w:bookmarkStart w:id="800" w:name="_Toc148774797"/>
      <w:bookmarkStart w:id="801" w:name="_Toc148774999"/>
      <w:bookmarkStart w:id="802" w:name="_Toc148774798"/>
      <w:bookmarkStart w:id="803" w:name="_Toc148775000"/>
      <w:bookmarkStart w:id="804" w:name="_Toc148774832"/>
      <w:bookmarkStart w:id="805" w:name="_Toc148775034"/>
      <w:bookmarkStart w:id="806" w:name="_Toc148774872"/>
      <w:bookmarkStart w:id="807" w:name="_Toc148775074"/>
      <w:bookmarkStart w:id="808" w:name="_Toc148774878"/>
      <w:bookmarkStart w:id="809" w:name="_Toc148775080"/>
      <w:bookmarkStart w:id="810" w:name="_Toc148774880"/>
      <w:bookmarkStart w:id="811" w:name="_Toc148775082"/>
      <w:bookmarkStart w:id="812" w:name="_Toc148774882"/>
      <w:bookmarkStart w:id="813" w:name="_Toc148775084"/>
      <w:bookmarkStart w:id="814" w:name="_Toc148774883"/>
      <w:bookmarkStart w:id="815" w:name="_Toc148775085"/>
      <w:bookmarkStart w:id="816" w:name="_Toc148774895"/>
      <w:bookmarkStart w:id="817" w:name="_Toc148775097"/>
      <w:bookmarkStart w:id="818" w:name="_Toc148774897"/>
      <w:bookmarkStart w:id="819" w:name="_Toc148775099"/>
      <w:bookmarkStart w:id="820" w:name="_Toc148774902"/>
      <w:bookmarkStart w:id="821" w:name="_Toc148775104"/>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14:paraId="27F491D2" w14:textId="77777777" w:rsidR="003414F9" w:rsidRPr="00AE4A84" w:rsidRDefault="003414F9" w:rsidP="00BD1D44">
      <w:pPr>
        <w:pStyle w:val="Config1"/>
        <w:numPr>
          <w:ilvl w:val="0"/>
          <w:numId w:val="0"/>
        </w:numPr>
        <w:rPr>
          <w:b/>
          <w:bCs/>
          <w:u w:val="single"/>
        </w:rPr>
      </w:pPr>
      <w:bookmarkStart w:id="822" w:name="_Toc142488671"/>
      <w:bookmarkStart w:id="823" w:name="_Toc235197075"/>
      <w:r w:rsidRPr="00AE4A84">
        <w:rPr>
          <w:b/>
          <w:bCs/>
          <w:u w:val="single"/>
        </w:rPr>
        <w:t>Reliability Coordinator Services Charge</w:t>
      </w:r>
      <w:bookmarkEnd w:id="822"/>
      <w:bookmarkEnd w:id="823"/>
    </w:p>
    <w:p w14:paraId="6C8ADDA2" w14:textId="77777777" w:rsidR="003414F9" w:rsidRPr="00AE4A84" w:rsidRDefault="003414F9" w:rsidP="00BD1D44">
      <w:pPr>
        <w:pStyle w:val="Heading3"/>
        <w:rPr>
          <w:i w:val="0"/>
        </w:rPr>
      </w:pPr>
      <w:bookmarkStart w:id="824" w:name="_Toc142488672"/>
      <w:bookmarkStart w:id="825" w:name="_Toc235197076"/>
      <w:r w:rsidRPr="00AE4A84">
        <w:rPr>
          <w:i w:val="0"/>
        </w:rPr>
        <w:t>RC Services Charge</w:t>
      </w:r>
      <w:bookmarkEnd w:id="824"/>
      <w:bookmarkEnd w:id="825"/>
      <w:r w:rsidRPr="00AE4A84">
        <w:rPr>
          <w:b/>
          <w:i w:val="0"/>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3414F9" w:rsidRPr="00AE4A84" w14:paraId="12833B98" w14:textId="77777777" w:rsidTr="003414F9">
        <w:trPr>
          <w:trHeight w:hRule="exact" w:val="442"/>
        </w:trPr>
        <w:tc>
          <w:tcPr>
            <w:tcW w:w="1710" w:type="dxa"/>
            <w:shd w:val="clear" w:color="auto" w:fill="E6E6E6"/>
            <w:vAlign w:val="center"/>
          </w:tcPr>
          <w:p w14:paraId="26658078" w14:textId="77777777" w:rsidR="003414F9" w:rsidRPr="00AE4A84" w:rsidRDefault="003414F9" w:rsidP="00BD1D44">
            <w:pPr>
              <w:pStyle w:val="TableBoldCharCharCharCharChar1Char"/>
              <w:keepNext/>
              <w:ind w:left="119"/>
              <w:jc w:val="center"/>
            </w:pPr>
            <w:r w:rsidRPr="00AE4A84">
              <w:t>Attribute Number</w:t>
            </w:r>
          </w:p>
        </w:tc>
        <w:tc>
          <w:tcPr>
            <w:tcW w:w="1707" w:type="dxa"/>
            <w:shd w:val="clear" w:color="auto" w:fill="E6E6E6"/>
            <w:vAlign w:val="center"/>
          </w:tcPr>
          <w:p w14:paraId="1EFE55BC" w14:textId="77777777" w:rsidR="003414F9" w:rsidRPr="00AE4A84" w:rsidRDefault="003414F9" w:rsidP="00BD1D44">
            <w:pPr>
              <w:pStyle w:val="TableBoldCharCharCharCharChar1Char"/>
              <w:keepNext/>
              <w:ind w:left="119"/>
              <w:jc w:val="center"/>
            </w:pPr>
            <w:r w:rsidRPr="00AE4A84">
              <w:t>Attribute Symbol</w:t>
            </w:r>
          </w:p>
        </w:tc>
        <w:tc>
          <w:tcPr>
            <w:tcW w:w="3243" w:type="dxa"/>
            <w:shd w:val="clear" w:color="auto" w:fill="E6E6E6"/>
            <w:vAlign w:val="center"/>
          </w:tcPr>
          <w:p w14:paraId="1E2BD47B" w14:textId="77777777" w:rsidR="003414F9" w:rsidRPr="00AE4A84" w:rsidRDefault="003414F9" w:rsidP="00BD1D44">
            <w:pPr>
              <w:pStyle w:val="TableBoldCharCharCharCharChar1Char"/>
              <w:keepNext/>
              <w:ind w:left="119"/>
              <w:jc w:val="center"/>
            </w:pPr>
            <w:r w:rsidRPr="00AE4A84">
              <w:t>Common Attribute Name</w:t>
            </w:r>
          </w:p>
        </w:tc>
      </w:tr>
      <w:tr w:rsidR="003414F9" w:rsidRPr="00AE4A84" w14:paraId="1B1190B5" w14:textId="77777777" w:rsidTr="003414F9">
        <w:trPr>
          <w:trHeight w:hRule="exact" w:val="288"/>
        </w:trPr>
        <w:tc>
          <w:tcPr>
            <w:tcW w:w="1710" w:type="dxa"/>
            <w:vAlign w:val="center"/>
          </w:tcPr>
          <w:p w14:paraId="4F91DF94" w14:textId="77777777" w:rsidR="003414F9" w:rsidRPr="00AE4A84" w:rsidRDefault="003414F9" w:rsidP="00BD1D44">
            <w:pPr>
              <w:pStyle w:val="TableText0"/>
              <w:jc w:val="center"/>
              <w:rPr>
                <w:rFonts w:cs="Arial"/>
                <w:iCs/>
              </w:rPr>
            </w:pPr>
            <w:r w:rsidRPr="00AE4A84">
              <w:rPr>
                <w:rFonts w:cs="Arial"/>
                <w:iCs/>
              </w:rPr>
              <w:t>16</w:t>
            </w:r>
          </w:p>
        </w:tc>
        <w:tc>
          <w:tcPr>
            <w:tcW w:w="1707" w:type="dxa"/>
            <w:vAlign w:val="center"/>
          </w:tcPr>
          <w:p w14:paraId="2A3B14CC"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37999C65" w14:textId="77777777" w:rsidR="003414F9" w:rsidRPr="00AE4A84" w:rsidRDefault="003414F9" w:rsidP="00BD1D44">
            <w:pPr>
              <w:pStyle w:val="TableText0"/>
              <w:spacing w:before="0" w:after="0"/>
              <w:ind w:left="86"/>
              <w:jc w:val="center"/>
              <w:rPr>
                <w:rFonts w:cs="Arial"/>
                <w:iCs/>
              </w:rPr>
            </w:pPr>
          </w:p>
        </w:tc>
      </w:tr>
      <w:tr w:rsidR="003414F9" w:rsidRPr="00AE4A84" w14:paraId="2DC21664" w14:textId="77777777" w:rsidTr="003414F9">
        <w:trPr>
          <w:trHeight w:hRule="exact" w:val="288"/>
        </w:trPr>
        <w:tc>
          <w:tcPr>
            <w:tcW w:w="1710" w:type="dxa"/>
            <w:vAlign w:val="center"/>
          </w:tcPr>
          <w:p w14:paraId="0BE92435" w14:textId="77777777" w:rsidR="003414F9" w:rsidRPr="00AE4A84" w:rsidRDefault="003414F9" w:rsidP="00BD1D44">
            <w:pPr>
              <w:pStyle w:val="TableText0"/>
              <w:jc w:val="center"/>
              <w:rPr>
                <w:rFonts w:cs="Arial"/>
                <w:iCs/>
              </w:rPr>
            </w:pPr>
            <w:r w:rsidRPr="00AE4A84">
              <w:rPr>
                <w:rFonts w:cs="Arial"/>
                <w:iCs/>
              </w:rPr>
              <w:t>17</w:t>
            </w:r>
          </w:p>
        </w:tc>
        <w:tc>
          <w:tcPr>
            <w:tcW w:w="1707" w:type="dxa"/>
            <w:vAlign w:val="center"/>
          </w:tcPr>
          <w:p w14:paraId="0A1EBE6E" w14:textId="77777777" w:rsidR="003414F9" w:rsidRPr="00AE4A84" w:rsidRDefault="003414F9" w:rsidP="00BD1D44">
            <w:pPr>
              <w:pStyle w:val="TableText0"/>
              <w:spacing w:before="0" w:after="0"/>
              <w:ind w:left="86"/>
              <w:jc w:val="center"/>
              <w:rPr>
                <w:rFonts w:cs="Arial"/>
                <w:iCs/>
              </w:rPr>
            </w:pPr>
            <w:r w:rsidRPr="00AE4A84">
              <w:rPr>
                <w:rFonts w:cs="Arial"/>
                <w:iCs/>
              </w:rPr>
              <w:t>U’</w:t>
            </w:r>
          </w:p>
        </w:tc>
        <w:tc>
          <w:tcPr>
            <w:tcW w:w="3243" w:type="dxa"/>
            <w:vAlign w:val="center"/>
          </w:tcPr>
          <w:p w14:paraId="587C25C7" w14:textId="77777777" w:rsidR="003414F9" w:rsidRPr="00AE4A84" w:rsidRDefault="003414F9" w:rsidP="00BD1D44">
            <w:pPr>
              <w:pStyle w:val="TableText0"/>
              <w:spacing w:before="0" w:after="0"/>
              <w:ind w:left="86"/>
              <w:jc w:val="center"/>
              <w:rPr>
                <w:rFonts w:cs="Arial"/>
                <w:iCs/>
              </w:rPr>
            </w:pPr>
            <w:r w:rsidRPr="00AE4A84">
              <w:rPr>
                <w:rFonts w:cs="Arial"/>
                <w:iCs/>
              </w:rPr>
              <w:t>BILL_PERIOD_START</w:t>
            </w:r>
          </w:p>
        </w:tc>
      </w:tr>
      <w:tr w:rsidR="003414F9" w:rsidRPr="00AE4A84" w14:paraId="263B0E3F" w14:textId="77777777" w:rsidTr="003414F9">
        <w:trPr>
          <w:trHeight w:hRule="exact" w:val="288"/>
        </w:trPr>
        <w:tc>
          <w:tcPr>
            <w:tcW w:w="1710" w:type="dxa"/>
            <w:vAlign w:val="center"/>
          </w:tcPr>
          <w:p w14:paraId="09E1BEAB" w14:textId="77777777" w:rsidR="003414F9" w:rsidRPr="00AE4A84" w:rsidRDefault="003414F9" w:rsidP="00BD1D44">
            <w:pPr>
              <w:pStyle w:val="TableText0"/>
              <w:jc w:val="center"/>
              <w:rPr>
                <w:rFonts w:cs="Arial"/>
                <w:iCs/>
              </w:rPr>
            </w:pPr>
            <w:r w:rsidRPr="00AE4A84">
              <w:rPr>
                <w:rFonts w:cs="Arial"/>
                <w:iCs/>
              </w:rPr>
              <w:t>18</w:t>
            </w:r>
          </w:p>
        </w:tc>
        <w:tc>
          <w:tcPr>
            <w:tcW w:w="1707" w:type="dxa"/>
            <w:vAlign w:val="center"/>
          </w:tcPr>
          <w:p w14:paraId="345C4C69" w14:textId="77777777" w:rsidR="003414F9" w:rsidRPr="00AE4A84" w:rsidRDefault="003414F9" w:rsidP="00BD1D44">
            <w:pPr>
              <w:pStyle w:val="TableText0"/>
              <w:spacing w:before="0" w:after="0"/>
              <w:ind w:left="86"/>
              <w:jc w:val="center"/>
              <w:rPr>
                <w:rFonts w:cs="Arial"/>
                <w:iCs/>
              </w:rPr>
            </w:pPr>
            <w:r w:rsidRPr="00AE4A84">
              <w:rPr>
                <w:rFonts w:cs="Arial"/>
                <w:iCs/>
              </w:rPr>
              <w:t>U</w:t>
            </w:r>
          </w:p>
        </w:tc>
        <w:tc>
          <w:tcPr>
            <w:tcW w:w="3243" w:type="dxa"/>
            <w:vAlign w:val="center"/>
          </w:tcPr>
          <w:p w14:paraId="53EC2B04" w14:textId="77777777" w:rsidR="003414F9" w:rsidRPr="00AE4A84" w:rsidRDefault="003414F9" w:rsidP="00BD1D44">
            <w:pPr>
              <w:pStyle w:val="TableText0"/>
              <w:spacing w:before="0" w:after="0"/>
              <w:ind w:left="86"/>
              <w:jc w:val="center"/>
              <w:rPr>
                <w:rFonts w:cs="Arial"/>
                <w:iCs/>
              </w:rPr>
            </w:pPr>
            <w:r w:rsidRPr="00AE4A84">
              <w:rPr>
                <w:rFonts w:cs="Arial"/>
                <w:iCs/>
              </w:rPr>
              <w:t>BILL_PERIOD_END</w:t>
            </w:r>
          </w:p>
        </w:tc>
      </w:tr>
      <w:tr w:rsidR="003414F9" w:rsidRPr="00AE4A84" w14:paraId="2BDCFD01" w14:textId="77777777" w:rsidTr="003414F9">
        <w:trPr>
          <w:trHeight w:hRule="exact" w:val="288"/>
        </w:trPr>
        <w:tc>
          <w:tcPr>
            <w:tcW w:w="1710" w:type="dxa"/>
            <w:vAlign w:val="center"/>
          </w:tcPr>
          <w:p w14:paraId="429E5FE7" w14:textId="77777777" w:rsidR="003414F9" w:rsidRPr="00AE4A84" w:rsidRDefault="003414F9" w:rsidP="00BD1D44">
            <w:pPr>
              <w:pStyle w:val="TableText0"/>
              <w:jc w:val="center"/>
              <w:rPr>
                <w:rFonts w:cs="Arial"/>
                <w:iCs/>
              </w:rPr>
            </w:pPr>
            <w:r w:rsidRPr="00AE4A84">
              <w:rPr>
                <w:rFonts w:cs="Arial"/>
                <w:iCs/>
              </w:rPr>
              <w:t>19</w:t>
            </w:r>
          </w:p>
        </w:tc>
        <w:tc>
          <w:tcPr>
            <w:tcW w:w="1707" w:type="dxa"/>
            <w:vAlign w:val="center"/>
          </w:tcPr>
          <w:p w14:paraId="50D1F2AA"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2157441E" w14:textId="77777777" w:rsidR="003414F9" w:rsidRPr="00AE4A84" w:rsidRDefault="003414F9" w:rsidP="00BD1D44">
            <w:pPr>
              <w:pStyle w:val="TableText0"/>
              <w:spacing w:before="0" w:after="0"/>
              <w:ind w:left="86"/>
              <w:jc w:val="center"/>
              <w:rPr>
                <w:rFonts w:cs="Arial"/>
                <w:iCs/>
              </w:rPr>
            </w:pPr>
          </w:p>
        </w:tc>
      </w:tr>
      <w:tr w:rsidR="003414F9" w:rsidRPr="00AE4A84" w14:paraId="1E1B1483" w14:textId="77777777" w:rsidTr="003414F9">
        <w:trPr>
          <w:trHeight w:hRule="exact" w:val="288"/>
        </w:trPr>
        <w:tc>
          <w:tcPr>
            <w:tcW w:w="1710" w:type="dxa"/>
            <w:vAlign w:val="center"/>
          </w:tcPr>
          <w:p w14:paraId="57E2DB7D" w14:textId="77777777" w:rsidR="003414F9" w:rsidRPr="00AE4A84" w:rsidRDefault="003414F9" w:rsidP="00BD1D44">
            <w:pPr>
              <w:pStyle w:val="TableText0"/>
              <w:jc w:val="center"/>
              <w:rPr>
                <w:rFonts w:cs="Arial"/>
                <w:iCs/>
              </w:rPr>
            </w:pPr>
            <w:r w:rsidRPr="00AE4A84">
              <w:rPr>
                <w:rFonts w:cs="Arial"/>
                <w:iCs/>
              </w:rPr>
              <w:t>20</w:t>
            </w:r>
          </w:p>
        </w:tc>
        <w:tc>
          <w:tcPr>
            <w:tcW w:w="1707" w:type="dxa"/>
            <w:vAlign w:val="center"/>
          </w:tcPr>
          <w:p w14:paraId="350B393B"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0A9F58B7" w14:textId="77777777" w:rsidR="003414F9" w:rsidRPr="00AE4A84" w:rsidRDefault="003414F9" w:rsidP="00BD1D44">
            <w:pPr>
              <w:pStyle w:val="TableText0"/>
              <w:spacing w:before="0" w:after="0"/>
              <w:ind w:left="86"/>
              <w:jc w:val="center"/>
              <w:rPr>
                <w:rFonts w:cs="Arial"/>
                <w:iCs/>
              </w:rPr>
            </w:pPr>
          </w:p>
        </w:tc>
      </w:tr>
      <w:tr w:rsidR="003414F9" w:rsidRPr="00AE4A84" w14:paraId="5B4FBDBE" w14:textId="77777777" w:rsidTr="003414F9">
        <w:trPr>
          <w:trHeight w:hRule="exact" w:val="288"/>
        </w:trPr>
        <w:tc>
          <w:tcPr>
            <w:tcW w:w="1710" w:type="dxa"/>
            <w:vAlign w:val="center"/>
          </w:tcPr>
          <w:p w14:paraId="0FEEA9A1" w14:textId="77777777" w:rsidR="003414F9" w:rsidRPr="00AE4A84" w:rsidRDefault="003414F9" w:rsidP="00BD1D44">
            <w:pPr>
              <w:pStyle w:val="TableText0"/>
              <w:jc w:val="center"/>
              <w:rPr>
                <w:rFonts w:cs="Arial"/>
                <w:iCs/>
              </w:rPr>
            </w:pPr>
            <w:r w:rsidRPr="00AE4A84">
              <w:rPr>
                <w:rFonts w:cs="Arial"/>
                <w:iCs/>
              </w:rPr>
              <w:t>21</w:t>
            </w:r>
          </w:p>
        </w:tc>
        <w:tc>
          <w:tcPr>
            <w:tcW w:w="1707" w:type="dxa"/>
            <w:vAlign w:val="center"/>
          </w:tcPr>
          <w:p w14:paraId="51EE3644"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3AA4B20F" w14:textId="77777777" w:rsidR="003414F9" w:rsidRPr="00AE4A84" w:rsidRDefault="003414F9" w:rsidP="00BD1D44">
            <w:pPr>
              <w:pStyle w:val="TableText0"/>
              <w:spacing w:before="0" w:after="0"/>
              <w:ind w:left="86"/>
              <w:jc w:val="center"/>
              <w:rPr>
                <w:rFonts w:cs="Arial"/>
                <w:iCs/>
              </w:rPr>
            </w:pPr>
          </w:p>
        </w:tc>
      </w:tr>
      <w:tr w:rsidR="003414F9" w:rsidRPr="00AE4A84" w14:paraId="57C742CE" w14:textId="77777777" w:rsidTr="003414F9">
        <w:trPr>
          <w:trHeight w:hRule="exact" w:val="253"/>
        </w:trPr>
        <w:tc>
          <w:tcPr>
            <w:tcW w:w="1710" w:type="dxa"/>
            <w:vAlign w:val="center"/>
          </w:tcPr>
          <w:p w14:paraId="1D2F0921" w14:textId="77777777" w:rsidR="003414F9" w:rsidRPr="00AE4A84" w:rsidRDefault="003414F9" w:rsidP="00BD1D44">
            <w:pPr>
              <w:pStyle w:val="TableText0"/>
              <w:jc w:val="center"/>
              <w:rPr>
                <w:rFonts w:cs="Arial"/>
                <w:iCs/>
              </w:rPr>
            </w:pPr>
            <w:r w:rsidRPr="00AE4A84">
              <w:rPr>
                <w:rFonts w:cs="Arial"/>
                <w:iCs/>
              </w:rPr>
              <w:t>22</w:t>
            </w:r>
          </w:p>
        </w:tc>
        <w:tc>
          <w:tcPr>
            <w:tcW w:w="1707" w:type="dxa"/>
            <w:vAlign w:val="center"/>
          </w:tcPr>
          <w:p w14:paraId="307DE811"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693CAD0A" w14:textId="77777777" w:rsidR="003414F9" w:rsidRPr="00AE4A84" w:rsidRDefault="003414F9" w:rsidP="00BD1D44">
            <w:pPr>
              <w:pStyle w:val="TableText0"/>
              <w:spacing w:before="0" w:after="0"/>
              <w:ind w:left="86"/>
              <w:jc w:val="center"/>
              <w:rPr>
                <w:rFonts w:cs="Arial"/>
                <w:iCs/>
              </w:rPr>
            </w:pPr>
          </w:p>
        </w:tc>
      </w:tr>
      <w:tr w:rsidR="003414F9" w:rsidRPr="00AE4A84" w14:paraId="77DA98EC" w14:textId="77777777" w:rsidTr="003414F9">
        <w:trPr>
          <w:trHeight w:hRule="exact" w:val="288"/>
        </w:trPr>
        <w:tc>
          <w:tcPr>
            <w:tcW w:w="1710" w:type="dxa"/>
            <w:vAlign w:val="center"/>
          </w:tcPr>
          <w:p w14:paraId="125AC170" w14:textId="77777777" w:rsidR="003414F9" w:rsidRPr="00AE4A84" w:rsidRDefault="003414F9" w:rsidP="00BD1D44">
            <w:pPr>
              <w:pStyle w:val="TableText0"/>
              <w:jc w:val="center"/>
              <w:rPr>
                <w:rFonts w:cs="Arial"/>
                <w:iCs/>
              </w:rPr>
            </w:pPr>
            <w:r w:rsidRPr="00AE4A84">
              <w:rPr>
                <w:rFonts w:cs="Arial"/>
                <w:iCs/>
                <w:color w:val="000000"/>
              </w:rPr>
              <w:t>23</w:t>
            </w:r>
          </w:p>
        </w:tc>
        <w:tc>
          <w:tcPr>
            <w:tcW w:w="1707" w:type="dxa"/>
            <w:vAlign w:val="center"/>
          </w:tcPr>
          <w:p w14:paraId="3EBBAF0B"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41370C2B" w14:textId="77777777" w:rsidR="003414F9" w:rsidRPr="00AE4A84" w:rsidRDefault="003414F9" w:rsidP="00BD1D44">
            <w:pPr>
              <w:pStyle w:val="TableText0"/>
              <w:spacing w:before="0" w:after="0"/>
              <w:ind w:left="86"/>
              <w:jc w:val="center"/>
              <w:rPr>
                <w:rFonts w:cs="Arial"/>
                <w:iCs/>
              </w:rPr>
            </w:pPr>
          </w:p>
        </w:tc>
      </w:tr>
      <w:tr w:rsidR="003414F9" w:rsidRPr="00AE4A84" w14:paraId="27144A73" w14:textId="77777777" w:rsidTr="003414F9">
        <w:trPr>
          <w:trHeight w:hRule="exact" w:val="288"/>
        </w:trPr>
        <w:tc>
          <w:tcPr>
            <w:tcW w:w="1710" w:type="dxa"/>
            <w:vAlign w:val="center"/>
          </w:tcPr>
          <w:p w14:paraId="182984A2" w14:textId="77777777" w:rsidR="003414F9" w:rsidRPr="00AE4A84" w:rsidRDefault="003414F9" w:rsidP="00BD1D44">
            <w:pPr>
              <w:pStyle w:val="TableText0"/>
              <w:jc w:val="center"/>
              <w:rPr>
                <w:rFonts w:cs="Arial"/>
                <w:iCs/>
              </w:rPr>
            </w:pPr>
            <w:r w:rsidRPr="00AE4A84">
              <w:rPr>
                <w:rFonts w:cs="Arial"/>
                <w:iCs/>
              </w:rPr>
              <w:t>24</w:t>
            </w:r>
          </w:p>
        </w:tc>
        <w:tc>
          <w:tcPr>
            <w:tcW w:w="1707" w:type="dxa"/>
            <w:vAlign w:val="center"/>
          </w:tcPr>
          <w:p w14:paraId="0BD1E7BD"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0EB3E992" w14:textId="77777777" w:rsidR="003414F9" w:rsidRPr="00AE4A84" w:rsidRDefault="003414F9" w:rsidP="00BD1D44">
            <w:pPr>
              <w:pStyle w:val="TableText0"/>
              <w:spacing w:before="0" w:after="0"/>
              <w:ind w:left="86"/>
              <w:jc w:val="center"/>
              <w:rPr>
                <w:rFonts w:cs="Arial"/>
                <w:iCs/>
              </w:rPr>
            </w:pPr>
          </w:p>
        </w:tc>
      </w:tr>
      <w:tr w:rsidR="003414F9" w:rsidRPr="00AE4A84" w14:paraId="577980DB" w14:textId="77777777" w:rsidTr="003414F9">
        <w:trPr>
          <w:trHeight w:hRule="exact" w:val="288"/>
        </w:trPr>
        <w:tc>
          <w:tcPr>
            <w:tcW w:w="1710" w:type="dxa"/>
            <w:vAlign w:val="center"/>
          </w:tcPr>
          <w:p w14:paraId="5078F166" w14:textId="77777777" w:rsidR="003414F9" w:rsidRPr="00AE4A84" w:rsidRDefault="003414F9" w:rsidP="00BD1D44">
            <w:pPr>
              <w:pStyle w:val="TableText0"/>
              <w:jc w:val="center"/>
              <w:rPr>
                <w:rFonts w:cs="Arial"/>
                <w:iCs/>
              </w:rPr>
            </w:pPr>
            <w:r w:rsidRPr="00AE4A84">
              <w:rPr>
                <w:rFonts w:cs="Arial"/>
                <w:iCs/>
              </w:rPr>
              <w:t>25</w:t>
            </w:r>
          </w:p>
        </w:tc>
        <w:tc>
          <w:tcPr>
            <w:tcW w:w="1707" w:type="dxa"/>
            <w:vAlign w:val="center"/>
          </w:tcPr>
          <w:p w14:paraId="4AD1A4CE"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67AC4900" w14:textId="77777777" w:rsidR="003414F9" w:rsidRPr="00AE4A84" w:rsidRDefault="003414F9" w:rsidP="00BD1D44">
            <w:pPr>
              <w:pStyle w:val="TableText0"/>
              <w:spacing w:before="0" w:after="0"/>
              <w:ind w:left="86"/>
              <w:jc w:val="center"/>
              <w:rPr>
                <w:rFonts w:cs="Arial"/>
                <w:iCs/>
              </w:rPr>
            </w:pPr>
          </w:p>
        </w:tc>
      </w:tr>
      <w:tr w:rsidR="003414F9" w:rsidRPr="00AE4A84" w14:paraId="0F340EA0" w14:textId="77777777" w:rsidTr="003414F9">
        <w:trPr>
          <w:trHeight w:hRule="exact" w:val="288"/>
        </w:trPr>
        <w:tc>
          <w:tcPr>
            <w:tcW w:w="1710" w:type="dxa"/>
            <w:vAlign w:val="center"/>
          </w:tcPr>
          <w:p w14:paraId="6B513510" w14:textId="77777777" w:rsidR="003414F9" w:rsidRPr="00AE4A84" w:rsidRDefault="003414F9" w:rsidP="00BD1D44">
            <w:pPr>
              <w:pStyle w:val="TableText0"/>
              <w:jc w:val="center"/>
              <w:rPr>
                <w:rFonts w:cs="Arial"/>
                <w:iCs/>
              </w:rPr>
            </w:pPr>
            <w:r w:rsidRPr="00AE4A84">
              <w:rPr>
                <w:rFonts w:cs="Arial"/>
                <w:iCs/>
              </w:rPr>
              <w:t>26</w:t>
            </w:r>
          </w:p>
        </w:tc>
        <w:tc>
          <w:tcPr>
            <w:tcW w:w="1707" w:type="dxa"/>
            <w:vAlign w:val="center"/>
          </w:tcPr>
          <w:p w14:paraId="256D890C"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762F49ED" w14:textId="77777777" w:rsidR="003414F9" w:rsidRPr="00AE4A84" w:rsidRDefault="003414F9" w:rsidP="00BD1D44">
            <w:pPr>
              <w:pStyle w:val="TableText0"/>
              <w:spacing w:before="0" w:after="0"/>
              <w:ind w:left="86"/>
              <w:jc w:val="center"/>
              <w:rPr>
                <w:rFonts w:cs="Arial"/>
                <w:iCs/>
              </w:rPr>
            </w:pPr>
          </w:p>
        </w:tc>
      </w:tr>
      <w:tr w:rsidR="003414F9" w:rsidRPr="00AE4A84" w14:paraId="5EE23D2A" w14:textId="77777777" w:rsidTr="003414F9">
        <w:trPr>
          <w:trHeight w:hRule="exact" w:val="288"/>
        </w:trPr>
        <w:tc>
          <w:tcPr>
            <w:tcW w:w="1710" w:type="dxa"/>
            <w:vAlign w:val="center"/>
          </w:tcPr>
          <w:p w14:paraId="5B21B79C" w14:textId="77777777" w:rsidR="003414F9" w:rsidRPr="00AE4A84" w:rsidRDefault="003414F9" w:rsidP="00BD1D44">
            <w:pPr>
              <w:pStyle w:val="TableText0"/>
              <w:jc w:val="center"/>
              <w:rPr>
                <w:rFonts w:cs="Arial"/>
                <w:iCs/>
              </w:rPr>
            </w:pPr>
            <w:r w:rsidRPr="00AE4A84">
              <w:rPr>
                <w:rFonts w:cs="Arial"/>
                <w:iCs/>
              </w:rPr>
              <w:lastRenderedPageBreak/>
              <w:t>27</w:t>
            </w:r>
          </w:p>
        </w:tc>
        <w:tc>
          <w:tcPr>
            <w:tcW w:w="1707" w:type="dxa"/>
            <w:vAlign w:val="center"/>
          </w:tcPr>
          <w:p w14:paraId="378DD14F"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56A3A448" w14:textId="77777777" w:rsidR="003414F9" w:rsidRPr="00AE4A84" w:rsidRDefault="003414F9" w:rsidP="00BD1D44">
            <w:pPr>
              <w:pStyle w:val="TableText0"/>
              <w:spacing w:before="0" w:after="0"/>
              <w:ind w:left="86"/>
              <w:jc w:val="center"/>
              <w:rPr>
                <w:rFonts w:cs="Arial"/>
                <w:iCs/>
              </w:rPr>
            </w:pPr>
          </w:p>
        </w:tc>
      </w:tr>
      <w:tr w:rsidR="003414F9" w:rsidRPr="00AE4A84" w14:paraId="4C45AB57" w14:textId="77777777" w:rsidTr="003414F9">
        <w:trPr>
          <w:trHeight w:hRule="exact" w:val="288"/>
        </w:trPr>
        <w:tc>
          <w:tcPr>
            <w:tcW w:w="1710" w:type="dxa"/>
            <w:vAlign w:val="center"/>
          </w:tcPr>
          <w:p w14:paraId="28515A63" w14:textId="77777777" w:rsidR="003414F9" w:rsidRPr="00AE4A84" w:rsidRDefault="003414F9" w:rsidP="00BD1D44">
            <w:pPr>
              <w:pStyle w:val="TableText0"/>
              <w:jc w:val="center"/>
              <w:rPr>
                <w:rFonts w:cs="Arial"/>
                <w:iCs/>
              </w:rPr>
            </w:pPr>
            <w:r w:rsidRPr="00AE4A84">
              <w:rPr>
                <w:rFonts w:cs="Arial"/>
                <w:iCs/>
              </w:rPr>
              <w:t>28</w:t>
            </w:r>
          </w:p>
        </w:tc>
        <w:tc>
          <w:tcPr>
            <w:tcW w:w="1707" w:type="dxa"/>
            <w:vAlign w:val="center"/>
          </w:tcPr>
          <w:p w14:paraId="5405518B"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6B162992" w14:textId="77777777" w:rsidR="003414F9" w:rsidRPr="00AE4A84" w:rsidRDefault="003414F9" w:rsidP="00BD1D44">
            <w:pPr>
              <w:pStyle w:val="TableText0"/>
              <w:spacing w:before="0" w:after="0"/>
              <w:ind w:left="86"/>
              <w:jc w:val="center"/>
              <w:rPr>
                <w:rFonts w:cs="Arial"/>
                <w:iCs/>
              </w:rPr>
            </w:pPr>
          </w:p>
        </w:tc>
      </w:tr>
      <w:tr w:rsidR="003414F9" w:rsidRPr="00AE4A84" w14:paraId="634013D8" w14:textId="77777777" w:rsidTr="003414F9">
        <w:trPr>
          <w:trHeight w:hRule="exact" w:val="288"/>
        </w:trPr>
        <w:tc>
          <w:tcPr>
            <w:tcW w:w="1710" w:type="dxa"/>
            <w:vAlign w:val="center"/>
          </w:tcPr>
          <w:p w14:paraId="27CB18A0" w14:textId="77777777" w:rsidR="003414F9" w:rsidRPr="00AE4A84" w:rsidRDefault="003414F9" w:rsidP="00BD1D44">
            <w:pPr>
              <w:pStyle w:val="TableText0"/>
              <w:jc w:val="center"/>
              <w:rPr>
                <w:rFonts w:cs="Arial"/>
                <w:iCs/>
              </w:rPr>
            </w:pPr>
            <w:r w:rsidRPr="00AE4A84">
              <w:rPr>
                <w:rFonts w:cs="Arial"/>
                <w:iCs/>
                <w:color w:val="000000"/>
              </w:rPr>
              <w:t>29</w:t>
            </w:r>
          </w:p>
        </w:tc>
        <w:tc>
          <w:tcPr>
            <w:tcW w:w="1707" w:type="dxa"/>
            <w:vAlign w:val="center"/>
          </w:tcPr>
          <w:p w14:paraId="357C7ACE"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03801206" w14:textId="77777777" w:rsidR="003414F9" w:rsidRPr="00AE4A84" w:rsidRDefault="003414F9" w:rsidP="00BD1D44">
            <w:pPr>
              <w:pStyle w:val="TableText0"/>
              <w:spacing w:before="0" w:after="0"/>
              <w:ind w:left="86"/>
              <w:jc w:val="center"/>
              <w:rPr>
                <w:rFonts w:cs="Arial"/>
                <w:iCs/>
              </w:rPr>
            </w:pPr>
          </w:p>
        </w:tc>
      </w:tr>
      <w:tr w:rsidR="003414F9" w:rsidRPr="00AE4A84" w14:paraId="08788000" w14:textId="77777777" w:rsidTr="003414F9">
        <w:trPr>
          <w:trHeight w:hRule="exact" w:val="288"/>
        </w:trPr>
        <w:tc>
          <w:tcPr>
            <w:tcW w:w="1710" w:type="dxa"/>
            <w:vAlign w:val="center"/>
          </w:tcPr>
          <w:p w14:paraId="2C4630FE" w14:textId="77777777" w:rsidR="003414F9" w:rsidRPr="00AE4A84" w:rsidRDefault="003414F9" w:rsidP="00BD1D44">
            <w:pPr>
              <w:pStyle w:val="TableText0"/>
              <w:jc w:val="center"/>
              <w:rPr>
                <w:rFonts w:cs="Arial"/>
                <w:iCs/>
              </w:rPr>
            </w:pPr>
            <w:r w:rsidRPr="00AE4A84">
              <w:rPr>
                <w:rFonts w:cs="Arial"/>
                <w:iCs/>
              </w:rPr>
              <w:t>30</w:t>
            </w:r>
          </w:p>
        </w:tc>
        <w:tc>
          <w:tcPr>
            <w:tcW w:w="1707" w:type="dxa"/>
            <w:vAlign w:val="center"/>
          </w:tcPr>
          <w:p w14:paraId="1BD24CDA"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6DDB1318" w14:textId="77777777" w:rsidR="003414F9" w:rsidRPr="00AE4A84" w:rsidRDefault="003414F9" w:rsidP="00BD1D44">
            <w:pPr>
              <w:pStyle w:val="TableText0"/>
              <w:spacing w:before="0" w:after="0"/>
              <w:ind w:left="86"/>
              <w:jc w:val="center"/>
              <w:rPr>
                <w:rFonts w:cs="Arial"/>
                <w:iCs/>
              </w:rPr>
            </w:pPr>
          </w:p>
        </w:tc>
      </w:tr>
    </w:tbl>
    <w:p w14:paraId="11D33248" w14:textId="77777777" w:rsidR="0091338A" w:rsidRPr="00AE4A84" w:rsidRDefault="0091338A" w:rsidP="00BD1D44">
      <w:pPr>
        <w:rPr>
          <w:rFonts w:cs="Arial"/>
        </w:rPr>
      </w:pPr>
    </w:p>
    <w:p w14:paraId="6E3CA30F" w14:textId="77777777" w:rsidR="00DC0519" w:rsidRPr="00AE4A84" w:rsidRDefault="00DC0519" w:rsidP="00BD1D44">
      <w:pPr>
        <w:pStyle w:val="Config1"/>
        <w:numPr>
          <w:ilvl w:val="0"/>
          <w:numId w:val="0"/>
        </w:numPr>
        <w:rPr>
          <w:b/>
          <w:bCs/>
          <w:u w:val="single"/>
        </w:rPr>
      </w:pPr>
      <w:bookmarkStart w:id="826" w:name="_Toc142488673"/>
      <w:bookmarkStart w:id="827" w:name="_Toc235197077"/>
      <w:r w:rsidRPr="00AE4A84">
        <w:rPr>
          <w:b/>
          <w:bCs/>
          <w:u w:val="single"/>
        </w:rPr>
        <w:t>Hosted Advanced Network Applications (HANA) Charge</w:t>
      </w:r>
      <w:bookmarkEnd w:id="826"/>
      <w:bookmarkEnd w:id="827"/>
    </w:p>
    <w:p w14:paraId="27486B6A" w14:textId="77777777" w:rsidR="00DC0519" w:rsidRPr="00AE4A84" w:rsidRDefault="00DC0519" w:rsidP="00BD1D44">
      <w:pPr>
        <w:pStyle w:val="Heading3"/>
        <w:rPr>
          <w:i w:val="0"/>
        </w:rPr>
      </w:pPr>
      <w:bookmarkStart w:id="828" w:name="_Toc142488674"/>
      <w:bookmarkStart w:id="829" w:name="_Toc235197078"/>
      <w:r w:rsidRPr="00AE4A84">
        <w:rPr>
          <w:i w:val="0"/>
        </w:rPr>
        <w:t>HANA Charges</w:t>
      </w:r>
      <w:bookmarkEnd w:id="828"/>
      <w:bookmarkEnd w:id="829"/>
      <w:r w:rsidRPr="00AE4A84">
        <w:rPr>
          <w:b/>
          <w:i w:val="0"/>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C0519" w:rsidRPr="00AE4A84" w14:paraId="4BA87CE4" w14:textId="77777777" w:rsidTr="00EB10EB">
        <w:trPr>
          <w:trHeight w:hRule="exact" w:val="442"/>
        </w:trPr>
        <w:tc>
          <w:tcPr>
            <w:tcW w:w="1710" w:type="dxa"/>
            <w:shd w:val="clear" w:color="auto" w:fill="E6E6E6"/>
            <w:vAlign w:val="center"/>
          </w:tcPr>
          <w:p w14:paraId="204D89D1" w14:textId="77777777" w:rsidR="00DC0519" w:rsidRPr="00AE4A84" w:rsidRDefault="00DC0519" w:rsidP="00BD1D44">
            <w:pPr>
              <w:pStyle w:val="TableBoldCharCharCharCharChar1Char"/>
              <w:keepNext/>
              <w:ind w:left="119"/>
              <w:jc w:val="center"/>
            </w:pPr>
            <w:r w:rsidRPr="00AE4A84">
              <w:t>Attribute Number</w:t>
            </w:r>
          </w:p>
        </w:tc>
        <w:tc>
          <w:tcPr>
            <w:tcW w:w="1707" w:type="dxa"/>
            <w:shd w:val="clear" w:color="auto" w:fill="E6E6E6"/>
            <w:vAlign w:val="center"/>
          </w:tcPr>
          <w:p w14:paraId="59ACD544" w14:textId="77777777" w:rsidR="00DC0519" w:rsidRPr="00AE4A84" w:rsidRDefault="00DC0519" w:rsidP="00BD1D44">
            <w:pPr>
              <w:pStyle w:val="TableBoldCharCharCharCharChar1Char"/>
              <w:keepNext/>
              <w:ind w:left="119"/>
              <w:jc w:val="center"/>
            </w:pPr>
            <w:r w:rsidRPr="00AE4A84">
              <w:t>Attribute Symbol</w:t>
            </w:r>
          </w:p>
        </w:tc>
        <w:tc>
          <w:tcPr>
            <w:tcW w:w="3243" w:type="dxa"/>
            <w:shd w:val="clear" w:color="auto" w:fill="E6E6E6"/>
            <w:vAlign w:val="center"/>
          </w:tcPr>
          <w:p w14:paraId="567E7056" w14:textId="77777777" w:rsidR="00DC0519" w:rsidRPr="00AE4A84" w:rsidRDefault="00DC0519" w:rsidP="00BD1D44">
            <w:pPr>
              <w:pStyle w:val="TableBoldCharCharCharCharChar1Char"/>
              <w:keepNext/>
              <w:ind w:left="119"/>
              <w:jc w:val="center"/>
            </w:pPr>
            <w:r w:rsidRPr="00AE4A84">
              <w:t>Common Attribute Name</w:t>
            </w:r>
          </w:p>
        </w:tc>
      </w:tr>
      <w:tr w:rsidR="00DC0519" w:rsidRPr="00AE4A84" w14:paraId="446A52B3" w14:textId="77777777" w:rsidTr="00EB10EB">
        <w:trPr>
          <w:trHeight w:hRule="exact" w:val="288"/>
        </w:trPr>
        <w:tc>
          <w:tcPr>
            <w:tcW w:w="1710" w:type="dxa"/>
            <w:vAlign w:val="center"/>
          </w:tcPr>
          <w:p w14:paraId="19CC1504" w14:textId="77777777" w:rsidR="00DC0519" w:rsidRPr="00AE4A84" w:rsidRDefault="00DC0519" w:rsidP="00BD1D44">
            <w:pPr>
              <w:pStyle w:val="TableText0"/>
              <w:jc w:val="center"/>
              <w:rPr>
                <w:rFonts w:cs="Arial"/>
                <w:iCs/>
              </w:rPr>
            </w:pPr>
            <w:r w:rsidRPr="00AE4A84">
              <w:rPr>
                <w:rFonts w:cs="Arial"/>
                <w:iCs/>
              </w:rPr>
              <w:t>16</w:t>
            </w:r>
          </w:p>
        </w:tc>
        <w:tc>
          <w:tcPr>
            <w:tcW w:w="1707" w:type="dxa"/>
            <w:vAlign w:val="center"/>
          </w:tcPr>
          <w:p w14:paraId="454EFA4B"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01E4DFCC" w14:textId="77777777" w:rsidR="00DC0519" w:rsidRPr="00AE4A84" w:rsidRDefault="00DC0519" w:rsidP="00BD1D44">
            <w:pPr>
              <w:pStyle w:val="TableText0"/>
              <w:spacing w:before="0" w:after="0"/>
              <w:ind w:left="86"/>
              <w:jc w:val="center"/>
              <w:rPr>
                <w:rFonts w:cs="Arial"/>
                <w:iCs/>
              </w:rPr>
            </w:pPr>
          </w:p>
        </w:tc>
      </w:tr>
      <w:tr w:rsidR="00DC0519" w:rsidRPr="00AE4A84" w14:paraId="69507A68" w14:textId="77777777" w:rsidTr="00EB10EB">
        <w:trPr>
          <w:trHeight w:hRule="exact" w:val="288"/>
        </w:trPr>
        <w:tc>
          <w:tcPr>
            <w:tcW w:w="1710" w:type="dxa"/>
            <w:vAlign w:val="center"/>
          </w:tcPr>
          <w:p w14:paraId="3DF382B5" w14:textId="77777777" w:rsidR="00DC0519" w:rsidRPr="00AE4A84" w:rsidRDefault="00DC0519" w:rsidP="00BD1D44">
            <w:pPr>
              <w:pStyle w:val="TableText0"/>
              <w:jc w:val="center"/>
              <w:rPr>
                <w:rFonts w:cs="Arial"/>
                <w:iCs/>
              </w:rPr>
            </w:pPr>
            <w:r w:rsidRPr="00AE4A84">
              <w:rPr>
                <w:rFonts w:cs="Arial"/>
                <w:iCs/>
              </w:rPr>
              <w:t>17</w:t>
            </w:r>
          </w:p>
        </w:tc>
        <w:tc>
          <w:tcPr>
            <w:tcW w:w="1707" w:type="dxa"/>
            <w:vAlign w:val="center"/>
          </w:tcPr>
          <w:p w14:paraId="41EA36E4" w14:textId="77777777" w:rsidR="00DC0519" w:rsidRPr="00AE4A84" w:rsidRDefault="00DC0519" w:rsidP="00BD1D44">
            <w:pPr>
              <w:pStyle w:val="TableText0"/>
              <w:spacing w:before="0" w:after="0"/>
              <w:ind w:left="86"/>
              <w:jc w:val="center"/>
              <w:rPr>
                <w:rFonts w:cs="Arial"/>
                <w:iCs/>
              </w:rPr>
            </w:pPr>
            <w:r w:rsidRPr="00AE4A84">
              <w:rPr>
                <w:rFonts w:cs="Arial"/>
                <w:iCs/>
              </w:rPr>
              <w:t>U’</w:t>
            </w:r>
          </w:p>
        </w:tc>
        <w:tc>
          <w:tcPr>
            <w:tcW w:w="3243" w:type="dxa"/>
            <w:vAlign w:val="center"/>
          </w:tcPr>
          <w:p w14:paraId="51489A33" w14:textId="77777777" w:rsidR="00DC0519" w:rsidRPr="00AE4A84" w:rsidRDefault="00DC0519" w:rsidP="00BD1D44">
            <w:pPr>
              <w:pStyle w:val="TableText0"/>
              <w:spacing w:before="0" w:after="0"/>
              <w:ind w:left="86"/>
              <w:jc w:val="center"/>
              <w:rPr>
                <w:rFonts w:cs="Arial"/>
                <w:iCs/>
              </w:rPr>
            </w:pPr>
            <w:r w:rsidRPr="00AE4A84">
              <w:rPr>
                <w:rFonts w:cs="Arial"/>
                <w:iCs/>
              </w:rPr>
              <w:t>BILL_PERIOD_START</w:t>
            </w:r>
          </w:p>
        </w:tc>
      </w:tr>
      <w:tr w:rsidR="00DC0519" w:rsidRPr="00AE4A84" w14:paraId="7B2698E2" w14:textId="77777777" w:rsidTr="00EB10EB">
        <w:trPr>
          <w:trHeight w:hRule="exact" w:val="288"/>
        </w:trPr>
        <w:tc>
          <w:tcPr>
            <w:tcW w:w="1710" w:type="dxa"/>
            <w:vAlign w:val="center"/>
          </w:tcPr>
          <w:p w14:paraId="4F74C67D" w14:textId="77777777" w:rsidR="00DC0519" w:rsidRPr="00AE4A84" w:rsidRDefault="00DC0519" w:rsidP="00BD1D44">
            <w:pPr>
              <w:pStyle w:val="TableText0"/>
              <w:jc w:val="center"/>
              <w:rPr>
                <w:rFonts w:cs="Arial"/>
                <w:iCs/>
              </w:rPr>
            </w:pPr>
            <w:r w:rsidRPr="00AE4A84">
              <w:rPr>
                <w:rFonts w:cs="Arial"/>
                <w:iCs/>
              </w:rPr>
              <w:t>18</w:t>
            </w:r>
          </w:p>
        </w:tc>
        <w:tc>
          <w:tcPr>
            <w:tcW w:w="1707" w:type="dxa"/>
            <w:vAlign w:val="center"/>
          </w:tcPr>
          <w:p w14:paraId="4DEF9A07" w14:textId="77777777" w:rsidR="00DC0519" w:rsidRPr="00AE4A84" w:rsidRDefault="00DC0519" w:rsidP="00BD1D44">
            <w:pPr>
              <w:pStyle w:val="TableText0"/>
              <w:spacing w:before="0" w:after="0"/>
              <w:ind w:left="86"/>
              <w:jc w:val="center"/>
              <w:rPr>
                <w:rFonts w:cs="Arial"/>
                <w:iCs/>
              </w:rPr>
            </w:pPr>
            <w:r w:rsidRPr="00AE4A84">
              <w:rPr>
                <w:rFonts w:cs="Arial"/>
                <w:iCs/>
              </w:rPr>
              <w:t>U</w:t>
            </w:r>
          </w:p>
        </w:tc>
        <w:tc>
          <w:tcPr>
            <w:tcW w:w="3243" w:type="dxa"/>
            <w:vAlign w:val="center"/>
          </w:tcPr>
          <w:p w14:paraId="7BF4D89A" w14:textId="77777777" w:rsidR="00DC0519" w:rsidRPr="00AE4A84" w:rsidRDefault="00DC0519" w:rsidP="00BD1D44">
            <w:pPr>
              <w:pStyle w:val="TableText0"/>
              <w:spacing w:before="0" w:after="0"/>
              <w:ind w:left="86"/>
              <w:jc w:val="center"/>
              <w:rPr>
                <w:rFonts w:cs="Arial"/>
                <w:iCs/>
              </w:rPr>
            </w:pPr>
            <w:r w:rsidRPr="00AE4A84">
              <w:rPr>
                <w:rFonts w:cs="Arial"/>
                <w:iCs/>
              </w:rPr>
              <w:t>BILL_PERIOD_END</w:t>
            </w:r>
          </w:p>
        </w:tc>
      </w:tr>
      <w:tr w:rsidR="00DC0519" w:rsidRPr="00AE4A84" w14:paraId="2D51C28C" w14:textId="77777777" w:rsidTr="00EB10EB">
        <w:trPr>
          <w:trHeight w:hRule="exact" w:val="288"/>
        </w:trPr>
        <w:tc>
          <w:tcPr>
            <w:tcW w:w="1710" w:type="dxa"/>
            <w:vAlign w:val="center"/>
          </w:tcPr>
          <w:p w14:paraId="12C40992" w14:textId="77777777" w:rsidR="00DC0519" w:rsidRPr="00AE4A84" w:rsidRDefault="00DC0519" w:rsidP="00BD1D44">
            <w:pPr>
              <w:pStyle w:val="TableText0"/>
              <w:jc w:val="center"/>
              <w:rPr>
                <w:rFonts w:cs="Arial"/>
                <w:iCs/>
              </w:rPr>
            </w:pPr>
            <w:r w:rsidRPr="00AE4A84">
              <w:rPr>
                <w:rFonts w:cs="Arial"/>
                <w:iCs/>
              </w:rPr>
              <w:t>19</w:t>
            </w:r>
          </w:p>
        </w:tc>
        <w:tc>
          <w:tcPr>
            <w:tcW w:w="1707" w:type="dxa"/>
            <w:vAlign w:val="center"/>
          </w:tcPr>
          <w:p w14:paraId="05AFD612"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45B43493" w14:textId="77777777" w:rsidR="00DC0519" w:rsidRPr="00AE4A84" w:rsidRDefault="00DC0519" w:rsidP="00BD1D44">
            <w:pPr>
              <w:pStyle w:val="TableText0"/>
              <w:spacing w:before="0" w:after="0"/>
              <w:ind w:left="86"/>
              <w:jc w:val="center"/>
              <w:rPr>
                <w:rFonts w:cs="Arial"/>
                <w:iCs/>
              </w:rPr>
            </w:pPr>
          </w:p>
        </w:tc>
      </w:tr>
      <w:tr w:rsidR="00DC0519" w:rsidRPr="00AE4A84" w14:paraId="2E93FF08" w14:textId="77777777" w:rsidTr="00EB10EB">
        <w:trPr>
          <w:trHeight w:hRule="exact" w:val="288"/>
        </w:trPr>
        <w:tc>
          <w:tcPr>
            <w:tcW w:w="1710" w:type="dxa"/>
            <w:vAlign w:val="center"/>
          </w:tcPr>
          <w:p w14:paraId="34A131DA" w14:textId="77777777" w:rsidR="00DC0519" w:rsidRPr="00AE4A84" w:rsidRDefault="00DC0519" w:rsidP="00BD1D44">
            <w:pPr>
              <w:pStyle w:val="TableText0"/>
              <w:jc w:val="center"/>
              <w:rPr>
                <w:rFonts w:cs="Arial"/>
                <w:iCs/>
              </w:rPr>
            </w:pPr>
            <w:r w:rsidRPr="00AE4A84">
              <w:rPr>
                <w:rFonts w:cs="Arial"/>
                <w:iCs/>
              </w:rPr>
              <w:t>20</w:t>
            </w:r>
          </w:p>
        </w:tc>
        <w:tc>
          <w:tcPr>
            <w:tcW w:w="1707" w:type="dxa"/>
            <w:vAlign w:val="center"/>
          </w:tcPr>
          <w:p w14:paraId="27024C7E"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1E3D3E84" w14:textId="77777777" w:rsidR="00DC0519" w:rsidRPr="00AE4A84" w:rsidRDefault="00DC0519" w:rsidP="00BD1D44">
            <w:pPr>
              <w:pStyle w:val="TableText0"/>
              <w:spacing w:before="0" w:after="0"/>
              <w:ind w:left="86"/>
              <w:jc w:val="center"/>
              <w:rPr>
                <w:rFonts w:cs="Arial"/>
                <w:iCs/>
              </w:rPr>
            </w:pPr>
          </w:p>
        </w:tc>
      </w:tr>
      <w:tr w:rsidR="00DC0519" w:rsidRPr="00AE4A84" w14:paraId="1464AF91" w14:textId="77777777" w:rsidTr="00EB10EB">
        <w:trPr>
          <w:trHeight w:hRule="exact" w:val="288"/>
        </w:trPr>
        <w:tc>
          <w:tcPr>
            <w:tcW w:w="1710" w:type="dxa"/>
            <w:vAlign w:val="center"/>
          </w:tcPr>
          <w:p w14:paraId="7EABAEC5" w14:textId="77777777" w:rsidR="00DC0519" w:rsidRPr="00AE4A84" w:rsidRDefault="00DC0519" w:rsidP="00BD1D44">
            <w:pPr>
              <w:pStyle w:val="TableText0"/>
              <w:jc w:val="center"/>
              <w:rPr>
                <w:rFonts w:cs="Arial"/>
                <w:iCs/>
              </w:rPr>
            </w:pPr>
            <w:r w:rsidRPr="00AE4A84">
              <w:rPr>
                <w:rFonts w:cs="Arial"/>
                <w:iCs/>
              </w:rPr>
              <w:t>21</w:t>
            </w:r>
          </w:p>
        </w:tc>
        <w:tc>
          <w:tcPr>
            <w:tcW w:w="1707" w:type="dxa"/>
            <w:vAlign w:val="center"/>
          </w:tcPr>
          <w:p w14:paraId="1B5CA5BE"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4C4F2C56" w14:textId="77777777" w:rsidR="00DC0519" w:rsidRPr="00AE4A84" w:rsidRDefault="00DC0519" w:rsidP="00BD1D44">
            <w:pPr>
              <w:pStyle w:val="TableText0"/>
              <w:spacing w:before="0" w:after="0"/>
              <w:ind w:left="86"/>
              <w:jc w:val="center"/>
              <w:rPr>
                <w:rFonts w:cs="Arial"/>
                <w:iCs/>
              </w:rPr>
            </w:pPr>
          </w:p>
        </w:tc>
      </w:tr>
      <w:tr w:rsidR="00DC0519" w:rsidRPr="00AE4A84" w14:paraId="2861C3B9" w14:textId="77777777" w:rsidTr="00EB10EB">
        <w:trPr>
          <w:trHeight w:hRule="exact" w:val="253"/>
        </w:trPr>
        <w:tc>
          <w:tcPr>
            <w:tcW w:w="1710" w:type="dxa"/>
            <w:vAlign w:val="center"/>
          </w:tcPr>
          <w:p w14:paraId="75B01CB9" w14:textId="77777777" w:rsidR="00DC0519" w:rsidRPr="00AE4A84" w:rsidRDefault="00DC0519" w:rsidP="00BD1D44">
            <w:pPr>
              <w:pStyle w:val="TableText0"/>
              <w:jc w:val="center"/>
              <w:rPr>
                <w:rFonts w:cs="Arial"/>
                <w:iCs/>
              </w:rPr>
            </w:pPr>
            <w:r w:rsidRPr="00AE4A84">
              <w:rPr>
                <w:rFonts w:cs="Arial"/>
                <w:iCs/>
              </w:rPr>
              <w:t>22</w:t>
            </w:r>
          </w:p>
        </w:tc>
        <w:tc>
          <w:tcPr>
            <w:tcW w:w="1707" w:type="dxa"/>
            <w:vAlign w:val="center"/>
          </w:tcPr>
          <w:p w14:paraId="004AD741"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52307768" w14:textId="77777777" w:rsidR="00DC0519" w:rsidRPr="00AE4A84" w:rsidRDefault="00DC0519" w:rsidP="00BD1D44">
            <w:pPr>
              <w:pStyle w:val="TableText0"/>
              <w:spacing w:before="0" w:after="0"/>
              <w:ind w:left="86"/>
              <w:jc w:val="center"/>
              <w:rPr>
                <w:rFonts w:cs="Arial"/>
                <w:iCs/>
              </w:rPr>
            </w:pPr>
          </w:p>
        </w:tc>
      </w:tr>
      <w:tr w:rsidR="00DC0519" w:rsidRPr="00AE4A84" w14:paraId="14CC8F0E" w14:textId="77777777" w:rsidTr="00EB10EB">
        <w:trPr>
          <w:trHeight w:hRule="exact" w:val="288"/>
        </w:trPr>
        <w:tc>
          <w:tcPr>
            <w:tcW w:w="1710" w:type="dxa"/>
            <w:vAlign w:val="center"/>
          </w:tcPr>
          <w:p w14:paraId="499E6A7F" w14:textId="77777777" w:rsidR="00DC0519" w:rsidRPr="00AE4A84" w:rsidRDefault="00DC0519" w:rsidP="00BD1D44">
            <w:pPr>
              <w:pStyle w:val="TableText0"/>
              <w:jc w:val="center"/>
              <w:rPr>
                <w:rFonts w:cs="Arial"/>
                <w:iCs/>
              </w:rPr>
            </w:pPr>
            <w:r w:rsidRPr="00AE4A84">
              <w:rPr>
                <w:rFonts w:cs="Arial"/>
                <w:iCs/>
                <w:color w:val="000000"/>
              </w:rPr>
              <w:t>23</w:t>
            </w:r>
          </w:p>
        </w:tc>
        <w:tc>
          <w:tcPr>
            <w:tcW w:w="1707" w:type="dxa"/>
            <w:vAlign w:val="center"/>
          </w:tcPr>
          <w:p w14:paraId="5D685F41"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081B27A5" w14:textId="77777777" w:rsidR="00DC0519" w:rsidRPr="00AE4A84" w:rsidRDefault="00DC0519" w:rsidP="00BD1D44">
            <w:pPr>
              <w:pStyle w:val="TableText0"/>
              <w:spacing w:before="0" w:after="0"/>
              <w:ind w:left="86"/>
              <w:jc w:val="center"/>
              <w:rPr>
                <w:rFonts w:cs="Arial"/>
                <w:iCs/>
              </w:rPr>
            </w:pPr>
          </w:p>
        </w:tc>
      </w:tr>
      <w:tr w:rsidR="00DC0519" w:rsidRPr="00AE4A84" w14:paraId="7B06A1ED" w14:textId="77777777" w:rsidTr="00EB10EB">
        <w:trPr>
          <w:trHeight w:hRule="exact" w:val="288"/>
        </w:trPr>
        <w:tc>
          <w:tcPr>
            <w:tcW w:w="1710" w:type="dxa"/>
            <w:vAlign w:val="center"/>
          </w:tcPr>
          <w:p w14:paraId="0698C2B6" w14:textId="77777777" w:rsidR="00DC0519" w:rsidRPr="00AE4A84" w:rsidRDefault="00DC0519" w:rsidP="00BD1D44">
            <w:pPr>
              <w:pStyle w:val="TableText0"/>
              <w:jc w:val="center"/>
              <w:rPr>
                <w:rFonts w:cs="Arial"/>
                <w:iCs/>
              </w:rPr>
            </w:pPr>
            <w:r w:rsidRPr="00AE4A84">
              <w:rPr>
                <w:rFonts w:cs="Arial"/>
                <w:iCs/>
              </w:rPr>
              <w:t>24</w:t>
            </w:r>
          </w:p>
        </w:tc>
        <w:tc>
          <w:tcPr>
            <w:tcW w:w="1707" w:type="dxa"/>
            <w:vAlign w:val="center"/>
          </w:tcPr>
          <w:p w14:paraId="2D72838E"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1D2DA459" w14:textId="77777777" w:rsidR="00DC0519" w:rsidRPr="00AE4A84" w:rsidRDefault="00DC0519" w:rsidP="00BD1D44">
            <w:pPr>
              <w:pStyle w:val="TableText0"/>
              <w:spacing w:before="0" w:after="0"/>
              <w:ind w:left="86"/>
              <w:jc w:val="center"/>
              <w:rPr>
                <w:rFonts w:cs="Arial"/>
                <w:iCs/>
              </w:rPr>
            </w:pPr>
          </w:p>
        </w:tc>
      </w:tr>
      <w:tr w:rsidR="00DC0519" w:rsidRPr="00AE4A84" w14:paraId="1E6E1CE2" w14:textId="77777777" w:rsidTr="00EB10EB">
        <w:trPr>
          <w:trHeight w:hRule="exact" w:val="288"/>
        </w:trPr>
        <w:tc>
          <w:tcPr>
            <w:tcW w:w="1710" w:type="dxa"/>
            <w:vAlign w:val="center"/>
          </w:tcPr>
          <w:p w14:paraId="487EF8C2" w14:textId="77777777" w:rsidR="00DC0519" w:rsidRPr="00AE4A84" w:rsidRDefault="00DC0519" w:rsidP="00BD1D44">
            <w:pPr>
              <w:pStyle w:val="TableText0"/>
              <w:jc w:val="center"/>
              <w:rPr>
                <w:rFonts w:cs="Arial"/>
                <w:iCs/>
              </w:rPr>
            </w:pPr>
            <w:r w:rsidRPr="00AE4A84">
              <w:rPr>
                <w:rFonts w:cs="Arial"/>
                <w:iCs/>
              </w:rPr>
              <w:t>25</w:t>
            </w:r>
          </w:p>
        </w:tc>
        <w:tc>
          <w:tcPr>
            <w:tcW w:w="1707" w:type="dxa"/>
            <w:vAlign w:val="center"/>
          </w:tcPr>
          <w:p w14:paraId="4A1A0776"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639D23AA" w14:textId="77777777" w:rsidR="00DC0519" w:rsidRPr="00AE4A84" w:rsidRDefault="00DC0519" w:rsidP="00BD1D44">
            <w:pPr>
              <w:pStyle w:val="TableText0"/>
              <w:spacing w:before="0" w:after="0"/>
              <w:ind w:left="86"/>
              <w:jc w:val="center"/>
              <w:rPr>
                <w:rFonts w:cs="Arial"/>
                <w:iCs/>
              </w:rPr>
            </w:pPr>
          </w:p>
        </w:tc>
      </w:tr>
      <w:tr w:rsidR="00DC0519" w:rsidRPr="00AE4A84" w14:paraId="075BD630" w14:textId="77777777" w:rsidTr="00EB10EB">
        <w:trPr>
          <w:trHeight w:hRule="exact" w:val="288"/>
        </w:trPr>
        <w:tc>
          <w:tcPr>
            <w:tcW w:w="1710" w:type="dxa"/>
            <w:vAlign w:val="center"/>
          </w:tcPr>
          <w:p w14:paraId="0156C1B4" w14:textId="77777777" w:rsidR="00DC0519" w:rsidRPr="00AE4A84" w:rsidRDefault="00DC0519" w:rsidP="00BD1D44">
            <w:pPr>
              <w:pStyle w:val="TableText0"/>
              <w:jc w:val="center"/>
              <w:rPr>
                <w:rFonts w:cs="Arial"/>
                <w:iCs/>
              </w:rPr>
            </w:pPr>
            <w:r w:rsidRPr="00AE4A84">
              <w:rPr>
                <w:rFonts w:cs="Arial"/>
                <w:iCs/>
              </w:rPr>
              <w:t>26</w:t>
            </w:r>
          </w:p>
        </w:tc>
        <w:tc>
          <w:tcPr>
            <w:tcW w:w="1707" w:type="dxa"/>
            <w:vAlign w:val="center"/>
          </w:tcPr>
          <w:p w14:paraId="7851C152"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73726A10" w14:textId="77777777" w:rsidR="00DC0519" w:rsidRPr="00AE4A84" w:rsidRDefault="00DC0519" w:rsidP="00BD1D44">
            <w:pPr>
              <w:pStyle w:val="TableText0"/>
              <w:spacing w:before="0" w:after="0"/>
              <w:ind w:left="86"/>
              <w:jc w:val="center"/>
              <w:rPr>
                <w:rFonts w:cs="Arial"/>
                <w:iCs/>
              </w:rPr>
            </w:pPr>
          </w:p>
        </w:tc>
      </w:tr>
      <w:tr w:rsidR="00DC0519" w:rsidRPr="00AE4A84" w14:paraId="58FA6C58" w14:textId="77777777" w:rsidTr="00EB10EB">
        <w:trPr>
          <w:trHeight w:hRule="exact" w:val="288"/>
        </w:trPr>
        <w:tc>
          <w:tcPr>
            <w:tcW w:w="1710" w:type="dxa"/>
            <w:vAlign w:val="center"/>
          </w:tcPr>
          <w:p w14:paraId="693491FA" w14:textId="77777777" w:rsidR="00DC0519" w:rsidRPr="00AE4A84" w:rsidRDefault="00DC0519" w:rsidP="00BD1D44">
            <w:pPr>
              <w:pStyle w:val="TableText0"/>
              <w:jc w:val="center"/>
              <w:rPr>
                <w:rFonts w:cs="Arial"/>
                <w:iCs/>
              </w:rPr>
            </w:pPr>
            <w:r w:rsidRPr="00AE4A84">
              <w:rPr>
                <w:rFonts w:cs="Arial"/>
                <w:iCs/>
              </w:rPr>
              <w:t>27</w:t>
            </w:r>
          </w:p>
        </w:tc>
        <w:tc>
          <w:tcPr>
            <w:tcW w:w="1707" w:type="dxa"/>
            <w:vAlign w:val="center"/>
          </w:tcPr>
          <w:p w14:paraId="20D119E9"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10DBBD50" w14:textId="77777777" w:rsidR="00DC0519" w:rsidRPr="00AE4A84" w:rsidRDefault="00DC0519" w:rsidP="00BD1D44">
            <w:pPr>
              <w:pStyle w:val="TableText0"/>
              <w:spacing w:before="0" w:after="0"/>
              <w:ind w:left="86"/>
              <w:jc w:val="center"/>
              <w:rPr>
                <w:rFonts w:cs="Arial"/>
                <w:iCs/>
              </w:rPr>
            </w:pPr>
          </w:p>
        </w:tc>
      </w:tr>
      <w:tr w:rsidR="00DC0519" w:rsidRPr="00AE4A84" w14:paraId="64B117FA" w14:textId="77777777" w:rsidTr="00EB10EB">
        <w:trPr>
          <w:trHeight w:hRule="exact" w:val="288"/>
        </w:trPr>
        <w:tc>
          <w:tcPr>
            <w:tcW w:w="1710" w:type="dxa"/>
            <w:vAlign w:val="center"/>
          </w:tcPr>
          <w:p w14:paraId="1A1B5459" w14:textId="77777777" w:rsidR="00DC0519" w:rsidRPr="00AE4A84" w:rsidRDefault="00DC0519" w:rsidP="00BD1D44">
            <w:pPr>
              <w:pStyle w:val="TableText0"/>
              <w:jc w:val="center"/>
              <w:rPr>
                <w:rFonts w:cs="Arial"/>
                <w:iCs/>
              </w:rPr>
            </w:pPr>
            <w:r w:rsidRPr="00AE4A84">
              <w:rPr>
                <w:rFonts w:cs="Arial"/>
                <w:iCs/>
              </w:rPr>
              <w:t>28</w:t>
            </w:r>
          </w:p>
        </w:tc>
        <w:tc>
          <w:tcPr>
            <w:tcW w:w="1707" w:type="dxa"/>
            <w:vAlign w:val="center"/>
          </w:tcPr>
          <w:p w14:paraId="257F8EC9"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29956E31" w14:textId="77777777" w:rsidR="00DC0519" w:rsidRPr="00AE4A84" w:rsidRDefault="00DC0519" w:rsidP="00BD1D44">
            <w:pPr>
              <w:pStyle w:val="TableText0"/>
              <w:spacing w:before="0" w:after="0"/>
              <w:ind w:left="86"/>
              <w:jc w:val="center"/>
              <w:rPr>
                <w:rFonts w:cs="Arial"/>
                <w:iCs/>
              </w:rPr>
            </w:pPr>
          </w:p>
        </w:tc>
      </w:tr>
      <w:tr w:rsidR="00DC0519" w:rsidRPr="00AE4A84" w14:paraId="5918D38B" w14:textId="77777777" w:rsidTr="00EB10EB">
        <w:trPr>
          <w:trHeight w:hRule="exact" w:val="288"/>
        </w:trPr>
        <w:tc>
          <w:tcPr>
            <w:tcW w:w="1710" w:type="dxa"/>
            <w:vAlign w:val="center"/>
          </w:tcPr>
          <w:p w14:paraId="78F1CB47" w14:textId="77777777" w:rsidR="00DC0519" w:rsidRPr="00AE4A84" w:rsidRDefault="00DC0519" w:rsidP="00BD1D44">
            <w:pPr>
              <w:pStyle w:val="TableText0"/>
              <w:jc w:val="center"/>
              <w:rPr>
                <w:rFonts w:cs="Arial"/>
                <w:iCs/>
              </w:rPr>
            </w:pPr>
            <w:r w:rsidRPr="00AE4A84">
              <w:rPr>
                <w:rFonts w:cs="Arial"/>
                <w:iCs/>
                <w:color w:val="000000"/>
              </w:rPr>
              <w:t>29</w:t>
            </w:r>
          </w:p>
        </w:tc>
        <w:tc>
          <w:tcPr>
            <w:tcW w:w="1707" w:type="dxa"/>
            <w:vAlign w:val="center"/>
          </w:tcPr>
          <w:p w14:paraId="6F104D7D"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5F79A76C" w14:textId="77777777" w:rsidR="00DC0519" w:rsidRPr="00AE4A84" w:rsidRDefault="00DC0519" w:rsidP="00BD1D44">
            <w:pPr>
              <w:pStyle w:val="TableText0"/>
              <w:spacing w:before="0" w:after="0"/>
              <w:ind w:left="86"/>
              <w:jc w:val="center"/>
              <w:rPr>
                <w:rFonts w:cs="Arial"/>
                <w:iCs/>
              </w:rPr>
            </w:pPr>
          </w:p>
        </w:tc>
      </w:tr>
      <w:tr w:rsidR="00DC0519" w:rsidRPr="00AE4A84" w14:paraId="01B44E31" w14:textId="77777777" w:rsidTr="00EB10EB">
        <w:trPr>
          <w:trHeight w:hRule="exact" w:val="288"/>
        </w:trPr>
        <w:tc>
          <w:tcPr>
            <w:tcW w:w="1710" w:type="dxa"/>
            <w:vAlign w:val="center"/>
          </w:tcPr>
          <w:p w14:paraId="28785842" w14:textId="77777777" w:rsidR="00DC0519" w:rsidRPr="00AE4A84" w:rsidRDefault="00DC0519" w:rsidP="00BD1D44">
            <w:pPr>
              <w:pStyle w:val="TableText0"/>
              <w:jc w:val="center"/>
              <w:rPr>
                <w:rFonts w:cs="Arial"/>
                <w:iCs/>
              </w:rPr>
            </w:pPr>
            <w:r w:rsidRPr="00AE4A84">
              <w:rPr>
                <w:rFonts w:cs="Arial"/>
                <w:iCs/>
              </w:rPr>
              <w:t>30</w:t>
            </w:r>
          </w:p>
        </w:tc>
        <w:tc>
          <w:tcPr>
            <w:tcW w:w="1707" w:type="dxa"/>
            <w:vAlign w:val="center"/>
          </w:tcPr>
          <w:p w14:paraId="2BDEB0DF"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19342D23" w14:textId="77777777" w:rsidR="00DC0519" w:rsidRPr="00AE4A84" w:rsidRDefault="00DC0519" w:rsidP="00BD1D44">
            <w:pPr>
              <w:pStyle w:val="TableText0"/>
              <w:spacing w:before="0" w:after="0"/>
              <w:ind w:left="86"/>
              <w:jc w:val="center"/>
              <w:rPr>
                <w:rFonts w:cs="Arial"/>
                <w:iCs/>
              </w:rPr>
            </w:pPr>
          </w:p>
        </w:tc>
      </w:tr>
    </w:tbl>
    <w:p w14:paraId="7D28634C" w14:textId="77777777" w:rsidR="00DC0519" w:rsidRPr="00AE4A84" w:rsidRDefault="00DC0519" w:rsidP="00BD1D44">
      <w:pPr>
        <w:rPr>
          <w:rFonts w:cs="Arial"/>
        </w:rPr>
      </w:pPr>
    </w:p>
    <w:p w14:paraId="11764EFB" w14:textId="77777777" w:rsidR="00DC0519" w:rsidRPr="00AE4A84" w:rsidRDefault="00DC0519" w:rsidP="00BD1D44">
      <w:pPr>
        <w:rPr>
          <w:rFonts w:cs="Arial"/>
        </w:rPr>
      </w:pPr>
    </w:p>
    <w:p w14:paraId="02C09AAD" w14:textId="77777777" w:rsidR="004C1B00" w:rsidRPr="00AE4A84" w:rsidRDefault="004C1B00" w:rsidP="00BD1D44">
      <w:pPr>
        <w:pStyle w:val="Config1"/>
        <w:numPr>
          <w:ilvl w:val="0"/>
          <w:numId w:val="0"/>
        </w:numPr>
        <w:rPr>
          <w:b/>
          <w:bCs/>
          <w:u w:val="single"/>
        </w:rPr>
      </w:pPr>
      <w:bookmarkStart w:id="830" w:name="_Toc142488675"/>
      <w:bookmarkStart w:id="831" w:name="_Toc235197079"/>
      <w:bookmarkStart w:id="832" w:name="_Toc316631061"/>
      <w:r w:rsidRPr="00AE4A84">
        <w:rPr>
          <w:b/>
          <w:bCs/>
          <w:u w:val="single"/>
        </w:rPr>
        <w:lastRenderedPageBreak/>
        <w:t>Transferred Frequency Response Charge</w:t>
      </w:r>
      <w:bookmarkEnd w:id="830"/>
      <w:bookmarkEnd w:id="831"/>
    </w:p>
    <w:p w14:paraId="31FA87C2" w14:textId="77777777" w:rsidR="004C1B00" w:rsidRPr="00AE4A84" w:rsidRDefault="0045646C" w:rsidP="00BD1D44">
      <w:pPr>
        <w:pStyle w:val="Heading3"/>
        <w:rPr>
          <w:i w:val="0"/>
        </w:rPr>
      </w:pPr>
      <w:bookmarkStart w:id="833" w:name="_Toc142488676"/>
      <w:bookmarkStart w:id="834" w:name="_Toc235197080"/>
      <w:r w:rsidRPr="00AE4A84">
        <w:rPr>
          <w:i w:val="0"/>
        </w:rPr>
        <w:t>TFR</w:t>
      </w:r>
      <w:r w:rsidR="004C1B00" w:rsidRPr="00AE4A84">
        <w:rPr>
          <w:i w:val="0"/>
        </w:rPr>
        <w:t xml:space="preserve"> Charge</w:t>
      </w:r>
      <w:bookmarkEnd w:id="833"/>
      <w:bookmarkEnd w:id="834"/>
      <w:r w:rsidR="004C1B00" w:rsidRPr="00AE4A84">
        <w:rPr>
          <w:b/>
          <w:i w:val="0"/>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C1B00" w:rsidRPr="00AE4A84" w14:paraId="128266BD" w14:textId="77777777" w:rsidTr="002806C6">
        <w:trPr>
          <w:trHeight w:hRule="exact" w:val="442"/>
        </w:trPr>
        <w:tc>
          <w:tcPr>
            <w:tcW w:w="1710" w:type="dxa"/>
            <w:shd w:val="clear" w:color="auto" w:fill="E6E6E6"/>
            <w:vAlign w:val="center"/>
          </w:tcPr>
          <w:p w14:paraId="7336FE0F" w14:textId="77777777" w:rsidR="004C1B00" w:rsidRPr="00AE4A84" w:rsidRDefault="004C1B00" w:rsidP="00BD1D44">
            <w:pPr>
              <w:pStyle w:val="TableBoldCharCharCharCharChar1Char"/>
              <w:keepNext/>
              <w:ind w:left="119"/>
              <w:jc w:val="center"/>
            </w:pPr>
            <w:r w:rsidRPr="00AE4A84">
              <w:t>Attribute Number</w:t>
            </w:r>
          </w:p>
        </w:tc>
        <w:tc>
          <w:tcPr>
            <w:tcW w:w="1707" w:type="dxa"/>
            <w:shd w:val="clear" w:color="auto" w:fill="E6E6E6"/>
            <w:vAlign w:val="center"/>
          </w:tcPr>
          <w:p w14:paraId="1FBD7B77" w14:textId="77777777" w:rsidR="004C1B00" w:rsidRPr="00AE4A84" w:rsidRDefault="004C1B00" w:rsidP="00BD1D44">
            <w:pPr>
              <w:pStyle w:val="TableBoldCharCharCharCharChar1Char"/>
              <w:keepNext/>
              <w:ind w:left="119"/>
              <w:jc w:val="center"/>
            </w:pPr>
            <w:r w:rsidRPr="00AE4A84">
              <w:t>Attribute Symbol</w:t>
            </w:r>
          </w:p>
        </w:tc>
        <w:tc>
          <w:tcPr>
            <w:tcW w:w="3243" w:type="dxa"/>
            <w:shd w:val="clear" w:color="auto" w:fill="E6E6E6"/>
            <w:vAlign w:val="center"/>
          </w:tcPr>
          <w:p w14:paraId="43363B01" w14:textId="77777777" w:rsidR="004C1B00" w:rsidRPr="00AE4A84" w:rsidRDefault="004C1B00" w:rsidP="00BD1D44">
            <w:pPr>
              <w:pStyle w:val="TableBoldCharCharCharCharChar1Char"/>
              <w:keepNext/>
              <w:ind w:left="119"/>
              <w:jc w:val="center"/>
            </w:pPr>
            <w:r w:rsidRPr="00AE4A84">
              <w:t>Common Attribute Name</w:t>
            </w:r>
          </w:p>
        </w:tc>
      </w:tr>
      <w:tr w:rsidR="004C1B00" w:rsidRPr="00AE4A84" w14:paraId="2B0FF388" w14:textId="77777777" w:rsidTr="002806C6">
        <w:trPr>
          <w:trHeight w:hRule="exact" w:val="288"/>
        </w:trPr>
        <w:tc>
          <w:tcPr>
            <w:tcW w:w="1710" w:type="dxa"/>
            <w:vAlign w:val="center"/>
          </w:tcPr>
          <w:p w14:paraId="2FAC1E2D" w14:textId="77777777" w:rsidR="004C1B00" w:rsidRPr="00AE4A84" w:rsidRDefault="004C1B00" w:rsidP="00BD1D44">
            <w:pPr>
              <w:pStyle w:val="TableText0"/>
              <w:jc w:val="center"/>
              <w:rPr>
                <w:rFonts w:cs="Arial"/>
                <w:iCs/>
              </w:rPr>
            </w:pPr>
            <w:r w:rsidRPr="00AE4A84">
              <w:rPr>
                <w:rFonts w:cs="Arial"/>
                <w:iCs/>
              </w:rPr>
              <w:t>16</w:t>
            </w:r>
          </w:p>
        </w:tc>
        <w:tc>
          <w:tcPr>
            <w:tcW w:w="1707" w:type="dxa"/>
            <w:vAlign w:val="center"/>
          </w:tcPr>
          <w:p w14:paraId="790E830E"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3CC6A0B4" w14:textId="77777777" w:rsidR="004C1B00" w:rsidRPr="00AE4A84" w:rsidRDefault="004C1B00" w:rsidP="00BD1D44">
            <w:pPr>
              <w:pStyle w:val="TableText0"/>
              <w:spacing w:before="0" w:after="0"/>
              <w:ind w:left="86"/>
              <w:jc w:val="center"/>
              <w:rPr>
                <w:rFonts w:cs="Arial"/>
                <w:iCs/>
              </w:rPr>
            </w:pPr>
          </w:p>
        </w:tc>
      </w:tr>
      <w:tr w:rsidR="004C1B00" w:rsidRPr="00AE4A84" w14:paraId="5A99FC57" w14:textId="77777777" w:rsidTr="002806C6">
        <w:trPr>
          <w:trHeight w:hRule="exact" w:val="288"/>
        </w:trPr>
        <w:tc>
          <w:tcPr>
            <w:tcW w:w="1710" w:type="dxa"/>
            <w:vAlign w:val="center"/>
          </w:tcPr>
          <w:p w14:paraId="1DFE6F97" w14:textId="77777777" w:rsidR="004C1B00" w:rsidRPr="00AE4A84" w:rsidRDefault="004C1B00" w:rsidP="00BD1D44">
            <w:pPr>
              <w:pStyle w:val="TableText0"/>
              <w:jc w:val="center"/>
              <w:rPr>
                <w:rFonts w:cs="Arial"/>
                <w:iCs/>
              </w:rPr>
            </w:pPr>
            <w:r w:rsidRPr="00AE4A84">
              <w:rPr>
                <w:rFonts w:cs="Arial"/>
                <w:iCs/>
              </w:rPr>
              <w:t>17</w:t>
            </w:r>
          </w:p>
        </w:tc>
        <w:tc>
          <w:tcPr>
            <w:tcW w:w="1707" w:type="dxa"/>
            <w:vAlign w:val="center"/>
          </w:tcPr>
          <w:p w14:paraId="450BBCC3" w14:textId="77777777" w:rsidR="004C1B00" w:rsidRPr="00AE4A84" w:rsidRDefault="004C1B00" w:rsidP="00BD1D44">
            <w:pPr>
              <w:pStyle w:val="TableText0"/>
              <w:spacing w:before="0" w:after="0"/>
              <w:ind w:left="86"/>
              <w:jc w:val="center"/>
              <w:rPr>
                <w:rFonts w:cs="Arial"/>
                <w:iCs/>
              </w:rPr>
            </w:pPr>
            <w:r w:rsidRPr="00AE4A84">
              <w:rPr>
                <w:rFonts w:cs="Arial"/>
                <w:iCs/>
              </w:rPr>
              <w:t>U’</w:t>
            </w:r>
          </w:p>
        </w:tc>
        <w:tc>
          <w:tcPr>
            <w:tcW w:w="3243" w:type="dxa"/>
            <w:vAlign w:val="center"/>
          </w:tcPr>
          <w:p w14:paraId="6E555490" w14:textId="77777777" w:rsidR="004C1B00" w:rsidRPr="00AE4A84" w:rsidRDefault="004C1B00" w:rsidP="00BD1D44">
            <w:pPr>
              <w:pStyle w:val="TableText0"/>
              <w:spacing w:before="0" w:after="0"/>
              <w:ind w:left="86"/>
              <w:jc w:val="center"/>
              <w:rPr>
                <w:rFonts w:cs="Arial"/>
                <w:iCs/>
              </w:rPr>
            </w:pPr>
            <w:r w:rsidRPr="00AE4A84">
              <w:rPr>
                <w:rFonts w:cs="Arial"/>
                <w:iCs/>
              </w:rPr>
              <w:t>BILL_PERIOD_START</w:t>
            </w:r>
          </w:p>
        </w:tc>
      </w:tr>
      <w:tr w:rsidR="004C1B00" w:rsidRPr="00AE4A84" w14:paraId="118F6BED" w14:textId="77777777" w:rsidTr="002806C6">
        <w:trPr>
          <w:trHeight w:hRule="exact" w:val="288"/>
        </w:trPr>
        <w:tc>
          <w:tcPr>
            <w:tcW w:w="1710" w:type="dxa"/>
            <w:vAlign w:val="center"/>
          </w:tcPr>
          <w:p w14:paraId="60728253" w14:textId="77777777" w:rsidR="004C1B00" w:rsidRPr="00AE4A84" w:rsidRDefault="004C1B00" w:rsidP="00BD1D44">
            <w:pPr>
              <w:pStyle w:val="TableText0"/>
              <w:jc w:val="center"/>
              <w:rPr>
                <w:rFonts w:cs="Arial"/>
                <w:iCs/>
              </w:rPr>
            </w:pPr>
            <w:r w:rsidRPr="00AE4A84">
              <w:rPr>
                <w:rFonts w:cs="Arial"/>
                <w:iCs/>
              </w:rPr>
              <w:t>18</w:t>
            </w:r>
          </w:p>
        </w:tc>
        <w:tc>
          <w:tcPr>
            <w:tcW w:w="1707" w:type="dxa"/>
            <w:vAlign w:val="center"/>
          </w:tcPr>
          <w:p w14:paraId="23FE997F" w14:textId="77777777" w:rsidR="004C1B00" w:rsidRPr="00AE4A84" w:rsidRDefault="004C1B00" w:rsidP="00BD1D44">
            <w:pPr>
              <w:pStyle w:val="TableText0"/>
              <w:spacing w:before="0" w:after="0"/>
              <w:ind w:left="86"/>
              <w:jc w:val="center"/>
              <w:rPr>
                <w:rFonts w:cs="Arial"/>
                <w:iCs/>
              </w:rPr>
            </w:pPr>
            <w:r w:rsidRPr="00AE4A84">
              <w:rPr>
                <w:rFonts w:cs="Arial"/>
                <w:iCs/>
              </w:rPr>
              <w:t>U</w:t>
            </w:r>
          </w:p>
        </w:tc>
        <w:tc>
          <w:tcPr>
            <w:tcW w:w="3243" w:type="dxa"/>
            <w:vAlign w:val="center"/>
          </w:tcPr>
          <w:p w14:paraId="795373D3" w14:textId="77777777" w:rsidR="004C1B00" w:rsidRPr="00AE4A84" w:rsidRDefault="004C1B00" w:rsidP="00BD1D44">
            <w:pPr>
              <w:pStyle w:val="TableText0"/>
              <w:spacing w:before="0" w:after="0"/>
              <w:ind w:left="86"/>
              <w:jc w:val="center"/>
              <w:rPr>
                <w:rFonts w:cs="Arial"/>
                <w:iCs/>
              </w:rPr>
            </w:pPr>
            <w:r w:rsidRPr="00AE4A84">
              <w:rPr>
                <w:rFonts w:cs="Arial"/>
                <w:iCs/>
              </w:rPr>
              <w:t>BILL_PERIOD_END</w:t>
            </w:r>
          </w:p>
        </w:tc>
      </w:tr>
      <w:tr w:rsidR="004C1B00" w:rsidRPr="00AE4A84" w14:paraId="7225B860" w14:textId="77777777" w:rsidTr="002806C6">
        <w:trPr>
          <w:trHeight w:hRule="exact" w:val="288"/>
        </w:trPr>
        <w:tc>
          <w:tcPr>
            <w:tcW w:w="1710" w:type="dxa"/>
            <w:vAlign w:val="center"/>
          </w:tcPr>
          <w:p w14:paraId="462C29C1" w14:textId="77777777" w:rsidR="004C1B00" w:rsidRPr="00AE4A84" w:rsidRDefault="004C1B00" w:rsidP="00BD1D44">
            <w:pPr>
              <w:pStyle w:val="TableText0"/>
              <w:jc w:val="center"/>
              <w:rPr>
                <w:rFonts w:cs="Arial"/>
                <w:iCs/>
              </w:rPr>
            </w:pPr>
            <w:r w:rsidRPr="00AE4A84">
              <w:rPr>
                <w:rFonts w:cs="Arial"/>
                <w:iCs/>
              </w:rPr>
              <w:t>19</w:t>
            </w:r>
          </w:p>
        </w:tc>
        <w:tc>
          <w:tcPr>
            <w:tcW w:w="1707" w:type="dxa"/>
            <w:vAlign w:val="center"/>
          </w:tcPr>
          <w:p w14:paraId="274AB5F8"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7833B14C" w14:textId="77777777" w:rsidR="004C1B00" w:rsidRPr="00AE4A84" w:rsidRDefault="004C1B00" w:rsidP="00BD1D44">
            <w:pPr>
              <w:pStyle w:val="TableText0"/>
              <w:spacing w:before="0" w:after="0"/>
              <w:ind w:left="86"/>
              <w:jc w:val="center"/>
              <w:rPr>
                <w:rFonts w:cs="Arial"/>
                <w:iCs/>
              </w:rPr>
            </w:pPr>
          </w:p>
        </w:tc>
      </w:tr>
      <w:tr w:rsidR="004C1B00" w:rsidRPr="00AE4A84" w14:paraId="08F8BAAC" w14:textId="77777777" w:rsidTr="002806C6">
        <w:trPr>
          <w:trHeight w:hRule="exact" w:val="288"/>
        </w:trPr>
        <w:tc>
          <w:tcPr>
            <w:tcW w:w="1710" w:type="dxa"/>
            <w:vAlign w:val="center"/>
          </w:tcPr>
          <w:p w14:paraId="2C1F402D" w14:textId="77777777" w:rsidR="004C1B00" w:rsidRPr="00AE4A84" w:rsidRDefault="004C1B00" w:rsidP="00BD1D44">
            <w:pPr>
              <w:pStyle w:val="TableText0"/>
              <w:jc w:val="center"/>
              <w:rPr>
                <w:rFonts w:cs="Arial"/>
                <w:iCs/>
              </w:rPr>
            </w:pPr>
            <w:r w:rsidRPr="00AE4A84">
              <w:rPr>
                <w:rFonts w:cs="Arial"/>
                <w:iCs/>
              </w:rPr>
              <w:t>20</w:t>
            </w:r>
          </w:p>
        </w:tc>
        <w:tc>
          <w:tcPr>
            <w:tcW w:w="1707" w:type="dxa"/>
            <w:vAlign w:val="center"/>
          </w:tcPr>
          <w:p w14:paraId="45EDB738"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4B9AB403" w14:textId="77777777" w:rsidR="004C1B00" w:rsidRPr="00AE4A84" w:rsidRDefault="004C1B00" w:rsidP="00BD1D44">
            <w:pPr>
              <w:pStyle w:val="TableText0"/>
              <w:spacing w:before="0" w:after="0"/>
              <w:ind w:left="86"/>
              <w:jc w:val="center"/>
              <w:rPr>
                <w:rFonts w:cs="Arial"/>
                <w:iCs/>
              </w:rPr>
            </w:pPr>
          </w:p>
        </w:tc>
      </w:tr>
      <w:tr w:rsidR="004C1B00" w:rsidRPr="00AE4A84" w14:paraId="44F9E0F9" w14:textId="77777777" w:rsidTr="002806C6">
        <w:trPr>
          <w:trHeight w:hRule="exact" w:val="288"/>
        </w:trPr>
        <w:tc>
          <w:tcPr>
            <w:tcW w:w="1710" w:type="dxa"/>
            <w:vAlign w:val="center"/>
          </w:tcPr>
          <w:p w14:paraId="491E1B52" w14:textId="77777777" w:rsidR="004C1B00" w:rsidRPr="00AE4A84" w:rsidRDefault="004C1B00" w:rsidP="00BD1D44">
            <w:pPr>
              <w:pStyle w:val="TableText0"/>
              <w:jc w:val="center"/>
              <w:rPr>
                <w:rFonts w:cs="Arial"/>
                <w:iCs/>
              </w:rPr>
            </w:pPr>
            <w:r w:rsidRPr="00AE4A84">
              <w:rPr>
                <w:rFonts w:cs="Arial"/>
                <w:iCs/>
              </w:rPr>
              <w:t>21</w:t>
            </w:r>
          </w:p>
        </w:tc>
        <w:tc>
          <w:tcPr>
            <w:tcW w:w="1707" w:type="dxa"/>
            <w:vAlign w:val="center"/>
          </w:tcPr>
          <w:p w14:paraId="230AF388"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762D5A9B" w14:textId="77777777" w:rsidR="004C1B00" w:rsidRPr="00AE4A84" w:rsidRDefault="004C1B00" w:rsidP="00BD1D44">
            <w:pPr>
              <w:pStyle w:val="TableText0"/>
              <w:spacing w:before="0" w:after="0"/>
              <w:ind w:left="86"/>
              <w:jc w:val="center"/>
              <w:rPr>
                <w:rFonts w:cs="Arial"/>
                <w:iCs/>
              </w:rPr>
            </w:pPr>
          </w:p>
        </w:tc>
      </w:tr>
      <w:tr w:rsidR="004C1B00" w:rsidRPr="00AE4A84" w14:paraId="1EF1DC07" w14:textId="77777777" w:rsidTr="002806C6">
        <w:trPr>
          <w:trHeight w:hRule="exact" w:val="253"/>
        </w:trPr>
        <w:tc>
          <w:tcPr>
            <w:tcW w:w="1710" w:type="dxa"/>
            <w:vAlign w:val="center"/>
          </w:tcPr>
          <w:p w14:paraId="41388341" w14:textId="77777777" w:rsidR="004C1B00" w:rsidRPr="00AE4A84" w:rsidRDefault="004C1B00" w:rsidP="00BD1D44">
            <w:pPr>
              <w:pStyle w:val="TableText0"/>
              <w:jc w:val="center"/>
              <w:rPr>
                <w:rFonts w:cs="Arial"/>
                <w:iCs/>
              </w:rPr>
            </w:pPr>
            <w:r w:rsidRPr="00AE4A84">
              <w:rPr>
                <w:rFonts w:cs="Arial"/>
                <w:iCs/>
              </w:rPr>
              <w:t>22</w:t>
            </w:r>
          </w:p>
        </w:tc>
        <w:tc>
          <w:tcPr>
            <w:tcW w:w="1707" w:type="dxa"/>
            <w:vAlign w:val="center"/>
          </w:tcPr>
          <w:p w14:paraId="30102370"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762C5CD2" w14:textId="77777777" w:rsidR="004C1B00" w:rsidRPr="00AE4A84" w:rsidRDefault="004C1B00" w:rsidP="00BD1D44">
            <w:pPr>
              <w:pStyle w:val="TableText0"/>
              <w:spacing w:before="0" w:after="0"/>
              <w:ind w:left="86"/>
              <w:jc w:val="center"/>
              <w:rPr>
                <w:rFonts w:cs="Arial"/>
                <w:iCs/>
              </w:rPr>
            </w:pPr>
          </w:p>
        </w:tc>
      </w:tr>
      <w:tr w:rsidR="004C1B00" w:rsidRPr="00AE4A84" w14:paraId="6F181B59" w14:textId="77777777" w:rsidTr="002806C6">
        <w:trPr>
          <w:trHeight w:hRule="exact" w:val="288"/>
        </w:trPr>
        <w:tc>
          <w:tcPr>
            <w:tcW w:w="1710" w:type="dxa"/>
            <w:vAlign w:val="center"/>
          </w:tcPr>
          <w:p w14:paraId="3F92B636" w14:textId="77777777" w:rsidR="004C1B00" w:rsidRPr="00AE4A84" w:rsidRDefault="004C1B00" w:rsidP="00BD1D44">
            <w:pPr>
              <w:pStyle w:val="TableText0"/>
              <w:jc w:val="center"/>
              <w:rPr>
                <w:rFonts w:cs="Arial"/>
                <w:iCs/>
              </w:rPr>
            </w:pPr>
            <w:r w:rsidRPr="00AE4A84">
              <w:rPr>
                <w:rFonts w:cs="Arial"/>
                <w:iCs/>
                <w:color w:val="000000"/>
              </w:rPr>
              <w:t>23</w:t>
            </w:r>
          </w:p>
        </w:tc>
        <w:tc>
          <w:tcPr>
            <w:tcW w:w="1707" w:type="dxa"/>
            <w:vAlign w:val="center"/>
          </w:tcPr>
          <w:p w14:paraId="7A64FBE6"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0F208EEF" w14:textId="77777777" w:rsidR="004C1B00" w:rsidRPr="00AE4A84" w:rsidRDefault="004C1B00" w:rsidP="00BD1D44">
            <w:pPr>
              <w:pStyle w:val="TableText0"/>
              <w:spacing w:before="0" w:after="0"/>
              <w:ind w:left="86"/>
              <w:jc w:val="center"/>
              <w:rPr>
                <w:rFonts w:cs="Arial"/>
                <w:iCs/>
              </w:rPr>
            </w:pPr>
          </w:p>
        </w:tc>
      </w:tr>
      <w:tr w:rsidR="004C1B00" w:rsidRPr="00AE4A84" w14:paraId="0A8289BB" w14:textId="77777777" w:rsidTr="002806C6">
        <w:trPr>
          <w:trHeight w:hRule="exact" w:val="288"/>
        </w:trPr>
        <w:tc>
          <w:tcPr>
            <w:tcW w:w="1710" w:type="dxa"/>
            <w:vAlign w:val="center"/>
          </w:tcPr>
          <w:p w14:paraId="0ADE0BD6" w14:textId="77777777" w:rsidR="004C1B00" w:rsidRPr="00AE4A84" w:rsidRDefault="004C1B00" w:rsidP="00BD1D44">
            <w:pPr>
              <w:pStyle w:val="TableText0"/>
              <w:jc w:val="center"/>
              <w:rPr>
                <w:rFonts w:cs="Arial"/>
                <w:iCs/>
              </w:rPr>
            </w:pPr>
            <w:r w:rsidRPr="00AE4A84">
              <w:rPr>
                <w:rFonts w:cs="Arial"/>
                <w:iCs/>
              </w:rPr>
              <w:t>24</w:t>
            </w:r>
          </w:p>
        </w:tc>
        <w:tc>
          <w:tcPr>
            <w:tcW w:w="1707" w:type="dxa"/>
            <w:vAlign w:val="center"/>
          </w:tcPr>
          <w:p w14:paraId="0378D6CE"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4DD549F1" w14:textId="77777777" w:rsidR="004C1B00" w:rsidRPr="00AE4A84" w:rsidRDefault="004C1B00" w:rsidP="00BD1D44">
            <w:pPr>
              <w:pStyle w:val="TableText0"/>
              <w:spacing w:before="0" w:after="0"/>
              <w:ind w:left="86"/>
              <w:jc w:val="center"/>
              <w:rPr>
                <w:rFonts w:cs="Arial"/>
                <w:iCs/>
              </w:rPr>
            </w:pPr>
          </w:p>
        </w:tc>
      </w:tr>
      <w:tr w:rsidR="004C1B00" w:rsidRPr="00AE4A84" w14:paraId="6F3DD804" w14:textId="77777777" w:rsidTr="002806C6">
        <w:trPr>
          <w:trHeight w:hRule="exact" w:val="288"/>
        </w:trPr>
        <w:tc>
          <w:tcPr>
            <w:tcW w:w="1710" w:type="dxa"/>
            <w:vAlign w:val="center"/>
          </w:tcPr>
          <w:p w14:paraId="4CEA82FB" w14:textId="77777777" w:rsidR="004C1B00" w:rsidRPr="00AE4A84" w:rsidRDefault="004C1B00" w:rsidP="00BD1D44">
            <w:pPr>
              <w:pStyle w:val="TableText0"/>
              <w:jc w:val="center"/>
              <w:rPr>
                <w:rFonts w:cs="Arial"/>
                <w:iCs/>
              </w:rPr>
            </w:pPr>
            <w:r w:rsidRPr="00AE4A84">
              <w:rPr>
                <w:rFonts w:cs="Arial"/>
                <w:iCs/>
              </w:rPr>
              <w:t>25</w:t>
            </w:r>
          </w:p>
        </w:tc>
        <w:tc>
          <w:tcPr>
            <w:tcW w:w="1707" w:type="dxa"/>
            <w:vAlign w:val="center"/>
          </w:tcPr>
          <w:p w14:paraId="5BAFABED"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7D638DA4" w14:textId="77777777" w:rsidR="004C1B00" w:rsidRPr="00AE4A84" w:rsidRDefault="004C1B00" w:rsidP="00BD1D44">
            <w:pPr>
              <w:pStyle w:val="TableText0"/>
              <w:spacing w:before="0" w:after="0"/>
              <w:ind w:left="86"/>
              <w:jc w:val="center"/>
              <w:rPr>
                <w:rFonts w:cs="Arial"/>
                <w:iCs/>
              </w:rPr>
            </w:pPr>
          </w:p>
        </w:tc>
      </w:tr>
      <w:tr w:rsidR="004C1B00" w:rsidRPr="00AE4A84" w14:paraId="5FFDE16C" w14:textId="77777777" w:rsidTr="002806C6">
        <w:trPr>
          <w:trHeight w:hRule="exact" w:val="288"/>
        </w:trPr>
        <w:tc>
          <w:tcPr>
            <w:tcW w:w="1710" w:type="dxa"/>
            <w:vAlign w:val="center"/>
          </w:tcPr>
          <w:p w14:paraId="32951301" w14:textId="77777777" w:rsidR="004C1B00" w:rsidRPr="00AE4A84" w:rsidRDefault="004C1B00" w:rsidP="00BD1D44">
            <w:pPr>
              <w:pStyle w:val="TableText0"/>
              <w:jc w:val="center"/>
              <w:rPr>
                <w:rFonts w:cs="Arial"/>
                <w:iCs/>
              </w:rPr>
            </w:pPr>
            <w:r w:rsidRPr="00AE4A84">
              <w:rPr>
                <w:rFonts w:cs="Arial"/>
                <w:iCs/>
              </w:rPr>
              <w:t>26</w:t>
            </w:r>
          </w:p>
        </w:tc>
        <w:tc>
          <w:tcPr>
            <w:tcW w:w="1707" w:type="dxa"/>
            <w:vAlign w:val="center"/>
          </w:tcPr>
          <w:p w14:paraId="1C06E974"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5036C3AF" w14:textId="77777777" w:rsidR="004C1B00" w:rsidRPr="00AE4A84" w:rsidRDefault="004C1B00" w:rsidP="00BD1D44">
            <w:pPr>
              <w:pStyle w:val="TableText0"/>
              <w:spacing w:before="0" w:after="0"/>
              <w:ind w:left="86"/>
              <w:jc w:val="center"/>
              <w:rPr>
                <w:rFonts w:cs="Arial"/>
                <w:iCs/>
              </w:rPr>
            </w:pPr>
          </w:p>
        </w:tc>
      </w:tr>
      <w:tr w:rsidR="004C1B00" w:rsidRPr="00AE4A84" w14:paraId="7ECC60F4" w14:textId="77777777" w:rsidTr="002806C6">
        <w:trPr>
          <w:trHeight w:hRule="exact" w:val="288"/>
        </w:trPr>
        <w:tc>
          <w:tcPr>
            <w:tcW w:w="1710" w:type="dxa"/>
            <w:vAlign w:val="center"/>
          </w:tcPr>
          <w:p w14:paraId="29BDC5B3" w14:textId="77777777" w:rsidR="004C1B00" w:rsidRPr="00AE4A84" w:rsidRDefault="004C1B00" w:rsidP="00BD1D44">
            <w:pPr>
              <w:pStyle w:val="TableText0"/>
              <w:jc w:val="center"/>
              <w:rPr>
                <w:rFonts w:cs="Arial"/>
                <w:iCs/>
              </w:rPr>
            </w:pPr>
            <w:r w:rsidRPr="00AE4A84">
              <w:rPr>
                <w:rFonts w:cs="Arial"/>
                <w:iCs/>
              </w:rPr>
              <w:t>27</w:t>
            </w:r>
          </w:p>
        </w:tc>
        <w:tc>
          <w:tcPr>
            <w:tcW w:w="1707" w:type="dxa"/>
            <w:vAlign w:val="center"/>
          </w:tcPr>
          <w:p w14:paraId="70563938"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36DE0757" w14:textId="77777777" w:rsidR="004C1B00" w:rsidRPr="00AE4A84" w:rsidRDefault="004C1B00" w:rsidP="00BD1D44">
            <w:pPr>
              <w:pStyle w:val="TableText0"/>
              <w:spacing w:before="0" w:after="0"/>
              <w:ind w:left="86"/>
              <w:jc w:val="center"/>
              <w:rPr>
                <w:rFonts w:cs="Arial"/>
                <w:iCs/>
              </w:rPr>
            </w:pPr>
          </w:p>
        </w:tc>
      </w:tr>
      <w:tr w:rsidR="004C1B00" w:rsidRPr="00AE4A84" w14:paraId="505FD422" w14:textId="77777777" w:rsidTr="002806C6">
        <w:trPr>
          <w:trHeight w:hRule="exact" w:val="288"/>
        </w:trPr>
        <w:tc>
          <w:tcPr>
            <w:tcW w:w="1710" w:type="dxa"/>
            <w:vAlign w:val="center"/>
          </w:tcPr>
          <w:p w14:paraId="01B0745E" w14:textId="77777777" w:rsidR="004C1B00" w:rsidRPr="00AE4A84" w:rsidRDefault="004C1B00" w:rsidP="00BD1D44">
            <w:pPr>
              <w:pStyle w:val="TableText0"/>
              <w:jc w:val="center"/>
              <w:rPr>
                <w:rFonts w:cs="Arial"/>
                <w:iCs/>
              </w:rPr>
            </w:pPr>
            <w:r w:rsidRPr="00AE4A84">
              <w:rPr>
                <w:rFonts w:cs="Arial"/>
                <w:iCs/>
              </w:rPr>
              <w:t>28</w:t>
            </w:r>
          </w:p>
        </w:tc>
        <w:tc>
          <w:tcPr>
            <w:tcW w:w="1707" w:type="dxa"/>
            <w:vAlign w:val="center"/>
          </w:tcPr>
          <w:p w14:paraId="696CFA36"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14C7CF13" w14:textId="77777777" w:rsidR="004C1B00" w:rsidRPr="00AE4A84" w:rsidRDefault="004C1B00" w:rsidP="00BD1D44">
            <w:pPr>
              <w:pStyle w:val="TableText0"/>
              <w:spacing w:before="0" w:after="0"/>
              <w:ind w:left="86"/>
              <w:jc w:val="center"/>
              <w:rPr>
                <w:rFonts w:cs="Arial"/>
                <w:iCs/>
              </w:rPr>
            </w:pPr>
          </w:p>
        </w:tc>
      </w:tr>
      <w:tr w:rsidR="004C1B00" w:rsidRPr="00AE4A84" w14:paraId="25289D1A" w14:textId="77777777" w:rsidTr="002806C6">
        <w:trPr>
          <w:trHeight w:hRule="exact" w:val="288"/>
        </w:trPr>
        <w:tc>
          <w:tcPr>
            <w:tcW w:w="1710" w:type="dxa"/>
            <w:vAlign w:val="center"/>
          </w:tcPr>
          <w:p w14:paraId="0759FA17" w14:textId="77777777" w:rsidR="004C1B00" w:rsidRPr="00AE4A84" w:rsidRDefault="004C1B00" w:rsidP="00BD1D44">
            <w:pPr>
              <w:pStyle w:val="TableText0"/>
              <w:jc w:val="center"/>
              <w:rPr>
                <w:rFonts w:cs="Arial"/>
                <w:iCs/>
              </w:rPr>
            </w:pPr>
            <w:r w:rsidRPr="00AE4A84">
              <w:rPr>
                <w:rFonts w:cs="Arial"/>
                <w:iCs/>
                <w:color w:val="000000"/>
              </w:rPr>
              <w:t>29</w:t>
            </w:r>
          </w:p>
        </w:tc>
        <w:tc>
          <w:tcPr>
            <w:tcW w:w="1707" w:type="dxa"/>
            <w:vAlign w:val="center"/>
          </w:tcPr>
          <w:p w14:paraId="21DC00C0"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101588AA" w14:textId="77777777" w:rsidR="004C1B00" w:rsidRPr="00AE4A84" w:rsidRDefault="004C1B00" w:rsidP="00BD1D44">
            <w:pPr>
              <w:pStyle w:val="TableText0"/>
              <w:spacing w:before="0" w:after="0"/>
              <w:ind w:left="86"/>
              <w:jc w:val="center"/>
              <w:rPr>
                <w:rFonts w:cs="Arial"/>
                <w:iCs/>
              </w:rPr>
            </w:pPr>
          </w:p>
        </w:tc>
      </w:tr>
      <w:tr w:rsidR="004C1B00" w:rsidRPr="00AE4A84" w14:paraId="67F99E6D" w14:textId="77777777" w:rsidTr="002806C6">
        <w:trPr>
          <w:trHeight w:hRule="exact" w:val="288"/>
        </w:trPr>
        <w:tc>
          <w:tcPr>
            <w:tcW w:w="1710" w:type="dxa"/>
            <w:vAlign w:val="center"/>
          </w:tcPr>
          <w:p w14:paraId="221FC2E4" w14:textId="77777777" w:rsidR="004C1B00" w:rsidRPr="00AE4A84" w:rsidRDefault="004C1B00" w:rsidP="00BD1D44">
            <w:pPr>
              <w:pStyle w:val="TableText0"/>
              <w:jc w:val="center"/>
              <w:rPr>
                <w:rFonts w:cs="Arial"/>
                <w:iCs/>
              </w:rPr>
            </w:pPr>
            <w:r w:rsidRPr="00AE4A84">
              <w:rPr>
                <w:rFonts w:cs="Arial"/>
                <w:iCs/>
              </w:rPr>
              <w:t>30</w:t>
            </w:r>
          </w:p>
        </w:tc>
        <w:tc>
          <w:tcPr>
            <w:tcW w:w="1707" w:type="dxa"/>
            <w:vAlign w:val="center"/>
          </w:tcPr>
          <w:p w14:paraId="37847381"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6F4FEB0F" w14:textId="77777777" w:rsidR="004C1B00" w:rsidRPr="00AE4A84" w:rsidRDefault="004C1B00" w:rsidP="00BD1D44">
            <w:pPr>
              <w:pStyle w:val="TableText0"/>
              <w:spacing w:before="0" w:after="0"/>
              <w:ind w:left="86"/>
              <w:jc w:val="center"/>
              <w:rPr>
                <w:rFonts w:cs="Arial"/>
                <w:iCs/>
              </w:rPr>
            </w:pPr>
          </w:p>
        </w:tc>
      </w:tr>
    </w:tbl>
    <w:p w14:paraId="6E3F9EBA" w14:textId="77777777" w:rsidR="004C1B00" w:rsidRPr="00AE4A84" w:rsidRDefault="004C1B00" w:rsidP="00BD1D44">
      <w:pPr>
        <w:pStyle w:val="Config1"/>
        <w:numPr>
          <w:ilvl w:val="0"/>
          <w:numId w:val="0"/>
        </w:numPr>
        <w:rPr>
          <w:b/>
          <w:bCs/>
          <w:u w:val="single"/>
        </w:rPr>
      </w:pPr>
    </w:p>
    <w:p w14:paraId="19B92B53" w14:textId="77777777" w:rsidR="006B5B04" w:rsidRPr="00AE4A84" w:rsidRDefault="00447741" w:rsidP="00BD1D44">
      <w:pPr>
        <w:pStyle w:val="Config1"/>
        <w:numPr>
          <w:ilvl w:val="0"/>
          <w:numId w:val="0"/>
        </w:numPr>
        <w:rPr>
          <w:b/>
          <w:bCs/>
          <w:u w:val="single"/>
        </w:rPr>
      </w:pPr>
      <w:bookmarkStart w:id="835" w:name="_Toc142488677"/>
      <w:bookmarkStart w:id="836" w:name="_Toc235197081"/>
      <w:r w:rsidRPr="00AE4A84">
        <w:rPr>
          <w:b/>
          <w:bCs/>
          <w:u w:val="single"/>
        </w:rPr>
        <w:t>Process Configurati</w:t>
      </w:r>
      <w:r w:rsidR="006B5B04" w:rsidRPr="00AE4A84">
        <w:rPr>
          <w:b/>
          <w:bCs/>
          <w:u w:val="single"/>
        </w:rPr>
        <w:t>on</w:t>
      </w:r>
      <w:bookmarkEnd w:id="832"/>
      <w:bookmarkEnd w:id="835"/>
      <w:bookmarkEnd w:id="836"/>
    </w:p>
    <w:p w14:paraId="6FBFDC67" w14:textId="77777777" w:rsidR="00447741" w:rsidRPr="00AE4A84" w:rsidRDefault="00447741" w:rsidP="00BD1D44"/>
    <w:p w14:paraId="2E773FAC" w14:textId="77777777" w:rsidR="00447741" w:rsidRPr="00AE4A84" w:rsidRDefault="00447741" w:rsidP="00BD1D44">
      <w:pPr>
        <w:pStyle w:val="Config1"/>
        <w:ind w:left="720" w:hanging="360"/>
      </w:pPr>
      <w:bookmarkStart w:id="837" w:name="_Toc316631062"/>
      <w:bookmarkStart w:id="838" w:name="_Toc142488678"/>
      <w:bookmarkStart w:id="839" w:name="_Toc235197082"/>
      <w:r w:rsidRPr="00AE4A84">
        <w:t>PTB</w:t>
      </w:r>
      <w:bookmarkEnd w:id="837"/>
      <w:bookmarkEnd w:id="838"/>
      <w:bookmarkEnd w:id="839"/>
      <w:r w:rsidRPr="00AE4A84">
        <w:t xml:space="preserve"> </w:t>
      </w:r>
      <w:r w:rsidR="000440E5" w:rsidRPr="00AE4A84">
        <w:rPr>
          <w:b/>
        </w:rPr>
        <w:t xml:space="preserve"> </w:t>
      </w:r>
    </w:p>
    <w:tbl>
      <w:tblPr>
        <w:tblW w:w="666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712"/>
        <w:gridCol w:w="3240"/>
      </w:tblGrid>
      <w:tr w:rsidR="005E7E27" w:rsidRPr="00AE4A84" w14:paraId="1F41E847" w14:textId="77777777" w:rsidTr="00F544D5">
        <w:tc>
          <w:tcPr>
            <w:tcW w:w="1708" w:type="dxa"/>
            <w:shd w:val="clear" w:color="auto" w:fill="E6E6E6"/>
            <w:vAlign w:val="center"/>
          </w:tcPr>
          <w:p w14:paraId="2FD284D3" w14:textId="77777777" w:rsidR="005E7E27" w:rsidRPr="00AE4A84" w:rsidRDefault="005E7E27" w:rsidP="00BD1D44">
            <w:pPr>
              <w:pStyle w:val="TableBoldCharCharCharCharChar1Char"/>
              <w:keepNext/>
              <w:ind w:left="119"/>
              <w:jc w:val="center"/>
            </w:pPr>
            <w:r w:rsidRPr="00AE4A84">
              <w:t>Attribute Number</w:t>
            </w:r>
          </w:p>
        </w:tc>
        <w:tc>
          <w:tcPr>
            <w:tcW w:w="1712" w:type="dxa"/>
            <w:shd w:val="clear" w:color="auto" w:fill="E6E6E6"/>
            <w:vAlign w:val="center"/>
          </w:tcPr>
          <w:p w14:paraId="3A3E563D" w14:textId="77777777" w:rsidR="005E7E27" w:rsidRPr="00AE4A84" w:rsidRDefault="005E7E27" w:rsidP="00BD1D44">
            <w:pPr>
              <w:pStyle w:val="TableBoldCharCharCharCharChar1Char"/>
              <w:keepNext/>
              <w:ind w:left="119"/>
              <w:jc w:val="center"/>
            </w:pPr>
            <w:r w:rsidRPr="00AE4A84">
              <w:t>Attribute Symbol</w:t>
            </w:r>
          </w:p>
        </w:tc>
        <w:tc>
          <w:tcPr>
            <w:tcW w:w="3240" w:type="dxa"/>
            <w:shd w:val="clear" w:color="auto" w:fill="E6E6E6"/>
            <w:vAlign w:val="center"/>
          </w:tcPr>
          <w:p w14:paraId="047F35DC" w14:textId="77777777" w:rsidR="005E7E27" w:rsidRPr="00AE4A84" w:rsidRDefault="005E7E27" w:rsidP="00BD1D44">
            <w:pPr>
              <w:pStyle w:val="TableBoldCharCharCharCharChar1Char"/>
              <w:keepNext/>
              <w:ind w:left="119"/>
              <w:jc w:val="center"/>
            </w:pPr>
            <w:r w:rsidRPr="00AE4A84">
              <w:t>Common Attribute Name</w:t>
            </w:r>
          </w:p>
        </w:tc>
      </w:tr>
      <w:tr w:rsidR="005E7E27" w:rsidRPr="00AE4A84" w14:paraId="0E7512AE" w14:textId="77777777" w:rsidTr="00F544D5">
        <w:trPr>
          <w:trHeight w:hRule="exact" w:val="288"/>
        </w:trPr>
        <w:tc>
          <w:tcPr>
            <w:tcW w:w="1708" w:type="dxa"/>
            <w:vAlign w:val="center"/>
          </w:tcPr>
          <w:p w14:paraId="3E78BDD7" w14:textId="77777777" w:rsidR="005E7E27" w:rsidRPr="00AE4A84" w:rsidRDefault="005E7E27" w:rsidP="00BD1D44">
            <w:pPr>
              <w:pStyle w:val="TableText0"/>
              <w:jc w:val="center"/>
              <w:rPr>
                <w:rFonts w:cs="Arial"/>
                <w:iCs/>
              </w:rPr>
            </w:pPr>
            <w:r w:rsidRPr="00AE4A84">
              <w:rPr>
                <w:rFonts w:cs="Arial"/>
                <w:iCs/>
              </w:rPr>
              <w:t xml:space="preserve">16 – 30 </w:t>
            </w:r>
          </w:p>
        </w:tc>
        <w:tc>
          <w:tcPr>
            <w:tcW w:w="1712" w:type="dxa"/>
            <w:vAlign w:val="center"/>
          </w:tcPr>
          <w:p w14:paraId="3917B6F9" w14:textId="77777777" w:rsidR="005E7E27" w:rsidRPr="00AE4A84" w:rsidRDefault="005E7E27" w:rsidP="00BD1D44">
            <w:pPr>
              <w:pStyle w:val="TableText0"/>
              <w:jc w:val="center"/>
              <w:rPr>
                <w:rFonts w:cs="Arial"/>
                <w:iCs/>
              </w:rPr>
            </w:pPr>
          </w:p>
        </w:tc>
        <w:tc>
          <w:tcPr>
            <w:tcW w:w="3240" w:type="dxa"/>
            <w:vAlign w:val="center"/>
          </w:tcPr>
          <w:p w14:paraId="5DD34E70" w14:textId="77777777" w:rsidR="005E7E27" w:rsidRPr="00AE4A84" w:rsidRDefault="005E7E27" w:rsidP="00BD1D44">
            <w:pPr>
              <w:pStyle w:val="TableText0"/>
              <w:jc w:val="center"/>
              <w:rPr>
                <w:rFonts w:cs="Arial"/>
                <w:iCs/>
              </w:rPr>
            </w:pPr>
            <w:r w:rsidRPr="00AE4A84">
              <w:rPr>
                <w:rFonts w:cs="Arial"/>
                <w:iCs/>
              </w:rPr>
              <w:t>Depends on PTB logic applied to each charge code</w:t>
            </w:r>
          </w:p>
        </w:tc>
      </w:tr>
    </w:tbl>
    <w:p w14:paraId="3C5A5795" w14:textId="77777777" w:rsidR="005E7E27" w:rsidRPr="00AE4A84" w:rsidRDefault="005E7E27" w:rsidP="00BD1D44"/>
    <w:p w14:paraId="70DEB5B5" w14:textId="77777777" w:rsidR="00447741" w:rsidRPr="00AE4A84" w:rsidRDefault="00447741" w:rsidP="00BD1D44">
      <w:pPr>
        <w:pStyle w:val="Equation"/>
        <w:keepLines w:val="0"/>
        <w:widowControl w:val="0"/>
        <w:spacing w:before="0"/>
      </w:pPr>
      <w:r w:rsidRPr="00AE4A84">
        <w:rPr>
          <w:rFonts w:ascii="Arial" w:hAnsi="Arial" w:cs="Arial"/>
          <w:b/>
          <w:kern w:val="0"/>
          <w:u w:val="single"/>
        </w:rPr>
        <w:t>Note</w:t>
      </w:r>
      <w:r w:rsidRPr="00AE4A84">
        <w:rPr>
          <w:rFonts w:ascii="Arial" w:hAnsi="Arial" w:cs="Arial"/>
          <w:kern w:val="0"/>
        </w:rPr>
        <w:t xml:space="preserve">: </w:t>
      </w:r>
      <w:r w:rsidR="00643627" w:rsidRPr="00AE4A84">
        <w:rPr>
          <w:rFonts w:ascii="Arial" w:hAnsi="Arial" w:cs="Arial"/>
          <w:kern w:val="0"/>
        </w:rPr>
        <w:t xml:space="preserve">In addition to BA_ID and PTB_ID, </w:t>
      </w:r>
      <w:r w:rsidRPr="00AE4A84">
        <w:rPr>
          <w:rFonts w:ascii="Arial" w:hAnsi="Arial" w:cs="Arial"/>
          <w:kern w:val="0"/>
        </w:rPr>
        <w:t xml:space="preserve">PTB </w:t>
      </w:r>
      <w:r w:rsidR="00643627" w:rsidRPr="00AE4A84">
        <w:rPr>
          <w:rFonts w:ascii="Arial" w:hAnsi="Arial" w:cs="Arial"/>
          <w:kern w:val="0"/>
        </w:rPr>
        <w:t xml:space="preserve">Direct Charge, PTB Financial Adjustment and PTB Bill Determinant </w:t>
      </w:r>
      <w:r w:rsidRPr="00AE4A84">
        <w:rPr>
          <w:rFonts w:ascii="Arial" w:hAnsi="Arial" w:cs="Arial"/>
          <w:kern w:val="0"/>
        </w:rPr>
        <w:t xml:space="preserve">can have the relevant set of attributes applicable to the Charge code. </w:t>
      </w:r>
    </w:p>
    <w:p w14:paraId="2AEDE501" w14:textId="77777777" w:rsidR="00447741" w:rsidRPr="00AE4A84" w:rsidRDefault="00447741" w:rsidP="00BD1D44"/>
    <w:p w14:paraId="037721C5" w14:textId="77777777" w:rsidR="00447741" w:rsidRPr="00AE4A84" w:rsidRDefault="00447741" w:rsidP="00BD1D44">
      <w:pPr>
        <w:pStyle w:val="Config1"/>
        <w:ind w:left="720" w:hanging="360"/>
      </w:pPr>
      <w:bookmarkStart w:id="840" w:name="_Toc316631063"/>
      <w:bookmarkStart w:id="841" w:name="_Toc142488679"/>
      <w:bookmarkStart w:id="842" w:name="_Toc235197083"/>
      <w:r w:rsidRPr="00AE4A84">
        <w:lastRenderedPageBreak/>
        <w:t>RMR Invoice</w:t>
      </w:r>
      <w:bookmarkEnd w:id="840"/>
      <w:bookmarkEnd w:id="841"/>
      <w:bookmarkEnd w:id="842"/>
      <w:r w:rsidR="0063325A" w:rsidRPr="00AE4A84">
        <w:t xml:space="preserve"> </w:t>
      </w:r>
      <w:r w:rsidR="000440E5" w:rsidRPr="00AE4A84">
        <w:rPr>
          <w:b/>
        </w:rPr>
        <w:t xml:space="preserve"> </w:t>
      </w:r>
    </w:p>
    <w:tbl>
      <w:tblPr>
        <w:tblW w:w="666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712"/>
        <w:gridCol w:w="3240"/>
      </w:tblGrid>
      <w:tr w:rsidR="00447741" w:rsidRPr="00AE4A84" w14:paraId="34821824" w14:textId="77777777">
        <w:tc>
          <w:tcPr>
            <w:tcW w:w="1708" w:type="dxa"/>
            <w:shd w:val="clear" w:color="auto" w:fill="E6E6E6"/>
            <w:vAlign w:val="center"/>
          </w:tcPr>
          <w:p w14:paraId="0C574435" w14:textId="77777777" w:rsidR="00447741" w:rsidRPr="00AE4A84" w:rsidRDefault="00447741" w:rsidP="00BD1D44">
            <w:pPr>
              <w:pStyle w:val="TableBoldCharCharCharCharChar1Char"/>
              <w:keepNext/>
              <w:ind w:left="119"/>
              <w:jc w:val="center"/>
            </w:pPr>
            <w:r w:rsidRPr="00AE4A84">
              <w:t>Attribute Number</w:t>
            </w:r>
          </w:p>
        </w:tc>
        <w:tc>
          <w:tcPr>
            <w:tcW w:w="1712" w:type="dxa"/>
            <w:shd w:val="clear" w:color="auto" w:fill="E6E6E6"/>
            <w:vAlign w:val="center"/>
          </w:tcPr>
          <w:p w14:paraId="0AE05D3B" w14:textId="77777777" w:rsidR="00447741" w:rsidRPr="00AE4A84" w:rsidRDefault="00447741" w:rsidP="00BD1D44">
            <w:pPr>
              <w:pStyle w:val="TableBoldCharCharCharCharChar1Char"/>
              <w:keepNext/>
              <w:ind w:left="119"/>
              <w:jc w:val="center"/>
            </w:pPr>
            <w:r w:rsidRPr="00AE4A84">
              <w:t>Attribute Symbol</w:t>
            </w:r>
          </w:p>
        </w:tc>
        <w:tc>
          <w:tcPr>
            <w:tcW w:w="3240" w:type="dxa"/>
            <w:shd w:val="clear" w:color="auto" w:fill="E6E6E6"/>
            <w:vAlign w:val="center"/>
          </w:tcPr>
          <w:p w14:paraId="5C6547D8" w14:textId="77777777" w:rsidR="00447741" w:rsidRPr="00AE4A84" w:rsidRDefault="00447741" w:rsidP="00BD1D44">
            <w:pPr>
              <w:pStyle w:val="TableBoldCharCharCharCharChar1Char"/>
              <w:keepNext/>
              <w:ind w:left="119"/>
              <w:jc w:val="center"/>
            </w:pPr>
            <w:r w:rsidRPr="00AE4A84">
              <w:t>Common Attribute Name</w:t>
            </w:r>
          </w:p>
        </w:tc>
      </w:tr>
      <w:tr w:rsidR="00620F3E" w:rsidRPr="00AE4A84" w14:paraId="79DA8BA4" w14:textId="77777777" w:rsidTr="00A55C11">
        <w:trPr>
          <w:trHeight w:hRule="exact" w:val="288"/>
        </w:trPr>
        <w:tc>
          <w:tcPr>
            <w:tcW w:w="1708" w:type="dxa"/>
            <w:vAlign w:val="center"/>
          </w:tcPr>
          <w:p w14:paraId="7DE4DB6A" w14:textId="77777777" w:rsidR="00620F3E" w:rsidRPr="00AE4A84" w:rsidRDefault="00620F3E" w:rsidP="00BD1D44">
            <w:pPr>
              <w:pStyle w:val="TableText0"/>
              <w:jc w:val="center"/>
              <w:rPr>
                <w:rFonts w:cs="Arial"/>
                <w:iCs/>
                <w:szCs w:val="16"/>
              </w:rPr>
            </w:pPr>
            <w:r w:rsidRPr="00AE4A84">
              <w:rPr>
                <w:rFonts w:cs="Arial"/>
                <w:iCs/>
                <w:color w:val="000000"/>
                <w:szCs w:val="16"/>
              </w:rPr>
              <w:t>16</w:t>
            </w:r>
          </w:p>
        </w:tc>
        <w:tc>
          <w:tcPr>
            <w:tcW w:w="1712" w:type="dxa"/>
            <w:vAlign w:val="center"/>
          </w:tcPr>
          <w:p w14:paraId="4FC27681" w14:textId="77777777" w:rsidR="00620F3E" w:rsidRPr="00AE4A84" w:rsidRDefault="00620F3E" w:rsidP="00BD1D44">
            <w:pPr>
              <w:jc w:val="center"/>
              <w:rPr>
                <w:rFonts w:ascii="Arial" w:hAnsi="Arial" w:cs="Arial"/>
                <w:sz w:val="16"/>
                <w:szCs w:val="16"/>
              </w:rPr>
            </w:pPr>
            <w:r w:rsidRPr="00AE4A84">
              <w:rPr>
                <w:rFonts w:ascii="Arial" w:hAnsi="Arial" w:cs="Arial"/>
                <w:sz w:val="16"/>
                <w:szCs w:val="16"/>
              </w:rPr>
              <w:t>V’</w:t>
            </w:r>
          </w:p>
        </w:tc>
        <w:tc>
          <w:tcPr>
            <w:tcW w:w="3240" w:type="dxa"/>
            <w:vAlign w:val="center"/>
          </w:tcPr>
          <w:p w14:paraId="72491C96" w14:textId="77777777" w:rsidR="00620F3E" w:rsidRPr="00AE4A84" w:rsidRDefault="00620F3E" w:rsidP="00BD1D44">
            <w:pPr>
              <w:jc w:val="center"/>
              <w:rPr>
                <w:rFonts w:ascii="Arial" w:hAnsi="Arial" w:cs="Arial"/>
                <w:iCs/>
                <w:sz w:val="16"/>
                <w:szCs w:val="16"/>
              </w:rPr>
            </w:pPr>
            <w:r w:rsidRPr="00AE4A84">
              <w:rPr>
                <w:rFonts w:ascii="Arial" w:hAnsi="Arial" w:cs="Arial"/>
                <w:iCs/>
                <w:sz w:val="16"/>
                <w:szCs w:val="16"/>
              </w:rPr>
              <w:t>INVOICE_REFERENCE</w:t>
            </w:r>
          </w:p>
        </w:tc>
      </w:tr>
      <w:tr w:rsidR="00840F50" w:rsidRPr="00AE4A84" w14:paraId="10375A1C" w14:textId="77777777" w:rsidTr="00840F50">
        <w:trPr>
          <w:trHeight w:hRule="exact" w:val="288"/>
        </w:trPr>
        <w:tc>
          <w:tcPr>
            <w:tcW w:w="1708" w:type="dxa"/>
            <w:vAlign w:val="center"/>
          </w:tcPr>
          <w:p w14:paraId="502C1B2C" w14:textId="77777777" w:rsidR="00840F50" w:rsidRPr="00AE4A84" w:rsidRDefault="00840F50" w:rsidP="00BD1D44">
            <w:pPr>
              <w:pStyle w:val="TableText0"/>
              <w:jc w:val="center"/>
              <w:rPr>
                <w:rFonts w:cs="Arial"/>
                <w:iCs/>
                <w:szCs w:val="16"/>
              </w:rPr>
            </w:pPr>
            <w:r w:rsidRPr="00AE4A84">
              <w:rPr>
                <w:rFonts w:cs="Arial"/>
                <w:iCs/>
                <w:color w:val="000000"/>
                <w:szCs w:val="16"/>
              </w:rPr>
              <w:t>17</w:t>
            </w:r>
          </w:p>
        </w:tc>
        <w:tc>
          <w:tcPr>
            <w:tcW w:w="1712" w:type="dxa"/>
            <w:vAlign w:val="center"/>
          </w:tcPr>
          <w:p w14:paraId="471B45EB" w14:textId="77777777" w:rsidR="00840F50" w:rsidRPr="00AE4A84" w:rsidRDefault="00840F50" w:rsidP="00BD1D44">
            <w:pPr>
              <w:jc w:val="center"/>
              <w:rPr>
                <w:rFonts w:ascii="Arial" w:hAnsi="Arial" w:cs="Arial"/>
                <w:sz w:val="16"/>
                <w:szCs w:val="16"/>
              </w:rPr>
            </w:pPr>
            <w:r w:rsidRPr="00AE4A84">
              <w:rPr>
                <w:rFonts w:ascii="Arial" w:hAnsi="Arial" w:cs="Arial"/>
                <w:caps/>
                <w:sz w:val="16"/>
                <w:szCs w:val="16"/>
              </w:rPr>
              <w:t>K</w:t>
            </w:r>
          </w:p>
        </w:tc>
        <w:tc>
          <w:tcPr>
            <w:tcW w:w="3240" w:type="dxa"/>
            <w:vAlign w:val="center"/>
          </w:tcPr>
          <w:p w14:paraId="7C562787" w14:textId="77777777" w:rsidR="00840F50" w:rsidRPr="00AE4A84" w:rsidRDefault="00840F50" w:rsidP="00BD1D44">
            <w:pPr>
              <w:jc w:val="center"/>
              <w:rPr>
                <w:rFonts w:ascii="Arial" w:hAnsi="Arial" w:cs="Arial"/>
                <w:iCs/>
                <w:sz w:val="16"/>
                <w:szCs w:val="16"/>
              </w:rPr>
            </w:pPr>
            <w:r w:rsidRPr="00AE4A84">
              <w:rPr>
                <w:rFonts w:ascii="Arial" w:hAnsi="Arial" w:cs="Arial"/>
                <w:sz w:val="16"/>
                <w:szCs w:val="16"/>
              </w:rPr>
              <w:t>COUNTER_BA_ID</w:t>
            </w:r>
          </w:p>
        </w:tc>
      </w:tr>
      <w:tr w:rsidR="00840F50" w:rsidRPr="00AE4A84" w14:paraId="4896278F" w14:textId="77777777" w:rsidTr="00840F50">
        <w:trPr>
          <w:trHeight w:hRule="exact" w:val="288"/>
        </w:trPr>
        <w:tc>
          <w:tcPr>
            <w:tcW w:w="1708" w:type="dxa"/>
            <w:vAlign w:val="center"/>
          </w:tcPr>
          <w:p w14:paraId="3688A596" w14:textId="77777777" w:rsidR="00840F50" w:rsidRPr="00AE4A84" w:rsidRDefault="00840F50" w:rsidP="00BD1D44">
            <w:pPr>
              <w:pStyle w:val="TableText0"/>
              <w:jc w:val="center"/>
              <w:rPr>
                <w:rFonts w:cs="Arial"/>
                <w:iCs/>
                <w:color w:val="000000"/>
              </w:rPr>
            </w:pPr>
            <w:r w:rsidRPr="00AE4A84">
              <w:rPr>
                <w:rFonts w:cs="Arial"/>
                <w:iCs/>
              </w:rPr>
              <w:t>18</w:t>
            </w:r>
          </w:p>
        </w:tc>
        <w:tc>
          <w:tcPr>
            <w:tcW w:w="1712" w:type="dxa"/>
            <w:vAlign w:val="center"/>
          </w:tcPr>
          <w:p w14:paraId="334534EC"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tcPr>
          <w:p w14:paraId="010C1BE1" w14:textId="77777777" w:rsidR="00840F50" w:rsidRPr="00AE4A84" w:rsidRDefault="00840F50" w:rsidP="00BD1D44">
            <w:pPr>
              <w:jc w:val="center"/>
              <w:rPr>
                <w:rFonts w:ascii="Arial" w:hAnsi="Arial" w:cs="Arial"/>
                <w:sz w:val="16"/>
              </w:rPr>
            </w:pPr>
          </w:p>
        </w:tc>
      </w:tr>
      <w:tr w:rsidR="00840F50" w:rsidRPr="00AE4A84" w14:paraId="5469C4FE" w14:textId="77777777" w:rsidTr="00840F50">
        <w:trPr>
          <w:trHeight w:hRule="exact" w:val="288"/>
        </w:trPr>
        <w:tc>
          <w:tcPr>
            <w:tcW w:w="1708" w:type="dxa"/>
            <w:vAlign w:val="center"/>
          </w:tcPr>
          <w:p w14:paraId="437861DB" w14:textId="77777777" w:rsidR="00840F50" w:rsidRPr="00AE4A84" w:rsidRDefault="00840F50" w:rsidP="00BD1D44">
            <w:pPr>
              <w:pStyle w:val="TableText0"/>
              <w:jc w:val="center"/>
              <w:rPr>
                <w:rFonts w:cs="Arial"/>
                <w:iCs/>
              </w:rPr>
            </w:pPr>
            <w:r w:rsidRPr="00AE4A84">
              <w:rPr>
                <w:rFonts w:cs="Arial"/>
                <w:iCs/>
              </w:rPr>
              <w:t>19</w:t>
            </w:r>
          </w:p>
        </w:tc>
        <w:tc>
          <w:tcPr>
            <w:tcW w:w="1712" w:type="dxa"/>
            <w:vAlign w:val="center"/>
          </w:tcPr>
          <w:p w14:paraId="7C4EE9BE"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tcPr>
          <w:p w14:paraId="7A6A2065" w14:textId="77777777" w:rsidR="00840F50" w:rsidRPr="00AE4A84" w:rsidRDefault="00840F50" w:rsidP="00BD1D44">
            <w:pPr>
              <w:jc w:val="center"/>
              <w:rPr>
                <w:rFonts w:ascii="Arial" w:hAnsi="Arial" w:cs="Arial"/>
                <w:sz w:val="16"/>
              </w:rPr>
            </w:pPr>
          </w:p>
        </w:tc>
      </w:tr>
      <w:tr w:rsidR="00840F50" w:rsidRPr="00AE4A84" w14:paraId="1C202CEF" w14:textId="77777777" w:rsidTr="00840F50">
        <w:trPr>
          <w:trHeight w:hRule="exact" w:val="288"/>
        </w:trPr>
        <w:tc>
          <w:tcPr>
            <w:tcW w:w="1708" w:type="dxa"/>
            <w:vAlign w:val="center"/>
          </w:tcPr>
          <w:p w14:paraId="78B71950" w14:textId="77777777" w:rsidR="00840F50" w:rsidRPr="00AE4A84" w:rsidRDefault="00840F50" w:rsidP="00BD1D44">
            <w:pPr>
              <w:pStyle w:val="TableText0"/>
              <w:jc w:val="center"/>
              <w:rPr>
                <w:rFonts w:cs="Arial"/>
                <w:iCs/>
              </w:rPr>
            </w:pPr>
            <w:r w:rsidRPr="00AE4A84">
              <w:rPr>
                <w:rFonts w:cs="Arial"/>
                <w:iCs/>
              </w:rPr>
              <w:t>20</w:t>
            </w:r>
          </w:p>
        </w:tc>
        <w:tc>
          <w:tcPr>
            <w:tcW w:w="1712" w:type="dxa"/>
            <w:vAlign w:val="center"/>
          </w:tcPr>
          <w:p w14:paraId="2353187C"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tcPr>
          <w:p w14:paraId="45DF21CA" w14:textId="77777777" w:rsidR="00840F50" w:rsidRPr="00AE4A84" w:rsidRDefault="00840F50" w:rsidP="00BD1D44">
            <w:pPr>
              <w:jc w:val="center"/>
              <w:rPr>
                <w:rFonts w:ascii="Arial" w:hAnsi="Arial" w:cs="Arial"/>
                <w:sz w:val="16"/>
              </w:rPr>
            </w:pPr>
          </w:p>
        </w:tc>
      </w:tr>
      <w:tr w:rsidR="00840F50" w:rsidRPr="00AE4A84" w14:paraId="43A1E385" w14:textId="77777777" w:rsidTr="00840F50">
        <w:trPr>
          <w:trHeight w:hRule="exact" w:val="288"/>
        </w:trPr>
        <w:tc>
          <w:tcPr>
            <w:tcW w:w="1708" w:type="dxa"/>
            <w:vAlign w:val="center"/>
          </w:tcPr>
          <w:p w14:paraId="19688B8B" w14:textId="77777777" w:rsidR="00840F50" w:rsidRPr="00AE4A84" w:rsidRDefault="00840F50" w:rsidP="00BD1D44">
            <w:pPr>
              <w:pStyle w:val="TableText0"/>
              <w:jc w:val="center"/>
              <w:rPr>
                <w:rFonts w:cs="Arial"/>
                <w:iCs/>
              </w:rPr>
            </w:pPr>
            <w:r w:rsidRPr="00AE4A84">
              <w:rPr>
                <w:rFonts w:cs="Arial"/>
                <w:iCs/>
              </w:rPr>
              <w:t>21</w:t>
            </w:r>
          </w:p>
        </w:tc>
        <w:tc>
          <w:tcPr>
            <w:tcW w:w="1712" w:type="dxa"/>
            <w:vAlign w:val="center"/>
          </w:tcPr>
          <w:p w14:paraId="5ABE083F"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474F2DEE" w14:textId="77777777" w:rsidR="00840F50" w:rsidRPr="00AE4A84" w:rsidRDefault="00840F50" w:rsidP="00BD1D44">
            <w:pPr>
              <w:jc w:val="center"/>
              <w:rPr>
                <w:rFonts w:ascii="Arial" w:hAnsi="Arial" w:cs="Arial"/>
                <w:sz w:val="16"/>
              </w:rPr>
            </w:pPr>
          </w:p>
        </w:tc>
      </w:tr>
      <w:tr w:rsidR="00840F50" w:rsidRPr="00AE4A84" w14:paraId="25C9C931" w14:textId="77777777" w:rsidTr="00840F50">
        <w:trPr>
          <w:trHeight w:hRule="exact" w:val="288"/>
        </w:trPr>
        <w:tc>
          <w:tcPr>
            <w:tcW w:w="1708" w:type="dxa"/>
            <w:vAlign w:val="center"/>
          </w:tcPr>
          <w:p w14:paraId="34A239E9" w14:textId="77777777" w:rsidR="00840F50" w:rsidRPr="00AE4A84" w:rsidRDefault="00840F50" w:rsidP="00BD1D44">
            <w:pPr>
              <w:pStyle w:val="TableText0"/>
              <w:jc w:val="center"/>
              <w:rPr>
                <w:rFonts w:cs="Arial"/>
                <w:iCs/>
              </w:rPr>
            </w:pPr>
            <w:r w:rsidRPr="00AE4A84">
              <w:rPr>
                <w:rFonts w:cs="Arial"/>
                <w:iCs/>
              </w:rPr>
              <w:t>22</w:t>
            </w:r>
          </w:p>
        </w:tc>
        <w:tc>
          <w:tcPr>
            <w:tcW w:w="1712" w:type="dxa"/>
            <w:vAlign w:val="center"/>
          </w:tcPr>
          <w:p w14:paraId="4E947C41"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316FB6EF" w14:textId="77777777" w:rsidR="00840F50" w:rsidRPr="00AE4A84" w:rsidRDefault="00840F50" w:rsidP="00BD1D44">
            <w:pPr>
              <w:jc w:val="center"/>
              <w:rPr>
                <w:rFonts w:ascii="Arial" w:hAnsi="Arial" w:cs="Arial"/>
                <w:sz w:val="16"/>
              </w:rPr>
            </w:pPr>
          </w:p>
        </w:tc>
      </w:tr>
      <w:tr w:rsidR="00840F50" w:rsidRPr="00AE4A84" w14:paraId="32736B12" w14:textId="77777777" w:rsidTr="00840F50">
        <w:trPr>
          <w:trHeight w:hRule="exact" w:val="288"/>
        </w:trPr>
        <w:tc>
          <w:tcPr>
            <w:tcW w:w="1708" w:type="dxa"/>
            <w:vAlign w:val="center"/>
          </w:tcPr>
          <w:p w14:paraId="49381286" w14:textId="77777777" w:rsidR="00840F50" w:rsidRPr="00AE4A84" w:rsidRDefault="00840F50" w:rsidP="00BD1D44">
            <w:pPr>
              <w:pStyle w:val="TableText0"/>
              <w:jc w:val="center"/>
              <w:rPr>
                <w:rFonts w:cs="Arial"/>
                <w:iCs/>
              </w:rPr>
            </w:pPr>
            <w:r w:rsidRPr="00AE4A84">
              <w:rPr>
                <w:rFonts w:cs="Arial"/>
                <w:iCs/>
                <w:color w:val="000000"/>
              </w:rPr>
              <w:t>23</w:t>
            </w:r>
          </w:p>
        </w:tc>
        <w:tc>
          <w:tcPr>
            <w:tcW w:w="1712" w:type="dxa"/>
            <w:vAlign w:val="center"/>
          </w:tcPr>
          <w:p w14:paraId="072B8197" w14:textId="77777777" w:rsidR="00840F50" w:rsidRPr="00AE4A84" w:rsidRDefault="00840F50" w:rsidP="00BD1D44">
            <w:pPr>
              <w:pStyle w:val="ListBulletIndent"/>
              <w:widowControl w:val="0"/>
              <w:tabs>
                <w:tab w:val="clear" w:pos="1800"/>
              </w:tabs>
              <w:ind w:left="0" w:firstLine="0"/>
              <w:jc w:val="center"/>
              <w:rPr>
                <w:caps/>
                <w:sz w:val="16"/>
                <w:szCs w:val="16"/>
              </w:rPr>
            </w:pPr>
          </w:p>
        </w:tc>
        <w:tc>
          <w:tcPr>
            <w:tcW w:w="3240" w:type="dxa"/>
            <w:vAlign w:val="center"/>
          </w:tcPr>
          <w:p w14:paraId="2B172857" w14:textId="77777777" w:rsidR="00840F50" w:rsidRPr="00AE4A84" w:rsidRDefault="00840F50" w:rsidP="00BD1D44">
            <w:pPr>
              <w:jc w:val="center"/>
              <w:rPr>
                <w:rFonts w:ascii="Arial" w:hAnsi="Arial" w:cs="Arial"/>
                <w:sz w:val="16"/>
              </w:rPr>
            </w:pPr>
          </w:p>
        </w:tc>
      </w:tr>
      <w:tr w:rsidR="00840F50" w:rsidRPr="00AE4A84" w14:paraId="76E5AFEC" w14:textId="77777777" w:rsidTr="00840F50">
        <w:trPr>
          <w:trHeight w:hRule="exact" w:val="288"/>
        </w:trPr>
        <w:tc>
          <w:tcPr>
            <w:tcW w:w="1708" w:type="dxa"/>
            <w:vAlign w:val="center"/>
          </w:tcPr>
          <w:p w14:paraId="10DF66BC" w14:textId="77777777" w:rsidR="00840F50" w:rsidRPr="00AE4A84" w:rsidRDefault="00840F50" w:rsidP="00BD1D44">
            <w:pPr>
              <w:pStyle w:val="TableText0"/>
              <w:jc w:val="center"/>
              <w:rPr>
                <w:rFonts w:cs="Arial"/>
                <w:iCs/>
                <w:color w:val="000000"/>
              </w:rPr>
            </w:pPr>
            <w:r w:rsidRPr="00AE4A84">
              <w:rPr>
                <w:rFonts w:cs="Arial"/>
                <w:iCs/>
              </w:rPr>
              <w:t>24</w:t>
            </w:r>
          </w:p>
        </w:tc>
        <w:tc>
          <w:tcPr>
            <w:tcW w:w="1712" w:type="dxa"/>
            <w:vAlign w:val="center"/>
          </w:tcPr>
          <w:p w14:paraId="657501ED"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54D7D3D0" w14:textId="77777777" w:rsidR="00840F50" w:rsidRPr="00AE4A84" w:rsidRDefault="00840F50" w:rsidP="00BD1D44">
            <w:pPr>
              <w:jc w:val="center"/>
              <w:rPr>
                <w:rFonts w:ascii="Arial" w:hAnsi="Arial" w:cs="Arial"/>
                <w:sz w:val="16"/>
              </w:rPr>
            </w:pPr>
          </w:p>
        </w:tc>
      </w:tr>
      <w:tr w:rsidR="00840F50" w:rsidRPr="00AE4A84" w14:paraId="28617406" w14:textId="77777777" w:rsidTr="00840F50">
        <w:trPr>
          <w:trHeight w:hRule="exact" w:val="288"/>
        </w:trPr>
        <w:tc>
          <w:tcPr>
            <w:tcW w:w="1708" w:type="dxa"/>
            <w:vAlign w:val="center"/>
          </w:tcPr>
          <w:p w14:paraId="649AD702" w14:textId="77777777" w:rsidR="00840F50" w:rsidRPr="00AE4A84" w:rsidRDefault="00840F50" w:rsidP="00BD1D44">
            <w:pPr>
              <w:pStyle w:val="TableText0"/>
              <w:jc w:val="center"/>
              <w:rPr>
                <w:rFonts w:cs="Arial"/>
                <w:iCs/>
              </w:rPr>
            </w:pPr>
            <w:r w:rsidRPr="00AE4A84">
              <w:rPr>
                <w:rFonts w:cs="Arial"/>
                <w:iCs/>
              </w:rPr>
              <w:t>25</w:t>
            </w:r>
          </w:p>
        </w:tc>
        <w:tc>
          <w:tcPr>
            <w:tcW w:w="1712" w:type="dxa"/>
            <w:vAlign w:val="center"/>
          </w:tcPr>
          <w:p w14:paraId="233765AF"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1F44AB04" w14:textId="77777777" w:rsidR="00840F50" w:rsidRPr="00AE4A84" w:rsidRDefault="00840F50" w:rsidP="00BD1D44">
            <w:pPr>
              <w:jc w:val="center"/>
              <w:rPr>
                <w:rFonts w:ascii="Arial" w:hAnsi="Arial" w:cs="Arial"/>
                <w:sz w:val="16"/>
              </w:rPr>
            </w:pPr>
          </w:p>
        </w:tc>
      </w:tr>
      <w:tr w:rsidR="00840F50" w:rsidRPr="00AE4A84" w14:paraId="5AE509DA" w14:textId="77777777" w:rsidTr="00840F50">
        <w:trPr>
          <w:trHeight w:hRule="exact" w:val="288"/>
        </w:trPr>
        <w:tc>
          <w:tcPr>
            <w:tcW w:w="1708" w:type="dxa"/>
            <w:vAlign w:val="center"/>
          </w:tcPr>
          <w:p w14:paraId="3DACCD2B" w14:textId="77777777" w:rsidR="00840F50" w:rsidRPr="00AE4A84" w:rsidRDefault="00840F50" w:rsidP="00BD1D44">
            <w:pPr>
              <w:pStyle w:val="TableText0"/>
              <w:jc w:val="center"/>
              <w:rPr>
                <w:rFonts w:cs="Arial"/>
                <w:iCs/>
              </w:rPr>
            </w:pPr>
            <w:r w:rsidRPr="00AE4A84">
              <w:rPr>
                <w:rFonts w:cs="Arial"/>
                <w:iCs/>
              </w:rPr>
              <w:t>26</w:t>
            </w:r>
          </w:p>
        </w:tc>
        <w:tc>
          <w:tcPr>
            <w:tcW w:w="1712" w:type="dxa"/>
            <w:vAlign w:val="center"/>
          </w:tcPr>
          <w:p w14:paraId="2947ACEF"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3DC21D26" w14:textId="77777777" w:rsidR="00840F50" w:rsidRPr="00AE4A84" w:rsidRDefault="00840F50" w:rsidP="00BD1D44">
            <w:pPr>
              <w:jc w:val="center"/>
              <w:rPr>
                <w:rFonts w:ascii="Arial" w:hAnsi="Arial" w:cs="Arial"/>
                <w:sz w:val="16"/>
              </w:rPr>
            </w:pPr>
          </w:p>
        </w:tc>
      </w:tr>
      <w:tr w:rsidR="00840F50" w:rsidRPr="00AE4A84" w14:paraId="254F6745" w14:textId="77777777" w:rsidTr="00840F50">
        <w:trPr>
          <w:trHeight w:hRule="exact" w:val="288"/>
        </w:trPr>
        <w:tc>
          <w:tcPr>
            <w:tcW w:w="1708" w:type="dxa"/>
            <w:vAlign w:val="center"/>
          </w:tcPr>
          <w:p w14:paraId="1FB7E23D" w14:textId="77777777" w:rsidR="00840F50" w:rsidRPr="00AE4A84" w:rsidRDefault="00840F50" w:rsidP="00BD1D44">
            <w:pPr>
              <w:pStyle w:val="TableText0"/>
              <w:jc w:val="center"/>
              <w:rPr>
                <w:rFonts w:cs="Arial"/>
                <w:iCs/>
              </w:rPr>
            </w:pPr>
            <w:r w:rsidRPr="00AE4A84">
              <w:rPr>
                <w:rFonts w:cs="Arial"/>
                <w:iCs/>
              </w:rPr>
              <w:t>27</w:t>
            </w:r>
          </w:p>
        </w:tc>
        <w:tc>
          <w:tcPr>
            <w:tcW w:w="1712" w:type="dxa"/>
            <w:vAlign w:val="center"/>
          </w:tcPr>
          <w:p w14:paraId="6C6F032B"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79D96D9F" w14:textId="77777777" w:rsidR="00840F50" w:rsidRPr="00AE4A84" w:rsidRDefault="00840F50" w:rsidP="00BD1D44">
            <w:pPr>
              <w:jc w:val="center"/>
              <w:rPr>
                <w:rFonts w:ascii="Arial" w:hAnsi="Arial" w:cs="Arial"/>
                <w:sz w:val="16"/>
              </w:rPr>
            </w:pPr>
          </w:p>
        </w:tc>
      </w:tr>
      <w:tr w:rsidR="00620F3E" w:rsidRPr="00AE4A84" w14:paraId="58F5C540" w14:textId="77777777" w:rsidTr="00A55C11">
        <w:trPr>
          <w:trHeight w:hRule="exact" w:val="288"/>
        </w:trPr>
        <w:tc>
          <w:tcPr>
            <w:tcW w:w="1708" w:type="dxa"/>
            <w:vAlign w:val="center"/>
          </w:tcPr>
          <w:p w14:paraId="72399B4E" w14:textId="77777777" w:rsidR="00620F3E" w:rsidRPr="00AE4A84" w:rsidRDefault="00620F3E" w:rsidP="00BD1D44">
            <w:pPr>
              <w:pStyle w:val="TableText0"/>
              <w:jc w:val="center"/>
              <w:rPr>
                <w:rFonts w:cs="Arial"/>
                <w:iCs/>
              </w:rPr>
            </w:pPr>
            <w:r w:rsidRPr="00AE4A84">
              <w:rPr>
                <w:rFonts w:cs="Arial"/>
                <w:iCs/>
                <w:color w:val="000000"/>
              </w:rPr>
              <w:t>28</w:t>
            </w:r>
          </w:p>
        </w:tc>
        <w:tc>
          <w:tcPr>
            <w:tcW w:w="1712" w:type="dxa"/>
            <w:vAlign w:val="center"/>
          </w:tcPr>
          <w:p w14:paraId="2707E5FD" w14:textId="77777777" w:rsidR="00620F3E" w:rsidRPr="00AE4A84" w:rsidRDefault="00620F3E" w:rsidP="00BD1D44">
            <w:pPr>
              <w:pStyle w:val="ListBulletIndent"/>
              <w:widowControl w:val="0"/>
              <w:tabs>
                <w:tab w:val="clear" w:pos="1800"/>
              </w:tabs>
              <w:ind w:left="720" w:firstLine="0"/>
              <w:rPr>
                <w:caps/>
                <w:sz w:val="16"/>
                <w:szCs w:val="16"/>
              </w:rPr>
            </w:pPr>
          </w:p>
        </w:tc>
        <w:tc>
          <w:tcPr>
            <w:tcW w:w="3240" w:type="dxa"/>
            <w:vAlign w:val="center"/>
          </w:tcPr>
          <w:p w14:paraId="750EEF0D" w14:textId="77777777" w:rsidR="00620F3E" w:rsidRPr="00AE4A84" w:rsidRDefault="00620F3E" w:rsidP="00BD1D44">
            <w:pPr>
              <w:jc w:val="center"/>
              <w:rPr>
                <w:rFonts w:ascii="Arial" w:hAnsi="Arial" w:cs="Arial"/>
                <w:sz w:val="16"/>
              </w:rPr>
            </w:pPr>
          </w:p>
        </w:tc>
      </w:tr>
      <w:tr w:rsidR="00840F50" w:rsidRPr="00AE4A84" w14:paraId="5AAE4E45" w14:textId="77777777" w:rsidTr="00840F50">
        <w:trPr>
          <w:trHeight w:hRule="exact" w:val="288"/>
        </w:trPr>
        <w:tc>
          <w:tcPr>
            <w:tcW w:w="1708" w:type="dxa"/>
            <w:vAlign w:val="center"/>
          </w:tcPr>
          <w:p w14:paraId="679D0815" w14:textId="77777777" w:rsidR="00840F50" w:rsidRPr="00AE4A84" w:rsidRDefault="00840F50" w:rsidP="00BD1D44">
            <w:pPr>
              <w:pStyle w:val="TableText0"/>
              <w:jc w:val="center"/>
              <w:rPr>
                <w:rFonts w:cs="Arial"/>
                <w:iCs/>
              </w:rPr>
            </w:pPr>
            <w:r w:rsidRPr="00AE4A84">
              <w:rPr>
                <w:rFonts w:cs="Arial"/>
                <w:iCs/>
                <w:color w:val="000000"/>
              </w:rPr>
              <w:t>29</w:t>
            </w:r>
          </w:p>
        </w:tc>
        <w:tc>
          <w:tcPr>
            <w:tcW w:w="1712" w:type="dxa"/>
            <w:vAlign w:val="center"/>
          </w:tcPr>
          <w:p w14:paraId="0E4BF3AF"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12D04330" w14:textId="77777777" w:rsidR="00840F50" w:rsidRPr="00AE4A84" w:rsidRDefault="00840F50" w:rsidP="00BD1D44">
            <w:pPr>
              <w:jc w:val="center"/>
              <w:rPr>
                <w:rFonts w:ascii="Arial" w:hAnsi="Arial" w:cs="Arial"/>
                <w:sz w:val="16"/>
              </w:rPr>
            </w:pPr>
          </w:p>
        </w:tc>
      </w:tr>
      <w:tr w:rsidR="00840F50" w:rsidRPr="00AE4A84" w14:paraId="7CE23BF4" w14:textId="77777777" w:rsidTr="00840F50">
        <w:trPr>
          <w:trHeight w:hRule="exact" w:val="288"/>
        </w:trPr>
        <w:tc>
          <w:tcPr>
            <w:tcW w:w="1708" w:type="dxa"/>
            <w:vAlign w:val="center"/>
          </w:tcPr>
          <w:p w14:paraId="6BFD91FE" w14:textId="77777777" w:rsidR="00840F50" w:rsidRPr="00AE4A84" w:rsidRDefault="00840F50" w:rsidP="00BD1D44">
            <w:pPr>
              <w:pStyle w:val="TableText0"/>
              <w:jc w:val="center"/>
              <w:rPr>
                <w:rFonts w:cs="Arial"/>
                <w:iCs/>
                <w:color w:val="000000"/>
              </w:rPr>
            </w:pPr>
            <w:r w:rsidRPr="00AE4A84">
              <w:rPr>
                <w:rFonts w:cs="Arial"/>
                <w:iCs/>
              </w:rPr>
              <w:t>30</w:t>
            </w:r>
          </w:p>
        </w:tc>
        <w:tc>
          <w:tcPr>
            <w:tcW w:w="1712" w:type="dxa"/>
            <w:vAlign w:val="center"/>
          </w:tcPr>
          <w:p w14:paraId="79D6B0CF"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3C49F900" w14:textId="77777777" w:rsidR="00840F50" w:rsidRPr="00AE4A84" w:rsidRDefault="00840F50" w:rsidP="00BD1D44">
            <w:pPr>
              <w:jc w:val="center"/>
              <w:rPr>
                <w:rFonts w:ascii="Arial" w:hAnsi="Arial" w:cs="Arial"/>
                <w:sz w:val="16"/>
              </w:rPr>
            </w:pPr>
          </w:p>
        </w:tc>
      </w:tr>
    </w:tbl>
    <w:p w14:paraId="0E23005F" w14:textId="77777777" w:rsidR="00B10C27" w:rsidRPr="00AE4A84" w:rsidRDefault="00B10C27" w:rsidP="00BD1D44"/>
    <w:p w14:paraId="6FD1F262" w14:textId="77777777" w:rsidR="00975215" w:rsidRPr="00975215" w:rsidRDefault="00975215" w:rsidP="00975215">
      <w:pPr>
        <w:pStyle w:val="Heading3"/>
        <w:rPr>
          <w:ins w:id="843" w:author="Dubeshter, Tyler" w:date="2025-04-29T07:19:00Z"/>
        </w:rPr>
      </w:pPr>
      <w:bookmarkStart w:id="844" w:name="_Toc316631064"/>
      <w:bookmarkStart w:id="845" w:name="_Toc142488680"/>
      <w:ins w:id="846" w:author="Dubeshter, Tyler" w:date="2025-04-29T07:19:00Z">
        <w:r>
          <w:t xml:space="preserve"> </w:t>
        </w:r>
        <w:bookmarkStart w:id="847" w:name="_Toc235197084"/>
        <w:r w:rsidRPr="00975215">
          <w:t>Historic Rerun PTB</w:t>
        </w:r>
        <w:bookmarkEnd w:id="847"/>
        <w:r w:rsidRPr="00975215">
          <w:t xml:space="preserve"> </w:t>
        </w:r>
        <w:r w:rsidRPr="00975215">
          <w:rPr>
            <w:b/>
          </w:rPr>
          <w:t xml:space="preserve"> </w:t>
        </w:r>
      </w:ins>
    </w:p>
    <w:tbl>
      <w:tblPr>
        <w:tblW w:w="666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712"/>
        <w:gridCol w:w="3241"/>
      </w:tblGrid>
      <w:tr w:rsidR="00975215" w:rsidRPr="00AE4A84" w14:paraId="490FC6D6" w14:textId="77777777" w:rsidTr="00C21AE7">
        <w:trPr>
          <w:ins w:id="848" w:author="Dubeshter, Tyler" w:date="2025-04-29T07:19:00Z"/>
        </w:trPr>
        <w:tc>
          <w:tcPr>
            <w:tcW w:w="1708" w:type="dxa"/>
            <w:shd w:val="clear" w:color="auto" w:fill="E6E6E6"/>
            <w:vAlign w:val="center"/>
          </w:tcPr>
          <w:p w14:paraId="644C8A71" w14:textId="77777777" w:rsidR="00975215" w:rsidRPr="00AE4A84" w:rsidRDefault="00975215" w:rsidP="00C21AE7">
            <w:pPr>
              <w:pStyle w:val="TableBoldCharCharCharCharChar1Char"/>
              <w:keepNext/>
              <w:ind w:left="119"/>
              <w:jc w:val="center"/>
              <w:rPr>
                <w:ins w:id="849" w:author="Dubeshter, Tyler" w:date="2025-04-29T07:19:00Z"/>
              </w:rPr>
            </w:pPr>
            <w:ins w:id="850" w:author="Dubeshter, Tyler" w:date="2025-04-29T07:19:00Z">
              <w:r w:rsidRPr="00AE4A84">
                <w:t>Attribute Number</w:t>
              </w:r>
            </w:ins>
          </w:p>
        </w:tc>
        <w:tc>
          <w:tcPr>
            <w:tcW w:w="1712" w:type="dxa"/>
            <w:shd w:val="clear" w:color="auto" w:fill="E6E6E6"/>
            <w:vAlign w:val="center"/>
          </w:tcPr>
          <w:p w14:paraId="6768002B" w14:textId="77777777" w:rsidR="00975215" w:rsidRPr="00AE4A84" w:rsidRDefault="00975215" w:rsidP="00C21AE7">
            <w:pPr>
              <w:pStyle w:val="TableBoldCharCharCharCharChar1Char"/>
              <w:keepNext/>
              <w:ind w:left="119"/>
              <w:jc w:val="center"/>
              <w:rPr>
                <w:ins w:id="851" w:author="Dubeshter, Tyler" w:date="2025-04-29T07:19:00Z"/>
              </w:rPr>
            </w:pPr>
            <w:ins w:id="852" w:author="Dubeshter, Tyler" w:date="2025-04-29T07:19:00Z">
              <w:r w:rsidRPr="00AE4A84">
                <w:t>Attribute Symbol</w:t>
              </w:r>
            </w:ins>
          </w:p>
        </w:tc>
        <w:tc>
          <w:tcPr>
            <w:tcW w:w="3241" w:type="dxa"/>
            <w:shd w:val="clear" w:color="auto" w:fill="E6E6E6"/>
            <w:vAlign w:val="center"/>
          </w:tcPr>
          <w:p w14:paraId="1BDB59C6" w14:textId="77777777" w:rsidR="00975215" w:rsidRPr="00AE4A84" w:rsidRDefault="00975215" w:rsidP="00C21AE7">
            <w:pPr>
              <w:pStyle w:val="TableBoldCharCharCharCharChar1Char"/>
              <w:keepNext/>
              <w:ind w:left="119"/>
              <w:jc w:val="center"/>
              <w:rPr>
                <w:ins w:id="853" w:author="Dubeshter, Tyler" w:date="2025-04-29T07:19:00Z"/>
              </w:rPr>
            </w:pPr>
            <w:ins w:id="854" w:author="Dubeshter, Tyler" w:date="2025-04-29T07:19:00Z">
              <w:r w:rsidRPr="00AE4A84">
                <w:t>Common Attribute Name</w:t>
              </w:r>
            </w:ins>
          </w:p>
        </w:tc>
      </w:tr>
      <w:tr w:rsidR="00975215" w:rsidRPr="00AE4A84" w14:paraId="774E443F" w14:textId="77777777" w:rsidTr="00C21AE7">
        <w:trPr>
          <w:trHeight w:hRule="exact" w:val="288"/>
          <w:ins w:id="855" w:author="Dubeshter, Tyler" w:date="2025-04-29T07:19:00Z"/>
        </w:trPr>
        <w:tc>
          <w:tcPr>
            <w:tcW w:w="1708" w:type="dxa"/>
            <w:vAlign w:val="center"/>
          </w:tcPr>
          <w:p w14:paraId="7D4BEBA3" w14:textId="77777777" w:rsidR="00975215" w:rsidRPr="00AE4A84" w:rsidRDefault="00975215" w:rsidP="00C21AE7">
            <w:pPr>
              <w:pStyle w:val="TableText0"/>
              <w:jc w:val="center"/>
              <w:rPr>
                <w:ins w:id="856" w:author="Dubeshter, Tyler" w:date="2025-04-29T07:19:00Z"/>
                <w:rFonts w:cs="Arial"/>
                <w:iCs/>
              </w:rPr>
            </w:pPr>
            <w:ins w:id="857" w:author="Dubeshter, Tyler" w:date="2025-04-29T07:19:00Z">
              <w:r w:rsidRPr="00AE4A84">
                <w:rPr>
                  <w:rFonts w:cs="Arial"/>
                  <w:iCs/>
                  <w:color w:val="000000"/>
                </w:rPr>
                <w:t>16</w:t>
              </w:r>
            </w:ins>
          </w:p>
        </w:tc>
        <w:tc>
          <w:tcPr>
            <w:tcW w:w="1712" w:type="dxa"/>
          </w:tcPr>
          <w:p w14:paraId="649BBBA2" w14:textId="77777777" w:rsidR="00975215" w:rsidRPr="00AE4A84" w:rsidRDefault="00975215" w:rsidP="00C21AE7">
            <w:pPr>
              <w:pStyle w:val="TableText0"/>
              <w:jc w:val="center"/>
              <w:rPr>
                <w:ins w:id="858" w:author="Dubeshter, Tyler" w:date="2025-04-29T07:19:00Z"/>
                <w:rFonts w:cs="Arial"/>
                <w:iCs/>
              </w:rPr>
            </w:pPr>
            <w:ins w:id="859" w:author="Dubeshter, Tyler" w:date="2025-04-29T07:19:00Z">
              <w:r w:rsidRPr="00AE4A84">
                <w:rPr>
                  <w:rFonts w:cs="Arial"/>
                  <w:iCs/>
                </w:rPr>
                <w:t>n</w:t>
              </w:r>
            </w:ins>
          </w:p>
        </w:tc>
        <w:tc>
          <w:tcPr>
            <w:tcW w:w="3241" w:type="dxa"/>
          </w:tcPr>
          <w:p w14:paraId="457A1396" w14:textId="77777777" w:rsidR="00975215" w:rsidRPr="00AE4A84" w:rsidRDefault="00975215" w:rsidP="00C21AE7">
            <w:pPr>
              <w:pStyle w:val="TableText0"/>
              <w:jc w:val="center"/>
              <w:rPr>
                <w:ins w:id="860" w:author="Dubeshter, Tyler" w:date="2025-04-29T07:19:00Z"/>
                <w:rFonts w:cs="Arial"/>
                <w:szCs w:val="16"/>
              </w:rPr>
            </w:pPr>
            <w:ins w:id="861" w:author="Dubeshter, Tyler" w:date="2025-04-29T07:19:00Z">
              <w:r w:rsidRPr="00AE4A84">
                <w:rPr>
                  <w:rFonts w:cs="Arial"/>
                  <w:szCs w:val="16"/>
                </w:rPr>
                <w:t>STLMT_SUMMARY_ID</w:t>
              </w:r>
            </w:ins>
          </w:p>
        </w:tc>
      </w:tr>
      <w:tr w:rsidR="00975215" w:rsidRPr="00AE4A84" w14:paraId="113C78E6" w14:textId="77777777" w:rsidTr="00C21AE7">
        <w:trPr>
          <w:trHeight w:hRule="exact" w:val="288"/>
          <w:ins w:id="862" w:author="Dubeshter, Tyler" w:date="2025-04-29T07:19:00Z"/>
        </w:trPr>
        <w:tc>
          <w:tcPr>
            <w:tcW w:w="1708" w:type="dxa"/>
            <w:vAlign w:val="center"/>
          </w:tcPr>
          <w:p w14:paraId="109D0E2A" w14:textId="77777777" w:rsidR="00975215" w:rsidRPr="00AE4A84" w:rsidRDefault="00975215" w:rsidP="00C21AE7">
            <w:pPr>
              <w:pStyle w:val="TableText0"/>
              <w:jc w:val="center"/>
              <w:rPr>
                <w:ins w:id="863" w:author="Dubeshter, Tyler" w:date="2025-04-29T07:19:00Z"/>
                <w:rFonts w:cs="Arial"/>
                <w:iCs/>
              </w:rPr>
            </w:pPr>
            <w:ins w:id="864" w:author="Dubeshter, Tyler" w:date="2025-04-29T07:19:00Z">
              <w:r w:rsidRPr="00AE4A84">
                <w:rPr>
                  <w:rFonts w:cs="Arial"/>
                  <w:iCs/>
                  <w:color w:val="000000"/>
                </w:rPr>
                <w:t>17</w:t>
              </w:r>
            </w:ins>
          </w:p>
        </w:tc>
        <w:tc>
          <w:tcPr>
            <w:tcW w:w="1712" w:type="dxa"/>
          </w:tcPr>
          <w:p w14:paraId="74351CAC" w14:textId="77777777" w:rsidR="00975215" w:rsidRPr="00AE4A84" w:rsidRDefault="00975215" w:rsidP="00C21AE7">
            <w:pPr>
              <w:pStyle w:val="TableText0"/>
              <w:jc w:val="center"/>
              <w:rPr>
                <w:ins w:id="865" w:author="Dubeshter, Tyler" w:date="2025-04-29T07:19:00Z"/>
                <w:rFonts w:cs="Arial"/>
                <w:iCs/>
              </w:rPr>
            </w:pPr>
          </w:p>
        </w:tc>
        <w:tc>
          <w:tcPr>
            <w:tcW w:w="3241" w:type="dxa"/>
          </w:tcPr>
          <w:p w14:paraId="3499F443" w14:textId="77777777" w:rsidR="00975215" w:rsidRPr="00AE4A84" w:rsidRDefault="00975215" w:rsidP="00C21AE7">
            <w:pPr>
              <w:pStyle w:val="TableText0"/>
              <w:jc w:val="center"/>
              <w:rPr>
                <w:ins w:id="866" w:author="Dubeshter, Tyler" w:date="2025-04-29T07:19:00Z"/>
                <w:rFonts w:cs="Arial"/>
                <w:szCs w:val="16"/>
              </w:rPr>
            </w:pPr>
          </w:p>
        </w:tc>
      </w:tr>
      <w:tr w:rsidR="00975215" w:rsidRPr="00AE4A84" w14:paraId="321E5EFB" w14:textId="77777777" w:rsidTr="00C21AE7">
        <w:trPr>
          <w:trHeight w:hRule="exact" w:val="288"/>
          <w:ins w:id="867" w:author="Dubeshter, Tyler" w:date="2025-04-29T07:19:00Z"/>
        </w:trPr>
        <w:tc>
          <w:tcPr>
            <w:tcW w:w="1708" w:type="dxa"/>
            <w:vAlign w:val="center"/>
          </w:tcPr>
          <w:p w14:paraId="57F6B8C4" w14:textId="77777777" w:rsidR="00975215" w:rsidRPr="00AE4A84" w:rsidRDefault="00975215" w:rsidP="00C21AE7">
            <w:pPr>
              <w:pStyle w:val="TableText0"/>
              <w:jc w:val="center"/>
              <w:rPr>
                <w:ins w:id="868" w:author="Dubeshter, Tyler" w:date="2025-04-29T07:19:00Z"/>
                <w:rFonts w:cs="Arial"/>
                <w:iCs/>
                <w:color w:val="000000"/>
              </w:rPr>
            </w:pPr>
            <w:ins w:id="869" w:author="Dubeshter, Tyler" w:date="2025-04-29T07:19:00Z">
              <w:r w:rsidRPr="00AE4A84">
                <w:rPr>
                  <w:rFonts w:cs="Arial"/>
                  <w:iCs/>
                </w:rPr>
                <w:t>18</w:t>
              </w:r>
            </w:ins>
          </w:p>
        </w:tc>
        <w:tc>
          <w:tcPr>
            <w:tcW w:w="1712" w:type="dxa"/>
          </w:tcPr>
          <w:p w14:paraId="2F1B0D4C" w14:textId="77777777" w:rsidR="00975215" w:rsidRPr="00AE4A84" w:rsidRDefault="00975215" w:rsidP="00C21AE7">
            <w:pPr>
              <w:pStyle w:val="TableText0"/>
              <w:jc w:val="center"/>
              <w:rPr>
                <w:ins w:id="870" w:author="Dubeshter, Tyler" w:date="2025-04-29T07:19:00Z"/>
                <w:rFonts w:cs="Arial"/>
                <w:iCs/>
              </w:rPr>
            </w:pPr>
          </w:p>
        </w:tc>
        <w:tc>
          <w:tcPr>
            <w:tcW w:w="3241" w:type="dxa"/>
          </w:tcPr>
          <w:p w14:paraId="3BD9EB23" w14:textId="77777777" w:rsidR="00975215" w:rsidRPr="00AE4A84" w:rsidRDefault="00975215" w:rsidP="00C21AE7">
            <w:pPr>
              <w:pStyle w:val="TableText0"/>
              <w:jc w:val="center"/>
              <w:rPr>
                <w:ins w:id="871" w:author="Dubeshter, Tyler" w:date="2025-04-29T07:19:00Z"/>
                <w:rFonts w:cs="Arial"/>
                <w:szCs w:val="16"/>
              </w:rPr>
            </w:pPr>
          </w:p>
        </w:tc>
      </w:tr>
      <w:tr w:rsidR="00975215" w:rsidRPr="00AE4A84" w14:paraId="57FA1A99" w14:textId="77777777" w:rsidTr="00C21AE7">
        <w:trPr>
          <w:trHeight w:hRule="exact" w:val="288"/>
          <w:ins w:id="872" w:author="Dubeshter, Tyler" w:date="2025-04-29T07:19:00Z"/>
        </w:trPr>
        <w:tc>
          <w:tcPr>
            <w:tcW w:w="1708" w:type="dxa"/>
            <w:vAlign w:val="center"/>
          </w:tcPr>
          <w:p w14:paraId="522E7EAD" w14:textId="77777777" w:rsidR="00975215" w:rsidRPr="00AE4A84" w:rsidRDefault="00975215" w:rsidP="00C21AE7">
            <w:pPr>
              <w:pStyle w:val="TableText0"/>
              <w:jc w:val="center"/>
              <w:rPr>
                <w:ins w:id="873" w:author="Dubeshter, Tyler" w:date="2025-04-29T07:19:00Z"/>
                <w:rFonts w:cs="Arial"/>
                <w:iCs/>
              </w:rPr>
            </w:pPr>
            <w:ins w:id="874" w:author="Dubeshter, Tyler" w:date="2025-04-29T07:19:00Z">
              <w:r w:rsidRPr="00AE4A84">
                <w:rPr>
                  <w:rFonts w:cs="Arial"/>
                  <w:iCs/>
                </w:rPr>
                <w:t>19</w:t>
              </w:r>
            </w:ins>
          </w:p>
        </w:tc>
        <w:tc>
          <w:tcPr>
            <w:tcW w:w="1712" w:type="dxa"/>
          </w:tcPr>
          <w:p w14:paraId="5CBE953A" w14:textId="77777777" w:rsidR="00975215" w:rsidRPr="00AE4A84" w:rsidRDefault="00975215" w:rsidP="00C21AE7">
            <w:pPr>
              <w:pStyle w:val="TableText0"/>
              <w:jc w:val="center"/>
              <w:rPr>
                <w:ins w:id="875" w:author="Dubeshter, Tyler" w:date="2025-04-29T07:19:00Z"/>
                <w:rFonts w:cs="Arial"/>
                <w:iCs/>
              </w:rPr>
            </w:pPr>
          </w:p>
        </w:tc>
        <w:tc>
          <w:tcPr>
            <w:tcW w:w="3241" w:type="dxa"/>
          </w:tcPr>
          <w:p w14:paraId="166FBEDE" w14:textId="77777777" w:rsidR="00975215" w:rsidRPr="00AE4A84" w:rsidRDefault="00975215" w:rsidP="00C21AE7">
            <w:pPr>
              <w:pStyle w:val="TableText0"/>
              <w:jc w:val="center"/>
              <w:rPr>
                <w:ins w:id="876" w:author="Dubeshter, Tyler" w:date="2025-04-29T07:19:00Z"/>
                <w:rFonts w:cs="Arial"/>
                <w:szCs w:val="16"/>
              </w:rPr>
            </w:pPr>
          </w:p>
        </w:tc>
      </w:tr>
      <w:tr w:rsidR="00975215" w:rsidRPr="00AE4A84" w14:paraId="336B570B" w14:textId="77777777" w:rsidTr="00C21AE7">
        <w:trPr>
          <w:trHeight w:hRule="exact" w:val="288"/>
          <w:ins w:id="877" w:author="Dubeshter, Tyler" w:date="2025-04-29T07:19:00Z"/>
        </w:trPr>
        <w:tc>
          <w:tcPr>
            <w:tcW w:w="1708" w:type="dxa"/>
            <w:vAlign w:val="center"/>
          </w:tcPr>
          <w:p w14:paraId="30DB3227" w14:textId="77777777" w:rsidR="00975215" w:rsidRPr="00AE4A84" w:rsidRDefault="00975215" w:rsidP="00C21AE7">
            <w:pPr>
              <w:pStyle w:val="TableText0"/>
              <w:jc w:val="center"/>
              <w:rPr>
                <w:ins w:id="878" w:author="Dubeshter, Tyler" w:date="2025-04-29T07:19:00Z"/>
                <w:rFonts w:cs="Arial"/>
                <w:iCs/>
              </w:rPr>
            </w:pPr>
            <w:ins w:id="879" w:author="Dubeshter, Tyler" w:date="2025-04-29T07:19:00Z">
              <w:r w:rsidRPr="00AE4A84">
                <w:rPr>
                  <w:rFonts w:cs="Arial"/>
                  <w:iCs/>
                </w:rPr>
                <w:t>20</w:t>
              </w:r>
            </w:ins>
          </w:p>
        </w:tc>
        <w:tc>
          <w:tcPr>
            <w:tcW w:w="1712" w:type="dxa"/>
          </w:tcPr>
          <w:p w14:paraId="641FE273" w14:textId="77777777" w:rsidR="00975215" w:rsidRPr="00AE4A84" w:rsidRDefault="00975215" w:rsidP="00C21AE7">
            <w:pPr>
              <w:pStyle w:val="TableText0"/>
              <w:jc w:val="center"/>
              <w:rPr>
                <w:ins w:id="880" w:author="Dubeshter, Tyler" w:date="2025-04-29T07:19:00Z"/>
                <w:rFonts w:cs="Arial"/>
                <w:iCs/>
              </w:rPr>
            </w:pPr>
          </w:p>
        </w:tc>
        <w:tc>
          <w:tcPr>
            <w:tcW w:w="3241" w:type="dxa"/>
          </w:tcPr>
          <w:p w14:paraId="363F3F47" w14:textId="77777777" w:rsidR="00975215" w:rsidRPr="00AE4A84" w:rsidRDefault="00975215" w:rsidP="00C21AE7">
            <w:pPr>
              <w:pStyle w:val="TableText0"/>
              <w:jc w:val="center"/>
              <w:rPr>
                <w:ins w:id="881" w:author="Dubeshter, Tyler" w:date="2025-04-29T07:19:00Z"/>
                <w:rFonts w:cs="Arial"/>
                <w:szCs w:val="16"/>
              </w:rPr>
            </w:pPr>
          </w:p>
        </w:tc>
      </w:tr>
      <w:tr w:rsidR="00975215" w:rsidRPr="00AE4A84" w14:paraId="13B3B1BA" w14:textId="77777777" w:rsidTr="00C21AE7">
        <w:trPr>
          <w:trHeight w:hRule="exact" w:val="288"/>
          <w:ins w:id="882" w:author="Dubeshter, Tyler" w:date="2025-04-29T07:19:00Z"/>
        </w:trPr>
        <w:tc>
          <w:tcPr>
            <w:tcW w:w="1708" w:type="dxa"/>
            <w:vAlign w:val="center"/>
          </w:tcPr>
          <w:p w14:paraId="37F70914" w14:textId="77777777" w:rsidR="00975215" w:rsidRPr="00AE4A84" w:rsidRDefault="00975215" w:rsidP="00C21AE7">
            <w:pPr>
              <w:pStyle w:val="TableText0"/>
              <w:jc w:val="center"/>
              <w:rPr>
                <w:ins w:id="883" w:author="Dubeshter, Tyler" w:date="2025-04-29T07:19:00Z"/>
                <w:rFonts w:cs="Arial"/>
                <w:iCs/>
              </w:rPr>
            </w:pPr>
            <w:ins w:id="884" w:author="Dubeshter, Tyler" w:date="2025-04-29T07:19:00Z">
              <w:r w:rsidRPr="00AE4A84">
                <w:rPr>
                  <w:rFonts w:cs="Arial"/>
                  <w:iCs/>
                </w:rPr>
                <w:t>21</w:t>
              </w:r>
            </w:ins>
          </w:p>
        </w:tc>
        <w:tc>
          <w:tcPr>
            <w:tcW w:w="1712" w:type="dxa"/>
            <w:vAlign w:val="center"/>
          </w:tcPr>
          <w:p w14:paraId="1B241411" w14:textId="77777777" w:rsidR="00975215" w:rsidRPr="00AE4A84" w:rsidRDefault="00975215" w:rsidP="00C21AE7">
            <w:pPr>
              <w:pStyle w:val="TableText0"/>
              <w:jc w:val="center"/>
              <w:rPr>
                <w:ins w:id="885" w:author="Dubeshter, Tyler" w:date="2025-04-29T07:19:00Z"/>
                <w:rFonts w:cs="Arial"/>
                <w:iCs/>
              </w:rPr>
            </w:pPr>
          </w:p>
        </w:tc>
        <w:tc>
          <w:tcPr>
            <w:tcW w:w="3241" w:type="dxa"/>
            <w:vAlign w:val="center"/>
          </w:tcPr>
          <w:p w14:paraId="522294CF" w14:textId="77777777" w:rsidR="00975215" w:rsidRPr="00AE4A84" w:rsidRDefault="00975215" w:rsidP="00C21AE7">
            <w:pPr>
              <w:pStyle w:val="TableText0"/>
              <w:jc w:val="center"/>
              <w:rPr>
                <w:ins w:id="886" w:author="Dubeshter, Tyler" w:date="2025-04-29T07:19:00Z"/>
                <w:rFonts w:cs="Arial"/>
                <w:szCs w:val="16"/>
              </w:rPr>
            </w:pPr>
          </w:p>
        </w:tc>
      </w:tr>
      <w:tr w:rsidR="00975215" w:rsidRPr="00AE4A84" w14:paraId="65FD340E" w14:textId="77777777" w:rsidTr="00C21AE7">
        <w:trPr>
          <w:trHeight w:hRule="exact" w:val="288"/>
          <w:ins w:id="887" w:author="Dubeshter, Tyler" w:date="2025-04-29T07:19:00Z"/>
        </w:trPr>
        <w:tc>
          <w:tcPr>
            <w:tcW w:w="1708" w:type="dxa"/>
            <w:vAlign w:val="center"/>
          </w:tcPr>
          <w:p w14:paraId="6FB5EEF4" w14:textId="77777777" w:rsidR="00975215" w:rsidRPr="00AE4A84" w:rsidRDefault="00975215" w:rsidP="00C21AE7">
            <w:pPr>
              <w:pStyle w:val="TableText0"/>
              <w:jc w:val="center"/>
              <w:rPr>
                <w:ins w:id="888" w:author="Dubeshter, Tyler" w:date="2025-04-29T07:19:00Z"/>
                <w:rFonts w:cs="Arial"/>
                <w:iCs/>
              </w:rPr>
            </w:pPr>
            <w:ins w:id="889" w:author="Dubeshter, Tyler" w:date="2025-04-29T07:19:00Z">
              <w:r w:rsidRPr="00AE4A84">
                <w:rPr>
                  <w:rFonts w:cs="Arial"/>
                  <w:iCs/>
                </w:rPr>
                <w:t>22</w:t>
              </w:r>
            </w:ins>
          </w:p>
        </w:tc>
        <w:tc>
          <w:tcPr>
            <w:tcW w:w="1712" w:type="dxa"/>
            <w:vAlign w:val="center"/>
          </w:tcPr>
          <w:p w14:paraId="319D044C" w14:textId="77777777" w:rsidR="00975215" w:rsidRPr="00AE4A84" w:rsidRDefault="00975215" w:rsidP="00C21AE7">
            <w:pPr>
              <w:pStyle w:val="TableText0"/>
              <w:jc w:val="center"/>
              <w:rPr>
                <w:ins w:id="890" w:author="Dubeshter, Tyler" w:date="2025-04-29T07:19:00Z"/>
                <w:rFonts w:cs="Arial"/>
                <w:iCs/>
              </w:rPr>
            </w:pPr>
          </w:p>
        </w:tc>
        <w:tc>
          <w:tcPr>
            <w:tcW w:w="3241" w:type="dxa"/>
            <w:vAlign w:val="center"/>
          </w:tcPr>
          <w:p w14:paraId="6FBAA29C" w14:textId="77777777" w:rsidR="00975215" w:rsidRPr="00AE4A84" w:rsidRDefault="00975215" w:rsidP="00C21AE7">
            <w:pPr>
              <w:pStyle w:val="TableText0"/>
              <w:jc w:val="center"/>
              <w:rPr>
                <w:ins w:id="891" w:author="Dubeshter, Tyler" w:date="2025-04-29T07:19:00Z"/>
                <w:rFonts w:cs="Arial"/>
                <w:szCs w:val="16"/>
              </w:rPr>
            </w:pPr>
          </w:p>
        </w:tc>
      </w:tr>
      <w:tr w:rsidR="00975215" w:rsidRPr="00AE4A84" w14:paraId="3794F112" w14:textId="77777777" w:rsidTr="00C21AE7">
        <w:trPr>
          <w:trHeight w:hRule="exact" w:val="288"/>
          <w:ins w:id="892" w:author="Dubeshter, Tyler" w:date="2025-04-29T07:19:00Z"/>
        </w:trPr>
        <w:tc>
          <w:tcPr>
            <w:tcW w:w="1708" w:type="dxa"/>
            <w:vAlign w:val="center"/>
          </w:tcPr>
          <w:p w14:paraId="3DC2E0D1" w14:textId="77777777" w:rsidR="00975215" w:rsidRPr="00AE4A84" w:rsidRDefault="00975215" w:rsidP="00C21AE7">
            <w:pPr>
              <w:pStyle w:val="TableText0"/>
              <w:jc w:val="center"/>
              <w:rPr>
                <w:ins w:id="893" w:author="Dubeshter, Tyler" w:date="2025-04-29T07:19:00Z"/>
                <w:rFonts w:cs="Arial"/>
                <w:iCs/>
              </w:rPr>
            </w:pPr>
            <w:ins w:id="894" w:author="Dubeshter, Tyler" w:date="2025-04-29T07:19:00Z">
              <w:r w:rsidRPr="00AE4A84">
                <w:rPr>
                  <w:rFonts w:cs="Arial"/>
                  <w:iCs/>
                  <w:color w:val="000000"/>
                </w:rPr>
                <w:t>23</w:t>
              </w:r>
            </w:ins>
          </w:p>
        </w:tc>
        <w:tc>
          <w:tcPr>
            <w:tcW w:w="1712" w:type="dxa"/>
            <w:vAlign w:val="center"/>
          </w:tcPr>
          <w:p w14:paraId="783782B2" w14:textId="77777777" w:rsidR="00975215" w:rsidRPr="00AE4A84" w:rsidRDefault="00975215" w:rsidP="00C21AE7">
            <w:pPr>
              <w:pStyle w:val="TableText0"/>
              <w:jc w:val="center"/>
              <w:rPr>
                <w:ins w:id="895" w:author="Dubeshter, Tyler" w:date="2025-04-29T07:19:00Z"/>
                <w:rFonts w:cs="Arial"/>
                <w:iCs/>
              </w:rPr>
            </w:pPr>
          </w:p>
        </w:tc>
        <w:tc>
          <w:tcPr>
            <w:tcW w:w="3241" w:type="dxa"/>
            <w:vAlign w:val="center"/>
          </w:tcPr>
          <w:p w14:paraId="049DDF87" w14:textId="77777777" w:rsidR="00975215" w:rsidRPr="00AE4A84" w:rsidRDefault="00975215" w:rsidP="00C21AE7">
            <w:pPr>
              <w:pStyle w:val="TableText0"/>
              <w:jc w:val="center"/>
              <w:rPr>
                <w:ins w:id="896" w:author="Dubeshter, Tyler" w:date="2025-04-29T07:19:00Z"/>
                <w:rFonts w:cs="Arial"/>
                <w:szCs w:val="16"/>
              </w:rPr>
            </w:pPr>
          </w:p>
        </w:tc>
      </w:tr>
      <w:tr w:rsidR="00975215" w:rsidRPr="00AE4A84" w14:paraId="3174F311" w14:textId="77777777" w:rsidTr="00C21AE7">
        <w:trPr>
          <w:trHeight w:hRule="exact" w:val="288"/>
          <w:ins w:id="897" w:author="Dubeshter, Tyler" w:date="2025-04-29T07:19:00Z"/>
        </w:trPr>
        <w:tc>
          <w:tcPr>
            <w:tcW w:w="1708" w:type="dxa"/>
            <w:vAlign w:val="center"/>
          </w:tcPr>
          <w:p w14:paraId="67F10DC3" w14:textId="77777777" w:rsidR="00975215" w:rsidRPr="00AE4A84" w:rsidRDefault="00975215" w:rsidP="00C21AE7">
            <w:pPr>
              <w:pStyle w:val="TableText0"/>
              <w:jc w:val="center"/>
              <w:rPr>
                <w:ins w:id="898" w:author="Dubeshter, Tyler" w:date="2025-04-29T07:19:00Z"/>
                <w:rFonts w:cs="Arial"/>
                <w:iCs/>
                <w:color w:val="000000"/>
              </w:rPr>
            </w:pPr>
            <w:ins w:id="899" w:author="Dubeshter, Tyler" w:date="2025-04-29T07:19:00Z">
              <w:r w:rsidRPr="00AE4A84">
                <w:rPr>
                  <w:rFonts w:cs="Arial"/>
                  <w:iCs/>
                </w:rPr>
                <w:t>24</w:t>
              </w:r>
            </w:ins>
          </w:p>
        </w:tc>
        <w:tc>
          <w:tcPr>
            <w:tcW w:w="1712" w:type="dxa"/>
            <w:vAlign w:val="center"/>
          </w:tcPr>
          <w:p w14:paraId="25A9E3F5" w14:textId="77777777" w:rsidR="00975215" w:rsidRPr="00AE4A84" w:rsidRDefault="00975215" w:rsidP="00C21AE7">
            <w:pPr>
              <w:pStyle w:val="TableText0"/>
              <w:jc w:val="center"/>
              <w:rPr>
                <w:ins w:id="900" w:author="Dubeshter, Tyler" w:date="2025-04-29T07:19:00Z"/>
                <w:rFonts w:cs="Arial"/>
                <w:iCs/>
              </w:rPr>
            </w:pPr>
          </w:p>
        </w:tc>
        <w:tc>
          <w:tcPr>
            <w:tcW w:w="3241" w:type="dxa"/>
            <w:vAlign w:val="center"/>
          </w:tcPr>
          <w:p w14:paraId="019AF9FC" w14:textId="77777777" w:rsidR="00975215" w:rsidRPr="00AE4A84" w:rsidRDefault="00975215" w:rsidP="00C21AE7">
            <w:pPr>
              <w:pStyle w:val="TableText0"/>
              <w:jc w:val="center"/>
              <w:rPr>
                <w:ins w:id="901" w:author="Dubeshter, Tyler" w:date="2025-04-29T07:19:00Z"/>
                <w:rFonts w:cs="Arial"/>
                <w:szCs w:val="16"/>
              </w:rPr>
            </w:pPr>
          </w:p>
        </w:tc>
      </w:tr>
      <w:tr w:rsidR="00975215" w:rsidRPr="00AE4A84" w14:paraId="2DCB4C4E" w14:textId="77777777" w:rsidTr="00C21AE7">
        <w:trPr>
          <w:trHeight w:hRule="exact" w:val="288"/>
          <w:ins w:id="902" w:author="Dubeshter, Tyler" w:date="2025-04-29T07:19:00Z"/>
        </w:trPr>
        <w:tc>
          <w:tcPr>
            <w:tcW w:w="1708" w:type="dxa"/>
            <w:vAlign w:val="center"/>
          </w:tcPr>
          <w:p w14:paraId="6E9DA7B2" w14:textId="77777777" w:rsidR="00975215" w:rsidRPr="00AE4A84" w:rsidRDefault="00975215" w:rsidP="00C21AE7">
            <w:pPr>
              <w:pStyle w:val="TableText0"/>
              <w:jc w:val="center"/>
              <w:rPr>
                <w:ins w:id="903" w:author="Dubeshter, Tyler" w:date="2025-04-29T07:19:00Z"/>
                <w:rFonts w:cs="Arial"/>
                <w:iCs/>
              </w:rPr>
            </w:pPr>
            <w:ins w:id="904" w:author="Dubeshter, Tyler" w:date="2025-04-29T07:19:00Z">
              <w:r w:rsidRPr="00AE4A84">
                <w:rPr>
                  <w:rFonts w:cs="Arial"/>
                  <w:iCs/>
                </w:rPr>
                <w:t>25</w:t>
              </w:r>
            </w:ins>
          </w:p>
        </w:tc>
        <w:tc>
          <w:tcPr>
            <w:tcW w:w="1712" w:type="dxa"/>
            <w:vAlign w:val="center"/>
          </w:tcPr>
          <w:p w14:paraId="313738CF" w14:textId="77777777" w:rsidR="00975215" w:rsidRPr="00AE4A84" w:rsidRDefault="00975215" w:rsidP="00C21AE7">
            <w:pPr>
              <w:pStyle w:val="TableText0"/>
              <w:jc w:val="center"/>
              <w:rPr>
                <w:ins w:id="905" w:author="Dubeshter, Tyler" w:date="2025-04-29T07:19:00Z"/>
                <w:rFonts w:cs="Arial"/>
                <w:iCs/>
              </w:rPr>
            </w:pPr>
          </w:p>
        </w:tc>
        <w:tc>
          <w:tcPr>
            <w:tcW w:w="3241" w:type="dxa"/>
            <w:vAlign w:val="center"/>
          </w:tcPr>
          <w:p w14:paraId="2E8B370A" w14:textId="77777777" w:rsidR="00975215" w:rsidRPr="00AE4A84" w:rsidRDefault="00975215" w:rsidP="00C21AE7">
            <w:pPr>
              <w:pStyle w:val="TableText0"/>
              <w:jc w:val="center"/>
              <w:rPr>
                <w:ins w:id="906" w:author="Dubeshter, Tyler" w:date="2025-04-29T07:19:00Z"/>
                <w:rFonts w:cs="Arial"/>
                <w:szCs w:val="16"/>
              </w:rPr>
            </w:pPr>
          </w:p>
        </w:tc>
      </w:tr>
      <w:tr w:rsidR="00975215" w:rsidRPr="00AE4A84" w14:paraId="23754144" w14:textId="77777777" w:rsidTr="00C21AE7">
        <w:trPr>
          <w:trHeight w:hRule="exact" w:val="288"/>
          <w:ins w:id="907" w:author="Dubeshter, Tyler" w:date="2025-04-29T07:19:00Z"/>
        </w:trPr>
        <w:tc>
          <w:tcPr>
            <w:tcW w:w="1708" w:type="dxa"/>
            <w:vAlign w:val="center"/>
          </w:tcPr>
          <w:p w14:paraId="6B3B25B9" w14:textId="77777777" w:rsidR="00975215" w:rsidRPr="00AE4A84" w:rsidRDefault="00975215" w:rsidP="00C21AE7">
            <w:pPr>
              <w:pStyle w:val="TableText0"/>
              <w:jc w:val="center"/>
              <w:rPr>
                <w:ins w:id="908" w:author="Dubeshter, Tyler" w:date="2025-04-29T07:19:00Z"/>
                <w:rFonts w:cs="Arial"/>
                <w:iCs/>
              </w:rPr>
            </w:pPr>
            <w:ins w:id="909" w:author="Dubeshter, Tyler" w:date="2025-04-29T07:19:00Z">
              <w:r w:rsidRPr="00AE4A84">
                <w:rPr>
                  <w:rFonts w:cs="Arial"/>
                  <w:iCs/>
                </w:rPr>
                <w:lastRenderedPageBreak/>
                <w:t>26</w:t>
              </w:r>
            </w:ins>
          </w:p>
        </w:tc>
        <w:tc>
          <w:tcPr>
            <w:tcW w:w="1712" w:type="dxa"/>
            <w:vAlign w:val="center"/>
          </w:tcPr>
          <w:p w14:paraId="57231ECB" w14:textId="77777777" w:rsidR="00975215" w:rsidRPr="00AE4A84" w:rsidRDefault="00975215" w:rsidP="00C21AE7">
            <w:pPr>
              <w:pStyle w:val="TableText0"/>
              <w:jc w:val="center"/>
              <w:rPr>
                <w:ins w:id="910" w:author="Dubeshter, Tyler" w:date="2025-04-29T07:19:00Z"/>
                <w:rFonts w:cs="Arial"/>
                <w:iCs/>
              </w:rPr>
            </w:pPr>
          </w:p>
        </w:tc>
        <w:tc>
          <w:tcPr>
            <w:tcW w:w="3241" w:type="dxa"/>
            <w:vAlign w:val="center"/>
          </w:tcPr>
          <w:p w14:paraId="796143DC" w14:textId="77777777" w:rsidR="00975215" w:rsidRPr="00AE4A84" w:rsidRDefault="00975215" w:rsidP="00C21AE7">
            <w:pPr>
              <w:pStyle w:val="TableText0"/>
              <w:jc w:val="center"/>
              <w:rPr>
                <w:ins w:id="911" w:author="Dubeshter, Tyler" w:date="2025-04-29T07:19:00Z"/>
                <w:rFonts w:cs="Arial"/>
                <w:szCs w:val="16"/>
              </w:rPr>
            </w:pPr>
          </w:p>
        </w:tc>
      </w:tr>
      <w:tr w:rsidR="00975215" w:rsidRPr="00AE4A84" w14:paraId="764CC4F6" w14:textId="77777777" w:rsidTr="00C21AE7">
        <w:trPr>
          <w:trHeight w:hRule="exact" w:val="288"/>
          <w:ins w:id="912" w:author="Dubeshter, Tyler" w:date="2025-04-29T07:19:00Z"/>
        </w:trPr>
        <w:tc>
          <w:tcPr>
            <w:tcW w:w="1708" w:type="dxa"/>
            <w:vAlign w:val="center"/>
          </w:tcPr>
          <w:p w14:paraId="6455885F" w14:textId="77777777" w:rsidR="00975215" w:rsidRPr="00AE4A84" w:rsidRDefault="00975215" w:rsidP="00C21AE7">
            <w:pPr>
              <w:pStyle w:val="TableText0"/>
              <w:jc w:val="center"/>
              <w:rPr>
                <w:ins w:id="913" w:author="Dubeshter, Tyler" w:date="2025-04-29T07:19:00Z"/>
                <w:rFonts w:cs="Arial"/>
                <w:iCs/>
              </w:rPr>
            </w:pPr>
            <w:ins w:id="914" w:author="Dubeshter, Tyler" w:date="2025-04-29T07:19:00Z">
              <w:r w:rsidRPr="00AE4A84">
                <w:rPr>
                  <w:rFonts w:cs="Arial"/>
                  <w:iCs/>
                </w:rPr>
                <w:t>27</w:t>
              </w:r>
            </w:ins>
          </w:p>
        </w:tc>
        <w:tc>
          <w:tcPr>
            <w:tcW w:w="1712" w:type="dxa"/>
            <w:vAlign w:val="center"/>
          </w:tcPr>
          <w:p w14:paraId="405D86F8" w14:textId="77777777" w:rsidR="00975215" w:rsidRPr="00AE4A84" w:rsidRDefault="00975215" w:rsidP="00C21AE7">
            <w:pPr>
              <w:pStyle w:val="TableText0"/>
              <w:jc w:val="center"/>
              <w:rPr>
                <w:ins w:id="915" w:author="Dubeshter, Tyler" w:date="2025-04-29T07:19:00Z"/>
                <w:rFonts w:cs="Arial"/>
                <w:iCs/>
              </w:rPr>
            </w:pPr>
          </w:p>
        </w:tc>
        <w:tc>
          <w:tcPr>
            <w:tcW w:w="3241" w:type="dxa"/>
            <w:vAlign w:val="center"/>
          </w:tcPr>
          <w:p w14:paraId="5F0FA57E" w14:textId="77777777" w:rsidR="00975215" w:rsidRPr="00AE4A84" w:rsidRDefault="00975215" w:rsidP="00C21AE7">
            <w:pPr>
              <w:pStyle w:val="TableText0"/>
              <w:jc w:val="center"/>
              <w:rPr>
                <w:ins w:id="916" w:author="Dubeshter, Tyler" w:date="2025-04-29T07:19:00Z"/>
                <w:rFonts w:cs="Arial"/>
                <w:szCs w:val="16"/>
              </w:rPr>
            </w:pPr>
          </w:p>
        </w:tc>
      </w:tr>
      <w:tr w:rsidR="00975215" w:rsidRPr="00AE4A84" w14:paraId="00FB1A90" w14:textId="77777777" w:rsidTr="00C21AE7">
        <w:trPr>
          <w:trHeight w:hRule="exact" w:val="288"/>
          <w:ins w:id="917" w:author="Dubeshter, Tyler" w:date="2025-04-29T07:19:00Z"/>
        </w:trPr>
        <w:tc>
          <w:tcPr>
            <w:tcW w:w="1708" w:type="dxa"/>
            <w:vAlign w:val="center"/>
          </w:tcPr>
          <w:p w14:paraId="7A2D0AAC" w14:textId="77777777" w:rsidR="00975215" w:rsidRPr="00AE4A84" w:rsidRDefault="00975215" w:rsidP="00C21AE7">
            <w:pPr>
              <w:pStyle w:val="TableText0"/>
              <w:jc w:val="center"/>
              <w:rPr>
                <w:ins w:id="918" w:author="Dubeshter, Tyler" w:date="2025-04-29T07:19:00Z"/>
                <w:rFonts w:cs="Arial"/>
                <w:iCs/>
              </w:rPr>
            </w:pPr>
            <w:ins w:id="919" w:author="Dubeshter, Tyler" w:date="2025-04-29T07:19:00Z">
              <w:r w:rsidRPr="00AE4A84">
                <w:rPr>
                  <w:rFonts w:cs="Arial"/>
                  <w:iCs/>
                  <w:color w:val="000000"/>
                </w:rPr>
                <w:t>28</w:t>
              </w:r>
            </w:ins>
          </w:p>
        </w:tc>
        <w:tc>
          <w:tcPr>
            <w:tcW w:w="1712" w:type="dxa"/>
            <w:vAlign w:val="center"/>
          </w:tcPr>
          <w:p w14:paraId="2CFF6BAF" w14:textId="77777777" w:rsidR="00975215" w:rsidRPr="00AE4A84" w:rsidRDefault="00975215" w:rsidP="00C21AE7">
            <w:pPr>
              <w:pStyle w:val="ListBulletIndent"/>
              <w:widowControl w:val="0"/>
              <w:tabs>
                <w:tab w:val="clear" w:pos="1800"/>
              </w:tabs>
              <w:ind w:left="720" w:firstLine="0"/>
              <w:rPr>
                <w:ins w:id="920" w:author="Dubeshter, Tyler" w:date="2025-04-29T07:19:00Z"/>
                <w:caps/>
                <w:sz w:val="16"/>
                <w:szCs w:val="16"/>
              </w:rPr>
            </w:pPr>
          </w:p>
        </w:tc>
        <w:tc>
          <w:tcPr>
            <w:tcW w:w="3241" w:type="dxa"/>
            <w:vAlign w:val="center"/>
          </w:tcPr>
          <w:p w14:paraId="5DD2F482" w14:textId="77777777" w:rsidR="00975215" w:rsidRPr="00AE4A84" w:rsidRDefault="00975215" w:rsidP="00C21AE7">
            <w:pPr>
              <w:jc w:val="center"/>
              <w:rPr>
                <w:ins w:id="921" w:author="Dubeshter, Tyler" w:date="2025-04-29T07:19:00Z"/>
                <w:rFonts w:ascii="Arial" w:hAnsi="Arial" w:cs="Arial"/>
                <w:sz w:val="16"/>
              </w:rPr>
            </w:pPr>
          </w:p>
        </w:tc>
      </w:tr>
      <w:tr w:rsidR="00975215" w:rsidRPr="00AE4A84" w14:paraId="3E9F56BB" w14:textId="77777777" w:rsidTr="00C21AE7">
        <w:trPr>
          <w:trHeight w:hRule="exact" w:val="288"/>
          <w:ins w:id="922" w:author="Dubeshter, Tyler" w:date="2025-04-29T07:19:00Z"/>
        </w:trPr>
        <w:tc>
          <w:tcPr>
            <w:tcW w:w="1708" w:type="dxa"/>
            <w:vAlign w:val="center"/>
          </w:tcPr>
          <w:p w14:paraId="3C36B90A" w14:textId="77777777" w:rsidR="00975215" w:rsidRPr="00AE4A84" w:rsidRDefault="00975215" w:rsidP="00C21AE7">
            <w:pPr>
              <w:pStyle w:val="TableText0"/>
              <w:jc w:val="center"/>
              <w:rPr>
                <w:ins w:id="923" w:author="Dubeshter, Tyler" w:date="2025-04-29T07:19:00Z"/>
                <w:rFonts w:cs="Arial"/>
                <w:iCs/>
              </w:rPr>
            </w:pPr>
            <w:ins w:id="924" w:author="Dubeshter, Tyler" w:date="2025-04-29T07:19:00Z">
              <w:r w:rsidRPr="00AE4A84">
                <w:rPr>
                  <w:rFonts w:cs="Arial"/>
                  <w:iCs/>
                  <w:color w:val="000000"/>
                </w:rPr>
                <w:t>29</w:t>
              </w:r>
            </w:ins>
          </w:p>
        </w:tc>
        <w:tc>
          <w:tcPr>
            <w:tcW w:w="1712" w:type="dxa"/>
            <w:vAlign w:val="center"/>
          </w:tcPr>
          <w:p w14:paraId="1A658D5A" w14:textId="77777777" w:rsidR="00975215" w:rsidRPr="00AE4A84" w:rsidRDefault="00975215" w:rsidP="00C21AE7">
            <w:pPr>
              <w:pStyle w:val="TableText0"/>
              <w:jc w:val="center"/>
              <w:rPr>
                <w:ins w:id="925" w:author="Dubeshter, Tyler" w:date="2025-04-29T07:19:00Z"/>
                <w:rFonts w:cs="Arial"/>
                <w:iCs/>
              </w:rPr>
            </w:pPr>
          </w:p>
        </w:tc>
        <w:tc>
          <w:tcPr>
            <w:tcW w:w="3241" w:type="dxa"/>
            <w:vAlign w:val="center"/>
          </w:tcPr>
          <w:p w14:paraId="44EC7708" w14:textId="77777777" w:rsidR="00975215" w:rsidRPr="00AE4A84" w:rsidRDefault="00975215" w:rsidP="00C21AE7">
            <w:pPr>
              <w:pStyle w:val="TableText0"/>
              <w:jc w:val="center"/>
              <w:rPr>
                <w:ins w:id="926" w:author="Dubeshter, Tyler" w:date="2025-04-29T07:19:00Z"/>
                <w:rFonts w:cs="Arial"/>
                <w:szCs w:val="16"/>
              </w:rPr>
            </w:pPr>
          </w:p>
        </w:tc>
      </w:tr>
      <w:tr w:rsidR="00975215" w:rsidRPr="00AE4A84" w14:paraId="4344136E" w14:textId="77777777" w:rsidTr="00C21AE7">
        <w:trPr>
          <w:trHeight w:hRule="exact" w:val="288"/>
          <w:ins w:id="927" w:author="Dubeshter, Tyler" w:date="2025-04-29T07:19:00Z"/>
        </w:trPr>
        <w:tc>
          <w:tcPr>
            <w:tcW w:w="1708" w:type="dxa"/>
            <w:vAlign w:val="center"/>
          </w:tcPr>
          <w:p w14:paraId="01CF2233" w14:textId="77777777" w:rsidR="00975215" w:rsidRPr="00AE4A84" w:rsidRDefault="00975215" w:rsidP="00C21AE7">
            <w:pPr>
              <w:pStyle w:val="TableText0"/>
              <w:jc w:val="center"/>
              <w:rPr>
                <w:ins w:id="928" w:author="Dubeshter, Tyler" w:date="2025-04-29T07:19:00Z"/>
                <w:rFonts w:cs="Arial"/>
                <w:iCs/>
                <w:color w:val="000000"/>
              </w:rPr>
            </w:pPr>
            <w:ins w:id="929" w:author="Dubeshter, Tyler" w:date="2025-04-29T07:19:00Z">
              <w:r w:rsidRPr="00AE4A84">
                <w:rPr>
                  <w:rFonts w:cs="Arial"/>
                  <w:iCs/>
                </w:rPr>
                <w:t>30</w:t>
              </w:r>
            </w:ins>
          </w:p>
        </w:tc>
        <w:tc>
          <w:tcPr>
            <w:tcW w:w="1712" w:type="dxa"/>
            <w:vAlign w:val="center"/>
          </w:tcPr>
          <w:p w14:paraId="025F9EFA" w14:textId="77777777" w:rsidR="00975215" w:rsidRPr="00AE4A84" w:rsidRDefault="00975215" w:rsidP="00C21AE7">
            <w:pPr>
              <w:pStyle w:val="TableText0"/>
              <w:jc w:val="center"/>
              <w:rPr>
                <w:ins w:id="930" w:author="Dubeshter, Tyler" w:date="2025-04-29T07:19:00Z"/>
                <w:rFonts w:cs="Arial"/>
                <w:iCs/>
              </w:rPr>
            </w:pPr>
          </w:p>
        </w:tc>
        <w:tc>
          <w:tcPr>
            <w:tcW w:w="3241" w:type="dxa"/>
            <w:vAlign w:val="center"/>
          </w:tcPr>
          <w:p w14:paraId="296282E3" w14:textId="77777777" w:rsidR="00975215" w:rsidRPr="00AE4A84" w:rsidRDefault="00975215" w:rsidP="00C21AE7">
            <w:pPr>
              <w:pStyle w:val="TableText0"/>
              <w:jc w:val="center"/>
              <w:rPr>
                <w:ins w:id="931" w:author="Dubeshter, Tyler" w:date="2025-04-29T07:19:00Z"/>
                <w:rFonts w:cs="Arial"/>
                <w:szCs w:val="16"/>
              </w:rPr>
            </w:pPr>
          </w:p>
        </w:tc>
      </w:tr>
    </w:tbl>
    <w:p w14:paraId="25AA3469" w14:textId="77777777" w:rsidR="00975215" w:rsidRDefault="00975215" w:rsidP="00975215">
      <w:pPr>
        <w:pStyle w:val="Config1"/>
        <w:numPr>
          <w:ilvl w:val="0"/>
          <w:numId w:val="0"/>
        </w:numPr>
        <w:rPr>
          <w:ins w:id="932" w:author="Dubeshter, Tyler" w:date="2025-04-29T07:18:00Z"/>
        </w:rPr>
      </w:pPr>
    </w:p>
    <w:p w14:paraId="0DA964A2" w14:textId="77777777" w:rsidR="00975215" w:rsidRPr="00F55DEE" w:rsidRDefault="00975215" w:rsidP="00975215">
      <w:pPr>
        <w:pStyle w:val="Heading3"/>
        <w:rPr>
          <w:ins w:id="933" w:author="Dubeshter, Tyler" w:date="2025-04-29T07:18:00Z"/>
          <w:i w:val="0"/>
          <w:highlight w:val="yellow"/>
        </w:rPr>
      </w:pPr>
      <w:bookmarkStart w:id="934" w:name="_Toc235197085"/>
      <w:ins w:id="935" w:author="Dubeshter, Tyler" w:date="2025-04-29T07:18:00Z">
        <w:r w:rsidRPr="00F55DEE">
          <w:rPr>
            <w:i w:val="0"/>
            <w:highlight w:val="yellow"/>
          </w:rPr>
          <w:t>EDAM Access Charge</w:t>
        </w:r>
        <w:bookmarkEnd w:id="934"/>
      </w:ins>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975215" w:rsidRPr="007D0172" w14:paraId="74358544" w14:textId="77777777" w:rsidTr="00C21AE7">
        <w:trPr>
          <w:trHeight w:hRule="exact" w:val="442"/>
          <w:ins w:id="936" w:author="Dubeshter, Tyler" w:date="2025-04-29T07:18:00Z"/>
        </w:trPr>
        <w:tc>
          <w:tcPr>
            <w:tcW w:w="1710" w:type="dxa"/>
            <w:shd w:val="clear" w:color="auto" w:fill="E6E6E6"/>
            <w:vAlign w:val="center"/>
          </w:tcPr>
          <w:p w14:paraId="36864F14" w14:textId="77777777" w:rsidR="00975215" w:rsidRPr="007D0172" w:rsidRDefault="00975215" w:rsidP="00C21AE7">
            <w:pPr>
              <w:pStyle w:val="TableBoldCharCharCharCharChar1Char"/>
              <w:keepNext/>
              <w:ind w:left="119"/>
              <w:jc w:val="center"/>
              <w:rPr>
                <w:ins w:id="937" w:author="Dubeshter, Tyler" w:date="2025-04-29T07:18:00Z"/>
                <w:highlight w:val="yellow"/>
              </w:rPr>
            </w:pPr>
            <w:ins w:id="938" w:author="Dubeshter, Tyler" w:date="2025-04-29T07:18:00Z">
              <w:r w:rsidRPr="00F55DEE">
                <w:rPr>
                  <w:highlight w:val="yellow"/>
                </w:rPr>
                <w:t>Attribute Number</w:t>
              </w:r>
            </w:ins>
          </w:p>
        </w:tc>
        <w:tc>
          <w:tcPr>
            <w:tcW w:w="1707" w:type="dxa"/>
            <w:shd w:val="clear" w:color="auto" w:fill="E6E6E6"/>
            <w:vAlign w:val="center"/>
          </w:tcPr>
          <w:p w14:paraId="59947CE5" w14:textId="77777777" w:rsidR="00975215" w:rsidRPr="007D0172" w:rsidRDefault="00975215" w:rsidP="00C21AE7">
            <w:pPr>
              <w:pStyle w:val="TableBoldCharCharCharCharChar1Char"/>
              <w:keepNext/>
              <w:ind w:left="119"/>
              <w:jc w:val="center"/>
              <w:rPr>
                <w:ins w:id="939" w:author="Dubeshter, Tyler" w:date="2025-04-29T07:18:00Z"/>
                <w:highlight w:val="yellow"/>
              </w:rPr>
            </w:pPr>
            <w:ins w:id="940" w:author="Dubeshter, Tyler" w:date="2025-04-29T07:18:00Z">
              <w:r w:rsidRPr="00F55DEE">
                <w:rPr>
                  <w:highlight w:val="yellow"/>
                </w:rPr>
                <w:t>Attribute Symbol</w:t>
              </w:r>
            </w:ins>
          </w:p>
        </w:tc>
        <w:tc>
          <w:tcPr>
            <w:tcW w:w="3243" w:type="dxa"/>
            <w:shd w:val="clear" w:color="auto" w:fill="E6E6E6"/>
            <w:vAlign w:val="center"/>
          </w:tcPr>
          <w:p w14:paraId="308833BC" w14:textId="77777777" w:rsidR="00975215" w:rsidRPr="00F55DEE" w:rsidRDefault="00975215" w:rsidP="00C21AE7">
            <w:pPr>
              <w:pStyle w:val="TableBoldCharCharCharCharChar1Char"/>
              <w:keepNext/>
              <w:ind w:left="119"/>
              <w:jc w:val="center"/>
              <w:rPr>
                <w:ins w:id="941" w:author="Dubeshter, Tyler" w:date="2025-04-29T07:18:00Z"/>
                <w:highlight w:val="yellow"/>
              </w:rPr>
            </w:pPr>
            <w:ins w:id="942" w:author="Dubeshter, Tyler" w:date="2025-04-29T07:18:00Z">
              <w:r w:rsidRPr="00F55DEE">
                <w:rPr>
                  <w:highlight w:val="yellow"/>
                </w:rPr>
                <w:t>Common Attribute Name</w:t>
              </w:r>
            </w:ins>
          </w:p>
        </w:tc>
      </w:tr>
      <w:tr w:rsidR="00975215" w:rsidRPr="007D0172" w14:paraId="4003B16B" w14:textId="77777777" w:rsidTr="00C21AE7">
        <w:trPr>
          <w:trHeight w:hRule="exact" w:val="288"/>
          <w:ins w:id="943" w:author="Dubeshter, Tyler" w:date="2025-04-29T07:18:00Z"/>
        </w:trPr>
        <w:tc>
          <w:tcPr>
            <w:tcW w:w="1710" w:type="dxa"/>
            <w:vAlign w:val="center"/>
          </w:tcPr>
          <w:p w14:paraId="444676F7" w14:textId="77777777" w:rsidR="00975215" w:rsidRPr="007D0172" w:rsidRDefault="00975215" w:rsidP="00C21AE7">
            <w:pPr>
              <w:pStyle w:val="TableText0"/>
              <w:jc w:val="center"/>
              <w:rPr>
                <w:ins w:id="944" w:author="Dubeshter, Tyler" w:date="2025-04-29T07:18:00Z"/>
                <w:rFonts w:cs="Arial"/>
                <w:iCs/>
                <w:highlight w:val="yellow"/>
              </w:rPr>
            </w:pPr>
            <w:ins w:id="945" w:author="Dubeshter, Tyler" w:date="2025-04-29T07:18:00Z">
              <w:r w:rsidRPr="00F55DEE">
                <w:rPr>
                  <w:rFonts w:cs="Arial"/>
                  <w:iCs/>
                  <w:highlight w:val="yellow"/>
                </w:rPr>
                <w:t>16</w:t>
              </w:r>
            </w:ins>
          </w:p>
        </w:tc>
        <w:tc>
          <w:tcPr>
            <w:tcW w:w="1707" w:type="dxa"/>
            <w:vAlign w:val="center"/>
          </w:tcPr>
          <w:p w14:paraId="5E4EC5E8" w14:textId="77777777" w:rsidR="00975215" w:rsidRPr="007D0172" w:rsidRDefault="00975215" w:rsidP="00C21AE7">
            <w:pPr>
              <w:pStyle w:val="TableText0"/>
              <w:spacing w:before="0" w:after="0"/>
              <w:ind w:left="86"/>
              <w:jc w:val="center"/>
              <w:rPr>
                <w:ins w:id="946" w:author="Dubeshter, Tyler" w:date="2025-04-29T07:18:00Z"/>
                <w:rFonts w:cs="Arial"/>
                <w:highlight w:val="yellow"/>
              </w:rPr>
            </w:pPr>
          </w:p>
        </w:tc>
        <w:tc>
          <w:tcPr>
            <w:tcW w:w="3243" w:type="dxa"/>
            <w:vAlign w:val="center"/>
          </w:tcPr>
          <w:p w14:paraId="0F0B4FDE" w14:textId="77777777" w:rsidR="00975215" w:rsidRPr="00F55DEE" w:rsidRDefault="00975215" w:rsidP="00C21AE7">
            <w:pPr>
              <w:pStyle w:val="TableText0"/>
              <w:spacing w:before="0" w:after="0"/>
              <w:ind w:left="86"/>
              <w:jc w:val="center"/>
              <w:rPr>
                <w:ins w:id="947" w:author="Dubeshter, Tyler" w:date="2025-04-29T07:18:00Z"/>
                <w:rFonts w:cs="Arial"/>
                <w:highlight w:val="yellow"/>
              </w:rPr>
            </w:pPr>
          </w:p>
        </w:tc>
      </w:tr>
      <w:tr w:rsidR="007E4D3B" w:rsidRPr="007D0172" w14:paraId="7DF38ED1" w14:textId="77777777" w:rsidTr="00C21AE7">
        <w:trPr>
          <w:trHeight w:hRule="exact" w:val="288"/>
          <w:ins w:id="948" w:author="Dubeshter, Tyler" w:date="2025-04-29T07:18:00Z"/>
        </w:trPr>
        <w:tc>
          <w:tcPr>
            <w:tcW w:w="1710" w:type="dxa"/>
            <w:vAlign w:val="center"/>
          </w:tcPr>
          <w:p w14:paraId="68BA316E" w14:textId="77777777" w:rsidR="007E4D3B" w:rsidRPr="007D0172" w:rsidRDefault="007E4D3B" w:rsidP="007E4D3B">
            <w:pPr>
              <w:pStyle w:val="TableText0"/>
              <w:jc w:val="center"/>
              <w:rPr>
                <w:ins w:id="949" w:author="Dubeshter, Tyler" w:date="2025-04-29T07:18:00Z"/>
                <w:rFonts w:cs="Arial"/>
                <w:iCs/>
                <w:highlight w:val="yellow"/>
              </w:rPr>
            </w:pPr>
            <w:ins w:id="950" w:author="Dubeshter, Tyler" w:date="2025-04-29T07:18:00Z">
              <w:r w:rsidRPr="00F55DEE">
                <w:rPr>
                  <w:rFonts w:cs="Arial"/>
                  <w:iCs/>
                  <w:color w:val="000000"/>
                  <w:highlight w:val="yellow"/>
                </w:rPr>
                <w:t>17</w:t>
              </w:r>
            </w:ins>
          </w:p>
        </w:tc>
        <w:tc>
          <w:tcPr>
            <w:tcW w:w="1707" w:type="dxa"/>
            <w:vAlign w:val="center"/>
          </w:tcPr>
          <w:p w14:paraId="4A0747D0" w14:textId="77777777" w:rsidR="007E4D3B" w:rsidRPr="007D0172" w:rsidRDefault="007E4D3B" w:rsidP="007E4D3B">
            <w:pPr>
              <w:pStyle w:val="TableText0"/>
              <w:spacing w:before="0" w:after="0"/>
              <w:ind w:left="86"/>
              <w:jc w:val="center"/>
              <w:rPr>
                <w:ins w:id="951" w:author="Dubeshter, Tyler" w:date="2025-04-29T07:18:00Z"/>
                <w:rFonts w:cs="Arial"/>
                <w:highlight w:val="yellow"/>
              </w:rPr>
            </w:pPr>
            <w:ins w:id="952" w:author="Dubeshter, Tyler" w:date="2026-02-11T07:37:00Z">
              <w:r w:rsidRPr="00F55DEE">
                <w:rPr>
                  <w:rFonts w:cs="Arial"/>
                  <w:szCs w:val="16"/>
                  <w:highlight w:val="yellow"/>
                </w:rPr>
                <w:t>p</w:t>
              </w:r>
            </w:ins>
          </w:p>
        </w:tc>
        <w:tc>
          <w:tcPr>
            <w:tcW w:w="3243" w:type="dxa"/>
            <w:vAlign w:val="center"/>
          </w:tcPr>
          <w:p w14:paraId="145AE443" w14:textId="77777777" w:rsidR="007E4D3B" w:rsidRPr="00F55DEE" w:rsidRDefault="007E4D3B" w:rsidP="007E4D3B">
            <w:pPr>
              <w:pStyle w:val="TableText0"/>
              <w:spacing w:before="0" w:after="0"/>
              <w:ind w:left="86"/>
              <w:jc w:val="center"/>
              <w:rPr>
                <w:ins w:id="953" w:author="Dubeshter, Tyler" w:date="2025-04-29T07:18:00Z"/>
                <w:rFonts w:cs="Arial"/>
                <w:iCs/>
                <w:highlight w:val="yellow"/>
              </w:rPr>
            </w:pPr>
            <w:ins w:id="954" w:author="Dubeshter, Tyler" w:date="2026-02-11T07:37:00Z">
              <w:r w:rsidRPr="00F55DEE">
                <w:rPr>
                  <w:rFonts w:cs="Arial"/>
                  <w:iCs/>
                  <w:szCs w:val="16"/>
                  <w:highlight w:val="yellow"/>
                </w:rPr>
                <w:t>PRICE_NODE_ID</w:t>
              </w:r>
            </w:ins>
          </w:p>
        </w:tc>
      </w:tr>
      <w:tr w:rsidR="007E4D3B" w:rsidRPr="007D0172" w14:paraId="01E49E5A" w14:textId="77777777" w:rsidTr="00C21AE7">
        <w:trPr>
          <w:trHeight w:hRule="exact" w:val="288"/>
          <w:ins w:id="955" w:author="Dubeshter, Tyler" w:date="2025-04-29T07:18:00Z"/>
        </w:trPr>
        <w:tc>
          <w:tcPr>
            <w:tcW w:w="1710" w:type="dxa"/>
            <w:vAlign w:val="center"/>
          </w:tcPr>
          <w:p w14:paraId="03BAD5C6" w14:textId="77777777" w:rsidR="007E4D3B" w:rsidRPr="007D0172" w:rsidRDefault="007E4D3B" w:rsidP="007E4D3B">
            <w:pPr>
              <w:pStyle w:val="TableText0"/>
              <w:jc w:val="center"/>
              <w:rPr>
                <w:ins w:id="956" w:author="Dubeshter, Tyler" w:date="2025-04-29T07:18:00Z"/>
                <w:rFonts w:cs="Arial"/>
                <w:iCs/>
                <w:highlight w:val="yellow"/>
              </w:rPr>
            </w:pPr>
            <w:ins w:id="957" w:author="Dubeshter, Tyler" w:date="2025-04-29T07:18:00Z">
              <w:r w:rsidRPr="00F55DEE">
                <w:rPr>
                  <w:rFonts w:cs="Arial"/>
                  <w:iCs/>
                  <w:highlight w:val="yellow"/>
                </w:rPr>
                <w:t>18</w:t>
              </w:r>
            </w:ins>
          </w:p>
        </w:tc>
        <w:tc>
          <w:tcPr>
            <w:tcW w:w="1707" w:type="dxa"/>
            <w:vAlign w:val="center"/>
          </w:tcPr>
          <w:p w14:paraId="31A7CB7F" w14:textId="77777777" w:rsidR="007E4D3B" w:rsidRPr="007D0172" w:rsidRDefault="007E4D3B" w:rsidP="007E4D3B">
            <w:pPr>
              <w:pStyle w:val="TableText0"/>
              <w:spacing w:before="0" w:after="0"/>
              <w:ind w:left="86"/>
              <w:jc w:val="center"/>
              <w:rPr>
                <w:ins w:id="958" w:author="Dubeshter, Tyler" w:date="2025-04-29T07:18:00Z"/>
                <w:rFonts w:cs="Arial"/>
                <w:iCs/>
                <w:highlight w:val="yellow"/>
              </w:rPr>
            </w:pPr>
          </w:p>
        </w:tc>
        <w:tc>
          <w:tcPr>
            <w:tcW w:w="3243" w:type="dxa"/>
            <w:vAlign w:val="center"/>
          </w:tcPr>
          <w:p w14:paraId="0D369451" w14:textId="77777777" w:rsidR="007E4D3B" w:rsidRPr="00F55DEE" w:rsidRDefault="007E4D3B" w:rsidP="007E4D3B">
            <w:pPr>
              <w:pStyle w:val="TableText0"/>
              <w:spacing w:before="0" w:after="0"/>
              <w:ind w:left="86"/>
              <w:jc w:val="center"/>
              <w:rPr>
                <w:ins w:id="959" w:author="Dubeshter, Tyler" w:date="2025-04-29T07:18:00Z"/>
                <w:rFonts w:cs="Arial"/>
                <w:iCs/>
                <w:highlight w:val="yellow"/>
              </w:rPr>
            </w:pPr>
          </w:p>
        </w:tc>
      </w:tr>
      <w:tr w:rsidR="007E4D3B" w:rsidRPr="007D0172" w14:paraId="5302E1A2" w14:textId="77777777" w:rsidTr="00C21AE7">
        <w:trPr>
          <w:trHeight w:hRule="exact" w:val="288"/>
          <w:ins w:id="960" w:author="Dubeshter, Tyler" w:date="2025-04-29T07:18:00Z"/>
        </w:trPr>
        <w:tc>
          <w:tcPr>
            <w:tcW w:w="1710" w:type="dxa"/>
            <w:vAlign w:val="center"/>
          </w:tcPr>
          <w:p w14:paraId="3A9B9BA4" w14:textId="77777777" w:rsidR="007E4D3B" w:rsidRPr="007D0172" w:rsidRDefault="007E4D3B" w:rsidP="007E4D3B">
            <w:pPr>
              <w:pStyle w:val="TableText0"/>
              <w:jc w:val="center"/>
              <w:rPr>
                <w:ins w:id="961" w:author="Dubeshter, Tyler" w:date="2025-04-29T07:18:00Z"/>
                <w:rFonts w:cs="Arial"/>
                <w:iCs/>
                <w:highlight w:val="yellow"/>
              </w:rPr>
            </w:pPr>
            <w:ins w:id="962" w:author="Dubeshter, Tyler" w:date="2025-04-29T07:18:00Z">
              <w:r w:rsidRPr="00F55DEE">
                <w:rPr>
                  <w:rFonts w:cs="Arial"/>
                  <w:iCs/>
                  <w:highlight w:val="yellow"/>
                </w:rPr>
                <w:t>19</w:t>
              </w:r>
            </w:ins>
          </w:p>
        </w:tc>
        <w:tc>
          <w:tcPr>
            <w:tcW w:w="1707" w:type="dxa"/>
          </w:tcPr>
          <w:p w14:paraId="7EAEBE37" w14:textId="77777777" w:rsidR="007E4D3B" w:rsidRPr="007D0172" w:rsidRDefault="007E4D3B" w:rsidP="007E4D3B">
            <w:pPr>
              <w:pStyle w:val="TableText0"/>
              <w:spacing w:before="0" w:after="0"/>
              <w:ind w:left="86"/>
              <w:jc w:val="center"/>
              <w:rPr>
                <w:ins w:id="963" w:author="Dubeshter, Tyler" w:date="2025-04-29T07:18:00Z"/>
                <w:rFonts w:cs="Arial"/>
                <w:iCs/>
                <w:highlight w:val="yellow"/>
              </w:rPr>
            </w:pPr>
            <w:ins w:id="964" w:author="Dubeshter, Tyler" w:date="2026-02-11T07:37:00Z">
              <w:r w:rsidRPr="00F55DEE">
                <w:rPr>
                  <w:rFonts w:cs="Arial"/>
                  <w:iCs/>
                  <w:highlight w:val="yellow"/>
                </w:rPr>
                <w:t>Q</w:t>
              </w:r>
            </w:ins>
          </w:p>
        </w:tc>
        <w:tc>
          <w:tcPr>
            <w:tcW w:w="3243" w:type="dxa"/>
          </w:tcPr>
          <w:p w14:paraId="10C43A72" w14:textId="77777777" w:rsidR="007E4D3B" w:rsidRPr="00F55DEE" w:rsidRDefault="007E4D3B" w:rsidP="007E4D3B">
            <w:pPr>
              <w:pStyle w:val="TableText0"/>
              <w:spacing w:before="0" w:after="0"/>
              <w:ind w:left="86"/>
              <w:jc w:val="center"/>
              <w:rPr>
                <w:ins w:id="965" w:author="Dubeshter, Tyler" w:date="2025-04-29T07:18:00Z"/>
                <w:rFonts w:cs="Arial"/>
                <w:iCs/>
                <w:highlight w:val="yellow"/>
              </w:rPr>
            </w:pPr>
            <w:ins w:id="966" w:author="Dubeshter, Tyler" w:date="2026-02-11T07:37:00Z">
              <w:r w:rsidRPr="00F55DEE">
                <w:rPr>
                  <w:rFonts w:cs="Arial"/>
                  <w:iCs/>
                  <w:highlight w:val="yellow"/>
                </w:rPr>
                <w:t>INTERTIE_ID</w:t>
              </w:r>
            </w:ins>
          </w:p>
        </w:tc>
      </w:tr>
      <w:tr w:rsidR="007E4D3B" w:rsidRPr="007D0172" w14:paraId="0EC6760D" w14:textId="77777777" w:rsidTr="00C21AE7">
        <w:trPr>
          <w:trHeight w:hRule="exact" w:val="288"/>
          <w:ins w:id="967" w:author="Dubeshter, Tyler" w:date="2025-04-29T07:18:00Z"/>
        </w:trPr>
        <w:tc>
          <w:tcPr>
            <w:tcW w:w="1710" w:type="dxa"/>
            <w:vAlign w:val="center"/>
          </w:tcPr>
          <w:p w14:paraId="3096E2DD" w14:textId="77777777" w:rsidR="007E4D3B" w:rsidRPr="007D0172" w:rsidRDefault="007E4D3B" w:rsidP="007E4D3B">
            <w:pPr>
              <w:pStyle w:val="TableText0"/>
              <w:jc w:val="center"/>
              <w:rPr>
                <w:ins w:id="968" w:author="Dubeshter, Tyler" w:date="2025-04-29T07:18:00Z"/>
                <w:rFonts w:cs="Arial"/>
                <w:iCs/>
                <w:highlight w:val="yellow"/>
              </w:rPr>
            </w:pPr>
            <w:ins w:id="969" w:author="Dubeshter, Tyler" w:date="2025-04-29T07:18:00Z">
              <w:r w:rsidRPr="00F55DEE">
                <w:rPr>
                  <w:rFonts w:cs="Arial"/>
                  <w:iCs/>
                  <w:highlight w:val="yellow"/>
                </w:rPr>
                <w:t>20</w:t>
              </w:r>
            </w:ins>
          </w:p>
        </w:tc>
        <w:tc>
          <w:tcPr>
            <w:tcW w:w="1707" w:type="dxa"/>
            <w:vAlign w:val="center"/>
          </w:tcPr>
          <w:p w14:paraId="2789F80D" w14:textId="77777777" w:rsidR="007E4D3B" w:rsidRPr="007D0172" w:rsidRDefault="007E4D3B" w:rsidP="007E4D3B">
            <w:pPr>
              <w:pStyle w:val="TableText0"/>
              <w:spacing w:before="0" w:after="0"/>
              <w:ind w:left="86"/>
              <w:jc w:val="center"/>
              <w:rPr>
                <w:ins w:id="970" w:author="Dubeshter, Tyler" w:date="2025-04-29T07:18:00Z"/>
                <w:rFonts w:cs="Arial"/>
                <w:iCs/>
                <w:highlight w:val="yellow"/>
              </w:rPr>
            </w:pPr>
          </w:p>
        </w:tc>
        <w:tc>
          <w:tcPr>
            <w:tcW w:w="3243" w:type="dxa"/>
            <w:vAlign w:val="center"/>
          </w:tcPr>
          <w:p w14:paraId="72FDD44D" w14:textId="77777777" w:rsidR="007E4D3B" w:rsidRPr="00F55DEE" w:rsidRDefault="007E4D3B" w:rsidP="007E4D3B">
            <w:pPr>
              <w:pStyle w:val="TableText0"/>
              <w:spacing w:before="0" w:after="0"/>
              <w:ind w:left="86"/>
              <w:jc w:val="center"/>
              <w:rPr>
                <w:ins w:id="971" w:author="Dubeshter, Tyler" w:date="2025-04-29T07:18:00Z"/>
                <w:rFonts w:cs="Arial"/>
                <w:iCs/>
                <w:highlight w:val="yellow"/>
              </w:rPr>
            </w:pPr>
          </w:p>
        </w:tc>
      </w:tr>
      <w:tr w:rsidR="007E4D3B" w:rsidRPr="007D0172" w14:paraId="54BFE7D2" w14:textId="77777777" w:rsidTr="00C21AE7">
        <w:trPr>
          <w:trHeight w:hRule="exact" w:val="288"/>
          <w:ins w:id="972" w:author="Dubeshter, Tyler" w:date="2025-04-29T07:18:00Z"/>
        </w:trPr>
        <w:tc>
          <w:tcPr>
            <w:tcW w:w="1710" w:type="dxa"/>
            <w:vAlign w:val="center"/>
          </w:tcPr>
          <w:p w14:paraId="6EAB8FBC" w14:textId="77777777" w:rsidR="007E4D3B" w:rsidRPr="007D0172" w:rsidRDefault="007E4D3B" w:rsidP="007E4D3B">
            <w:pPr>
              <w:pStyle w:val="TableText0"/>
              <w:jc w:val="center"/>
              <w:rPr>
                <w:ins w:id="973" w:author="Dubeshter, Tyler" w:date="2025-04-29T07:18:00Z"/>
                <w:rFonts w:cs="Arial"/>
                <w:iCs/>
                <w:highlight w:val="yellow"/>
              </w:rPr>
            </w:pPr>
            <w:ins w:id="974" w:author="Dubeshter, Tyler" w:date="2025-04-29T07:18:00Z">
              <w:r w:rsidRPr="00F55DEE">
                <w:rPr>
                  <w:rFonts w:cs="Arial"/>
                  <w:iCs/>
                  <w:color w:val="000000"/>
                  <w:highlight w:val="yellow"/>
                </w:rPr>
                <w:t>21</w:t>
              </w:r>
            </w:ins>
          </w:p>
        </w:tc>
        <w:tc>
          <w:tcPr>
            <w:tcW w:w="1707" w:type="dxa"/>
            <w:vAlign w:val="center"/>
          </w:tcPr>
          <w:p w14:paraId="46B61648" w14:textId="77777777" w:rsidR="007E4D3B" w:rsidRPr="007D0172" w:rsidRDefault="007E4D3B" w:rsidP="007E4D3B">
            <w:pPr>
              <w:pStyle w:val="TableText0"/>
              <w:spacing w:before="0" w:after="0"/>
              <w:ind w:left="86"/>
              <w:jc w:val="center"/>
              <w:rPr>
                <w:ins w:id="975" w:author="Dubeshter, Tyler" w:date="2025-04-29T07:18:00Z"/>
                <w:rFonts w:cs="Arial"/>
                <w:iCs/>
                <w:highlight w:val="yellow"/>
              </w:rPr>
            </w:pPr>
          </w:p>
        </w:tc>
        <w:tc>
          <w:tcPr>
            <w:tcW w:w="3243" w:type="dxa"/>
            <w:vAlign w:val="center"/>
          </w:tcPr>
          <w:p w14:paraId="5281B314" w14:textId="77777777" w:rsidR="007E4D3B" w:rsidRPr="00F55DEE" w:rsidRDefault="007E4D3B" w:rsidP="007E4D3B">
            <w:pPr>
              <w:pStyle w:val="TableText0"/>
              <w:spacing w:before="0" w:after="0"/>
              <w:ind w:left="86"/>
              <w:jc w:val="center"/>
              <w:rPr>
                <w:ins w:id="976" w:author="Dubeshter, Tyler" w:date="2025-04-29T07:18:00Z"/>
                <w:rFonts w:cs="Arial"/>
                <w:iCs/>
                <w:highlight w:val="yellow"/>
              </w:rPr>
            </w:pPr>
          </w:p>
        </w:tc>
      </w:tr>
      <w:tr w:rsidR="007E4D3B" w:rsidRPr="007D0172" w14:paraId="47BBC8BF" w14:textId="77777777" w:rsidTr="00C21AE7">
        <w:trPr>
          <w:trHeight w:hRule="exact" w:val="253"/>
          <w:ins w:id="977" w:author="Dubeshter, Tyler" w:date="2025-04-29T07:18:00Z"/>
        </w:trPr>
        <w:tc>
          <w:tcPr>
            <w:tcW w:w="1710" w:type="dxa"/>
            <w:vAlign w:val="center"/>
          </w:tcPr>
          <w:p w14:paraId="612D5028" w14:textId="77777777" w:rsidR="007E4D3B" w:rsidRPr="007D0172" w:rsidRDefault="007E4D3B" w:rsidP="007E4D3B">
            <w:pPr>
              <w:pStyle w:val="TableText0"/>
              <w:jc w:val="center"/>
              <w:rPr>
                <w:ins w:id="978" w:author="Dubeshter, Tyler" w:date="2025-04-29T07:18:00Z"/>
                <w:rFonts w:cs="Arial"/>
                <w:iCs/>
                <w:highlight w:val="yellow"/>
              </w:rPr>
            </w:pPr>
            <w:ins w:id="979" w:author="Dubeshter, Tyler" w:date="2025-04-29T07:18:00Z">
              <w:r w:rsidRPr="00F55DEE">
                <w:rPr>
                  <w:rFonts w:cs="Arial"/>
                  <w:iCs/>
                  <w:highlight w:val="yellow"/>
                </w:rPr>
                <w:t>22</w:t>
              </w:r>
            </w:ins>
          </w:p>
        </w:tc>
        <w:tc>
          <w:tcPr>
            <w:tcW w:w="1707" w:type="dxa"/>
            <w:vAlign w:val="center"/>
          </w:tcPr>
          <w:p w14:paraId="22690BD0" w14:textId="77777777" w:rsidR="007E4D3B" w:rsidRPr="007D0172" w:rsidRDefault="007E4D3B" w:rsidP="007E4D3B">
            <w:pPr>
              <w:pStyle w:val="TableText0"/>
              <w:spacing w:before="0" w:after="0"/>
              <w:ind w:left="86"/>
              <w:jc w:val="center"/>
              <w:rPr>
                <w:ins w:id="980" w:author="Dubeshter, Tyler" w:date="2025-04-29T07:18:00Z"/>
                <w:rFonts w:cs="Arial"/>
                <w:iCs/>
                <w:highlight w:val="yellow"/>
              </w:rPr>
            </w:pPr>
          </w:p>
        </w:tc>
        <w:tc>
          <w:tcPr>
            <w:tcW w:w="3243" w:type="dxa"/>
            <w:vAlign w:val="center"/>
          </w:tcPr>
          <w:p w14:paraId="32F6F903" w14:textId="77777777" w:rsidR="007E4D3B" w:rsidRPr="00F55DEE" w:rsidRDefault="007E4D3B" w:rsidP="007E4D3B">
            <w:pPr>
              <w:pStyle w:val="TableText0"/>
              <w:spacing w:before="0" w:after="0"/>
              <w:ind w:left="86"/>
              <w:jc w:val="center"/>
              <w:rPr>
                <w:ins w:id="981" w:author="Dubeshter, Tyler" w:date="2025-04-29T07:18:00Z"/>
                <w:rFonts w:cs="Arial"/>
                <w:iCs/>
                <w:highlight w:val="yellow"/>
              </w:rPr>
            </w:pPr>
          </w:p>
        </w:tc>
      </w:tr>
      <w:tr w:rsidR="007E4D3B" w:rsidRPr="007D0172" w14:paraId="1B90F295" w14:textId="77777777" w:rsidTr="00C21AE7">
        <w:trPr>
          <w:trHeight w:hRule="exact" w:val="442"/>
          <w:ins w:id="982" w:author="Dubeshter, Tyler" w:date="2025-04-29T07:18:00Z"/>
        </w:trPr>
        <w:tc>
          <w:tcPr>
            <w:tcW w:w="1710" w:type="dxa"/>
            <w:vAlign w:val="center"/>
          </w:tcPr>
          <w:p w14:paraId="0A112D5E" w14:textId="77777777" w:rsidR="007E4D3B" w:rsidRPr="007D0172" w:rsidRDefault="007E4D3B" w:rsidP="007E4D3B">
            <w:pPr>
              <w:pStyle w:val="TableText0"/>
              <w:jc w:val="center"/>
              <w:rPr>
                <w:ins w:id="983" w:author="Dubeshter, Tyler" w:date="2025-04-29T07:18:00Z"/>
                <w:rFonts w:cs="Arial"/>
                <w:iCs/>
                <w:highlight w:val="yellow"/>
              </w:rPr>
            </w:pPr>
            <w:ins w:id="984" w:author="Dubeshter, Tyler" w:date="2025-04-29T07:18:00Z">
              <w:r w:rsidRPr="00F55DEE">
                <w:rPr>
                  <w:rFonts w:cs="Arial"/>
                  <w:iCs/>
                  <w:highlight w:val="yellow"/>
                </w:rPr>
                <w:t>23</w:t>
              </w:r>
            </w:ins>
          </w:p>
        </w:tc>
        <w:tc>
          <w:tcPr>
            <w:tcW w:w="1707" w:type="dxa"/>
            <w:vAlign w:val="center"/>
          </w:tcPr>
          <w:p w14:paraId="50062ACA" w14:textId="77777777" w:rsidR="007E4D3B" w:rsidRPr="007D0172" w:rsidRDefault="007E4D3B" w:rsidP="007E4D3B">
            <w:pPr>
              <w:pStyle w:val="TableText0"/>
              <w:spacing w:before="0" w:after="0"/>
              <w:ind w:left="86"/>
              <w:jc w:val="center"/>
              <w:rPr>
                <w:ins w:id="985" w:author="Dubeshter, Tyler" w:date="2025-04-29T07:18:00Z"/>
                <w:rFonts w:cs="Arial"/>
                <w:color w:val="000000"/>
                <w:highlight w:val="yellow"/>
              </w:rPr>
            </w:pPr>
            <w:ins w:id="986" w:author="Dubeshter, Tyler" w:date="2025-08-05T10:08:00Z">
              <w:r w:rsidRPr="00F55DEE">
                <w:rPr>
                  <w:rFonts w:cs="Arial"/>
                  <w:color w:val="000000"/>
                  <w:highlight w:val="yellow"/>
                </w:rPr>
                <w:t>Q’’</w:t>
              </w:r>
            </w:ins>
          </w:p>
        </w:tc>
        <w:tc>
          <w:tcPr>
            <w:tcW w:w="3243" w:type="dxa"/>
            <w:vAlign w:val="bottom"/>
          </w:tcPr>
          <w:p w14:paraId="17A477B4" w14:textId="77777777" w:rsidR="007E4D3B" w:rsidRPr="00F55DEE" w:rsidRDefault="007E4D3B" w:rsidP="007E4D3B">
            <w:pPr>
              <w:pStyle w:val="TableText0"/>
              <w:spacing w:before="0" w:after="0"/>
              <w:ind w:left="86"/>
              <w:jc w:val="center"/>
              <w:rPr>
                <w:ins w:id="987" w:author="Dubeshter, Tyler" w:date="2025-04-29T07:18:00Z"/>
                <w:rFonts w:cs="Arial"/>
                <w:color w:val="000000"/>
                <w:highlight w:val="yellow"/>
              </w:rPr>
            </w:pPr>
            <w:ins w:id="988" w:author="Dubeshter, Tyler" w:date="2025-08-05T10:08:00Z">
              <w:r w:rsidRPr="00F55DEE">
                <w:rPr>
                  <w:rFonts w:cs="Arial"/>
                  <w:color w:val="000000"/>
                  <w:highlight w:val="yellow"/>
                </w:rPr>
                <w:t>CONSTRAINT_ID</w:t>
              </w:r>
            </w:ins>
          </w:p>
        </w:tc>
      </w:tr>
      <w:tr w:rsidR="007E4D3B" w:rsidRPr="007D0172" w14:paraId="5D843AB4" w14:textId="77777777" w:rsidTr="00C21AE7">
        <w:trPr>
          <w:trHeight w:hRule="exact" w:val="288"/>
          <w:ins w:id="989" w:author="Dubeshter, Tyler" w:date="2025-04-29T07:18:00Z"/>
        </w:trPr>
        <w:tc>
          <w:tcPr>
            <w:tcW w:w="1710" w:type="dxa"/>
            <w:vAlign w:val="center"/>
          </w:tcPr>
          <w:p w14:paraId="22B70ED4" w14:textId="77777777" w:rsidR="007E4D3B" w:rsidRPr="007D0172" w:rsidRDefault="007E4D3B" w:rsidP="007E4D3B">
            <w:pPr>
              <w:pStyle w:val="TableText0"/>
              <w:jc w:val="center"/>
              <w:rPr>
                <w:ins w:id="990" w:author="Dubeshter, Tyler" w:date="2025-04-29T07:18:00Z"/>
                <w:rFonts w:cs="Arial"/>
                <w:iCs/>
                <w:highlight w:val="yellow"/>
              </w:rPr>
            </w:pPr>
            <w:ins w:id="991" w:author="Dubeshter, Tyler" w:date="2025-04-29T07:18:00Z">
              <w:r w:rsidRPr="00F55DEE">
                <w:rPr>
                  <w:rFonts w:cs="Arial"/>
                  <w:iCs/>
                  <w:highlight w:val="yellow"/>
                </w:rPr>
                <w:t>24</w:t>
              </w:r>
            </w:ins>
          </w:p>
        </w:tc>
        <w:tc>
          <w:tcPr>
            <w:tcW w:w="1707" w:type="dxa"/>
            <w:vAlign w:val="center"/>
          </w:tcPr>
          <w:p w14:paraId="63C0A68B" w14:textId="77777777" w:rsidR="007E4D3B" w:rsidRPr="007D0172" w:rsidRDefault="007E4D3B" w:rsidP="007E4D3B">
            <w:pPr>
              <w:pStyle w:val="TableText0"/>
              <w:spacing w:before="0" w:after="0"/>
              <w:ind w:left="86"/>
              <w:jc w:val="center"/>
              <w:rPr>
                <w:ins w:id="992" w:author="Dubeshter, Tyler" w:date="2025-04-29T07:18:00Z"/>
                <w:rFonts w:cs="Arial"/>
                <w:color w:val="000000"/>
                <w:highlight w:val="yellow"/>
              </w:rPr>
            </w:pPr>
          </w:p>
        </w:tc>
        <w:tc>
          <w:tcPr>
            <w:tcW w:w="3243" w:type="dxa"/>
            <w:vAlign w:val="center"/>
          </w:tcPr>
          <w:p w14:paraId="70C1FFEE" w14:textId="77777777" w:rsidR="007E4D3B" w:rsidRPr="00F55DEE" w:rsidRDefault="007E4D3B" w:rsidP="007E4D3B">
            <w:pPr>
              <w:pStyle w:val="TableText0"/>
              <w:spacing w:before="0" w:after="0"/>
              <w:ind w:left="86"/>
              <w:jc w:val="center"/>
              <w:rPr>
                <w:ins w:id="993" w:author="Dubeshter, Tyler" w:date="2025-04-29T07:18:00Z"/>
                <w:rFonts w:cs="Arial"/>
                <w:color w:val="000000"/>
                <w:highlight w:val="yellow"/>
              </w:rPr>
            </w:pPr>
          </w:p>
        </w:tc>
      </w:tr>
      <w:tr w:rsidR="007E4D3B" w:rsidRPr="007D0172" w14:paraId="287AE48A" w14:textId="77777777" w:rsidTr="00C21AE7">
        <w:trPr>
          <w:trHeight w:hRule="exact" w:val="288"/>
          <w:ins w:id="994" w:author="Dubeshter, Tyler" w:date="2025-04-29T07:18:00Z"/>
        </w:trPr>
        <w:tc>
          <w:tcPr>
            <w:tcW w:w="1710" w:type="dxa"/>
            <w:vAlign w:val="center"/>
          </w:tcPr>
          <w:p w14:paraId="34CD054D" w14:textId="77777777" w:rsidR="007E4D3B" w:rsidRPr="007D0172" w:rsidRDefault="007E4D3B" w:rsidP="007E4D3B">
            <w:pPr>
              <w:pStyle w:val="TableText0"/>
              <w:jc w:val="center"/>
              <w:rPr>
                <w:ins w:id="995" w:author="Dubeshter, Tyler" w:date="2025-04-29T07:18:00Z"/>
                <w:rFonts w:cs="Arial"/>
                <w:iCs/>
                <w:highlight w:val="yellow"/>
              </w:rPr>
            </w:pPr>
            <w:ins w:id="996" w:author="Dubeshter, Tyler" w:date="2025-04-29T07:18:00Z">
              <w:r w:rsidRPr="00F55DEE">
                <w:rPr>
                  <w:rFonts w:cs="Arial"/>
                  <w:iCs/>
                  <w:highlight w:val="yellow"/>
                </w:rPr>
                <w:t>25</w:t>
              </w:r>
            </w:ins>
          </w:p>
        </w:tc>
        <w:tc>
          <w:tcPr>
            <w:tcW w:w="1707" w:type="dxa"/>
            <w:vAlign w:val="center"/>
          </w:tcPr>
          <w:p w14:paraId="385122C1" w14:textId="77777777" w:rsidR="007E4D3B" w:rsidRPr="007D0172" w:rsidRDefault="007E4D3B" w:rsidP="007E4D3B">
            <w:pPr>
              <w:pStyle w:val="TableText0"/>
              <w:spacing w:before="0" w:after="0"/>
              <w:ind w:left="86"/>
              <w:jc w:val="center"/>
              <w:rPr>
                <w:ins w:id="997" w:author="Dubeshter, Tyler" w:date="2025-04-29T07:18:00Z"/>
                <w:rFonts w:cs="Arial"/>
                <w:color w:val="000000"/>
                <w:highlight w:val="yellow"/>
              </w:rPr>
            </w:pPr>
          </w:p>
        </w:tc>
        <w:tc>
          <w:tcPr>
            <w:tcW w:w="3243" w:type="dxa"/>
            <w:vAlign w:val="center"/>
          </w:tcPr>
          <w:p w14:paraId="1BAF2068" w14:textId="77777777" w:rsidR="007E4D3B" w:rsidRPr="00F55DEE" w:rsidRDefault="007E4D3B" w:rsidP="007E4D3B">
            <w:pPr>
              <w:pStyle w:val="TableText0"/>
              <w:spacing w:before="0" w:after="0"/>
              <w:ind w:left="86"/>
              <w:jc w:val="center"/>
              <w:rPr>
                <w:ins w:id="998" w:author="Dubeshter, Tyler" w:date="2025-04-29T07:18:00Z"/>
                <w:rFonts w:cs="Arial"/>
                <w:color w:val="000000"/>
                <w:highlight w:val="yellow"/>
              </w:rPr>
            </w:pPr>
          </w:p>
        </w:tc>
      </w:tr>
      <w:tr w:rsidR="007E4D3B" w:rsidRPr="007D0172" w14:paraId="78314B55" w14:textId="77777777" w:rsidTr="00C21AE7">
        <w:trPr>
          <w:trHeight w:hRule="exact" w:val="288"/>
          <w:ins w:id="999" w:author="Dubeshter, Tyler" w:date="2025-04-29T07:18:00Z"/>
        </w:trPr>
        <w:tc>
          <w:tcPr>
            <w:tcW w:w="1710" w:type="dxa"/>
            <w:vAlign w:val="center"/>
          </w:tcPr>
          <w:p w14:paraId="0D9E42CD" w14:textId="77777777" w:rsidR="007E4D3B" w:rsidRPr="007D0172" w:rsidRDefault="007E4D3B" w:rsidP="007E4D3B">
            <w:pPr>
              <w:pStyle w:val="TableText0"/>
              <w:jc w:val="center"/>
              <w:rPr>
                <w:ins w:id="1000" w:author="Dubeshter, Tyler" w:date="2025-04-29T07:18:00Z"/>
                <w:rFonts w:cs="Arial"/>
                <w:iCs/>
                <w:highlight w:val="yellow"/>
              </w:rPr>
            </w:pPr>
            <w:ins w:id="1001" w:author="Dubeshter, Tyler" w:date="2025-04-29T07:18:00Z">
              <w:r w:rsidRPr="00F55DEE">
                <w:rPr>
                  <w:rFonts w:cs="Arial"/>
                  <w:iCs/>
                  <w:highlight w:val="yellow"/>
                </w:rPr>
                <w:t>26</w:t>
              </w:r>
            </w:ins>
          </w:p>
        </w:tc>
        <w:tc>
          <w:tcPr>
            <w:tcW w:w="1707" w:type="dxa"/>
            <w:vAlign w:val="center"/>
          </w:tcPr>
          <w:p w14:paraId="0B755C96" w14:textId="77777777" w:rsidR="007E4D3B" w:rsidRPr="007D0172" w:rsidRDefault="007E4D3B" w:rsidP="007E4D3B">
            <w:pPr>
              <w:pStyle w:val="TableText0"/>
              <w:spacing w:before="0" w:after="0"/>
              <w:ind w:left="86"/>
              <w:jc w:val="center"/>
              <w:rPr>
                <w:ins w:id="1002" w:author="Dubeshter, Tyler" w:date="2025-04-29T07:18:00Z"/>
                <w:rFonts w:cs="Arial"/>
                <w:color w:val="000000"/>
                <w:highlight w:val="yellow"/>
              </w:rPr>
            </w:pPr>
          </w:p>
        </w:tc>
        <w:tc>
          <w:tcPr>
            <w:tcW w:w="3243" w:type="dxa"/>
            <w:vAlign w:val="center"/>
          </w:tcPr>
          <w:p w14:paraId="306D9D1E" w14:textId="77777777" w:rsidR="007E4D3B" w:rsidRPr="00F55DEE" w:rsidRDefault="007E4D3B" w:rsidP="007E4D3B">
            <w:pPr>
              <w:pStyle w:val="TableText0"/>
              <w:spacing w:before="0" w:after="0"/>
              <w:ind w:left="86"/>
              <w:jc w:val="center"/>
              <w:rPr>
                <w:ins w:id="1003" w:author="Dubeshter, Tyler" w:date="2025-04-29T07:18:00Z"/>
                <w:rFonts w:cs="Arial"/>
                <w:color w:val="000000"/>
                <w:highlight w:val="yellow"/>
              </w:rPr>
            </w:pPr>
          </w:p>
        </w:tc>
      </w:tr>
      <w:tr w:rsidR="007E4D3B" w:rsidRPr="007D0172" w14:paraId="1D8303B6" w14:textId="77777777" w:rsidTr="00C21AE7">
        <w:trPr>
          <w:trHeight w:hRule="exact" w:val="288"/>
          <w:ins w:id="1004" w:author="Dubeshter, Tyler" w:date="2025-04-29T07:18:00Z"/>
        </w:trPr>
        <w:tc>
          <w:tcPr>
            <w:tcW w:w="1710" w:type="dxa"/>
            <w:vAlign w:val="center"/>
          </w:tcPr>
          <w:p w14:paraId="1623E801" w14:textId="77777777" w:rsidR="007E4D3B" w:rsidRPr="007D0172" w:rsidRDefault="007E4D3B" w:rsidP="007E4D3B">
            <w:pPr>
              <w:pStyle w:val="TableText0"/>
              <w:jc w:val="center"/>
              <w:rPr>
                <w:ins w:id="1005" w:author="Dubeshter, Tyler" w:date="2025-04-29T07:18:00Z"/>
                <w:rFonts w:cs="Arial"/>
                <w:iCs/>
                <w:highlight w:val="yellow"/>
              </w:rPr>
            </w:pPr>
            <w:ins w:id="1006" w:author="Dubeshter, Tyler" w:date="2025-04-29T07:18:00Z">
              <w:r w:rsidRPr="00F55DEE">
                <w:rPr>
                  <w:rFonts w:cs="Arial"/>
                  <w:iCs/>
                  <w:highlight w:val="yellow"/>
                </w:rPr>
                <w:t>27</w:t>
              </w:r>
            </w:ins>
          </w:p>
        </w:tc>
        <w:tc>
          <w:tcPr>
            <w:tcW w:w="1707" w:type="dxa"/>
            <w:vAlign w:val="center"/>
          </w:tcPr>
          <w:p w14:paraId="7A882608" w14:textId="77777777" w:rsidR="007E4D3B" w:rsidRPr="007D0172" w:rsidRDefault="007E4D3B" w:rsidP="007E4D3B">
            <w:pPr>
              <w:pStyle w:val="TableText0"/>
              <w:spacing w:before="0" w:after="0"/>
              <w:ind w:left="86"/>
              <w:jc w:val="center"/>
              <w:rPr>
                <w:ins w:id="1007" w:author="Dubeshter, Tyler" w:date="2025-04-29T07:18:00Z"/>
                <w:rFonts w:cs="Arial"/>
                <w:color w:val="000000"/>
                <w:highlight w:val="yellow"/>
              </w:rPr>
            </w:pPr>
          </w:p>
        </w:tc>
        <w:tc>
          <w:tcPr>
            <w:tcW w:w="3243" w:type="dxa"/>
            <w:vAlign w:val="center"/>
          </w:tcPr>
          <w:p w14:paraId="5427FF89" w14:textId="77777777" w:rsidR="007E4D3B" w:rsidRPr="00F55DEE" w:rsidRDefault="007E4D3B" w:rsidP="007E4D3B">
            <w:pPr>
              <w:pStyle w:val="TableText0"/>
              <w:spacing w:before="0" w:after="0"/>
              <w:ind w:left="86"/>
              <w:jc w:val="center"/>
              <w:rPr>
                <w:ins w:id="1008" w:author="Dubeshter, Tyler" w:date="2025-04-29T07:18:00Z"/>
                <w:rFonts w:cs="Arial"/>
                <w:color w:val="000000"/>
                <w:highlight w:val="yellow"/>
              </w:rPr>
            </w:pPr>
          </w:p>
        </w:tc>
      </w:tr>
      <w:tr w:rsidR="007E4D3B" w:rsidRPr="007D0172" w14:paraId="211BBDA2" w14:textId="77777777" w:rsidTr="00C21AE7">
        <w:trPr>
          <w:trHeight w:hRule="exact" w:val="288"/>
          <w:ins w:id="1009" w:author="Dubeshter, Tyler" w:date="2025-04-29T07:18:00Z"/>
        </w:trPr>
        <w:tc>
          <w:tcPr>
            <w:tcW w:w="1710" w:type="dxa"/>
            <w:tcBorders>
              <w:top w:val="single" w:sz="4" w:space="0" w:color="auto"/>
              <w:left w:val="single" w:sz="4" w:space="0" w:color="auto"/>
              <w:bottom w:val="single" w:sz="4" w:space="0" w:color="auto"/>
              <w:right w:val="single" w:sz="4" w:space="0" w:color="auto"/>
            </w:tcBorders>
            <w:vAlign w:val="center"/>
          </w:tcPr>
          <w:p w14:paraId="463227E5" w14:textId="77777777" w:rsidR="007E4D3B" w:rsidRPr="007D0172" w:rsidRDefault="007E4D3B" w:rsidP="007E4D3B">
            <w:pPr>
              <w:pStyle w:val="TableText0"/>
              <w:jc w:val="center"/>
              <w:rPr>
                <w:ins w:id="1010" w:author="Dubeshter, Tyler" w:date="2025-04-29T07:18:00Z"/>
                <w:rFonts w:cs="Arial"/>
                <w:iCs/>
                <w:highlight w:val="yellow"/>
              </w:rPr>
            </w:pPr>
            <w:ins w:id="1011" w:author="Dubeshter, Tyler" w:date="2025-04-29T07:18:00Z">
              <w:r w:rsidRPr="00F55DEE">
                <w:rPr>
                  <w:rFonts w:cs="Arial"/>
                  <w:iCs/>
                  <w:highlight w:val="yellow"/>
                </w:rPr>
                <w:t>28</w:t>
              </w:r>
            </w:ins>
          </w:p>
        </w:tc>
        <w:tc>
          <w:tcPr>
            <w:tcW w:w="1707" w:type="dxa"/>
            <w:tcBorders>
              <w:top w:val="single" w:sz="4" w:space="0" w:color="auto"/>
              <w:left w:val="single" w:sz="4" w:space="0" w:color="auto"/>
              <w:bottom w:val="single" w:sz="4" w:space="0" w:color="auto"/>
              <w:right w:val="single" w:sz="4" w:space="0" w:color="auto"/>
            </w:tcBorders>
            <w:vAlign w:val="center"/>
          </w:tcPr>
          <w:p w14:paraId="0D3160AC" w14:textId="77777777" w:rsidR="007E4D3B" w:rsidRPr="007D0172" w:rsidRDefault="007E4D3B" w:rsidP="007E4D3B">
            <w:pPr>
              <w:pStyle w:val="TableText0"/>
              <w:spacing w:before="0" w:after="0"/>
              <w:ind w:left="86"/>
              <w:jc w:val="center"/>
              <w:rPr>
                <w:ins w:id="1012" w:author="Dubeshter, Tyler" w:date="2025-04-29T07:18:00Z"/>
                <w:rFonts w:cs="Arial"/>
                <w:iCs/>
                <w:color w:val="000000"/>
                <w:highlight w:val="yellow"/>
              </w:rPr>
            </w:pPr>
          </w:p>
        </w:tc>
        <w:tc>
          <w:tcPr>
            <w:tcW w:w="3243" w:type="dxa"/>
            <w:tcBorders>
              <w:top w:val="single" w:sz="4" w:space="0" w:color="auto"/>
              <w:left w:val="single" w:sz="4" w:space="0" w:color="auto"/>
              <w:bottom w:val="single" w:sz="4" w:space="0" w:color="auto"/>
              <w:right w:val="single" w:sz="4" w:space="0" w:color="auto"/>
            </w:tcBorders>
            <w:vAlign w:val="center"/>
          </w:tcPr>
          <w:p w14:paraId="3A567037" w14:textId="77777777" w:rsidR="007E4D3B" w:rsidRPr="00F55DEE" w:rsidRDefault="007E4D3B" w:rsidP="007E4D3B">
            <w:pPr>
              <w:pStyle w:val="TableText0"/>
              <w:spacing w:before="0" w:after="0"/>
              <w:ind w:left="86"/>
              <w:jc w:val="center"/>
              <w:rPr>
                <w:ins w:id="1013" w:author="Dubeshter, Tyler" w:date="2025-04-29T07:18:00Z"/>
                <w:rFonts w:cs="Arial"/>
                <w:color w:val="000000"/>
                <w:highlight w:val="yellow"/>
              </w:rPr>
            </w:pPr>
          </w:p>
        </w:tc>
      </w:tr>
      <w:tr w:rsidR="007E4D3B" w:rsidRPr="007D0172" w14:paraId="633584F5" w14:textId="77777777" w:rsidTr="00C21AE7">
        <w:trPr>
          <w:trHeight w:hRule="exact" w:val="288"/>
          <w:ins w:id="1014" w:author="Dubeshter, Tyler" w:date="2025-04-29T07:18:00Z"/>
        </w:trPr>
        <w:tc>
          <w:tcPr>
            <w:tcW w:w="1710" w:type="dxa"/>
            <w:vAlign w:val="center"/>
          </w:tcPr>
          <w:p w14:paraId="4046A68D" w14:textId="77777777" w:rsidR="007E4D3B" w:rsidRPr="007D0172" w:rsidRDefault="007E4D3B" w:rsidP="007E4D3B">
            <w:pPr>
              <w:pStyle w:val="TableText0"/>
              <w:jc w:val="center"/>
              <w:rPr>
                <w:ins w:id="1015" w:author="Dubeshter, Tyler" w:date="2025-04-29T07:18:00Z"/>
                <w:rFonts w:cs="Arial"/>
                <w:iCs/>
                <w:highlight w:val="yellow"/>
              </w:rPr>
            </w:pPr>
            <w:ins w:id="1016" w:author="Dubeshter, Tyler" w:date="2025-04-29T07:18:00Z">
              <w:r w:rsidRPr="00F55DEE">
                <w:rPr>
                  <w:rFonts w:cs="Arial"/>
                  <w:iCs/>
                  <w:color w:val="000000"/>
                  <w:highlight w:val="yellow"/>
                </w:rPr>
                <w:t>29</w:t>
              </w:r>
            </w:ins>
          </w:p>
        </w:tc>
        <w:tc>
          <w:tcPr>
            <w:tcW w:w="1707" w:type="dxa"/>
            <w:vAlign w:val="center"/>
          </w:tcPr>
          <w:p w14:paraId="717039A0" w14:textId="77777777" w:rsidR="007E4D3B" w:rsidRPr="007D0172" w:rsidRDefault="007E4D3B" w:rsidP="007E4D3B">
            <w:pPr>
              <w:pStyle w:val="TableText0"/>
              <w:spacing w:before="0" w:after="0"/>
              <w:ind w:left="86"/>
              <w:jc w:val="center"/>
              <w:rPr>
                <w:ins w:id="1017" w:author="Dubeshter, Tyler" w:date="2025-04-29T07:18:00Z"/>
                <w:rFonts w:cs="Arial"/>
                <w:highlight w:val="yellow"/>
              </w:rPr>
            </w:pPr>
          </w:p>
        </w:tc>
        <w:tc>
          <w:tcPr>
            <w:tcW w:w="3243" w:type="dxa"/>
            <w:vAlign w:val="center"/>
          </w:tcPr>
          <w:p w14:paraId="795F971F" w14:textId="77777777" w:rsidR="007E4D3B" w:rsidRPr="00F55DEE" w:rsidRDefault="007E4D3B" w:rsidP="007E4D3B">
            <w:pPr>
              <w:pStyle w:val="TableText0"/>
              <w:spacing w:before="0" w:after="0"/>
              <w:ind w:left="86"/>
              <w:jc w:val="center"/>
              <w:rPr>
                <w:ins w:id="1018" w:author="Dubeshter, Tyler" w:date="2025-04-29T07:18:00Z"/>
                <w:rFonts w:cs="Arial"/>
                <w:highlight w:val="yellow"/>
              </w:rPr>
            </w:pPr>
          </w:p>
        </w:tc>
      </w:tr>
      <w:tr w:rsidR="007E4D3B" w:rsidRPr="00AE4A84" w14:paraId="2910DB32" w14:textId="77777777" w:rsidTr="00C21AE7">
        <w:trPr>
          <w:trHeight w:hRule="exact" w:val="288"/>
          <w:ins w:id="1019" w:author="Dubeshter, Tyler" w:date="2025-04-29T07:18:00Z"/>
        </w:trPr>
        <w:tc>
          <w:tcPr>
            <w:tcW w:w="1710" w:type="dxa"/>
            <w:vAlign w:val="center"/>
          </w:tcPr>
          <w:p w14:paraId="173A9F38" w14:textId="77777777" w:rsidR="007E4D3B" w:rsidRPr="00AE4A84" w:rsidRDefault="007E4D3B" w:rsidP="007E4D3B">
            <w:pPr>
              <w:pStyle w:val="TableText0"/>
              <w:jc w:val="center"/>
              <w:rPr>
                <w:ins w:id="1020" w:author="Dubeshter, Tyler" w:date="2025-04-29T07:18:00Z"/>
                <w:rFonts w:cs="Arial"/>
                <w:iCs/>
              </w:rPr>
            </w:pPr>
            <w:ins w:id="1021" w:author="Dubeshter, Tyler" w:date="2025-04-29T07:18:00Z">
              <w:r w:rsidRPr="00F55DEE">
                <w:rPr>
                  <w:rFonts w:cs="Arial"/>
                  <w:iCs/>
                  <w:highlight w:val="yellow"/>
                </w:rPr>
                <w:t>30</w:t>
              </w:r>
            </w:ins>
          </w:p>
        </w:tc>
        <w:tc>
          <w:tcPr>
            <w:tcW w:w="1707" w:type="dxa"/>
            <w:vAlign w:val="center"/>
          </w:tcPr>
          <w:p w14:paraId="3EFAF69E" w14:textId="77777777" w:rsidR="007E4D3B" w:rsidRPr="00AE4A84" w:rsidRDefault="007E4D3B" w:rsidP="007E4D3B">
            <w:pPr>
              <w:pStyle w:val="TableText0"/>
              <w:spacing w:before="0" w:after="0"/>
              <w:ind w:left="86"/>
              <w:jc w:val="center"/>
              <w:rPr>
                <w:ins w:id="1022" w:author="Dubeshter, Tyler" w:date="2025-04-29T07:18:00Z"/>
                <w:rFonts w:cs="Arial"/>
              </w:rPr>
            </w:pPr>
          </w:p>
        </w:tc>
        <w:tc>
          <w:tcPr>
            <w:tcW w:w="3243" w:type="dxa"/>
            <w:vAlign w:val="center"/>
          </w:tcPr>
          <w:p w14:paraId="3CD3EBFB" w14:textId="77777777" w:rsidR="007E4D3B" w:rsidRPr="00AE4A84" w:rsidRDefault="007E4D3B" w:rsidP="007E4D3B">
            <w:pPr>
              <w:pStyle w:val="TableText0"/>
              <w:spacing w:before="0" w:after="0"/>
              <w:ind w:left="86"/>
              <w:jc w:val="center"/>
              <w:rPr>
                <w:ins w:id="1023" w:author="Dubeshter, Tyler" w:date="2025-04-29T07:18:00Z"/>
                <w:rFonts w:cs="Arial"/>
              </w:rPr>
            </w:pPr>
          </w:p>
        </w:tc>
      </w:tr>
    </w:tbl>
    <w:p w14:paraId="06B5CCEF" w14:textId="77777777" w:rsidR="00930BEC" w:rsidRPr="00F55DEE" w:rsidRDefault="00930BEC" w:rsidP="00930BEC">
      <w:pPr>
        <w:pStyle w:val="Config1"/>
        <w:numPr>
          <w:ilvl w:val="0"/>
          <w:numId w:val="0"/>
        </w:numPr>
        <w:rPr>
          <w:ins w:id="1024" w:author="Dubeshter, Tyler" w:date="2025-08-05T10:10:00Z"/>
          <w:b/>
          <w:bCs/>
          <w:highlight w:val="yellow"/>
          <w:u w:val="single"/>
        </w:rPr>
      </w:pPr>
      <w:bookmarkStart w:id="1025" w:name="_Toc235197086"/>
      <w:ins w:id="1026" w:author="Dubeshter, Tyler" w:date="2025-08-05T10:10:00Z">
        <w:r w:rsidRPr="00F55DEE">
          <w:rPr>
            <w:b/>
            <w:bCs/>
            <w:highlight w:val="yellow"/>
            <w:u w:val="single"/>
          </w:rPr>
          <w:t>Resource Sufficiency Evaluation</w:t>
        </w:r>
        <w:bookmarkEnd w:id="1025"/>
      </w:ins>
    </w:p>
    <w:p w14:paraId="0783900B" w14:textId="77777777" w:rsidR="00930BEC" w:rsidRPr="00F55DEE" w:rsidRDefault="00930BEC" w:rsidP="00930BEC">
      <w:pPr>
        <w:rPr>
          <w:ins w:id="1027" w:author="Dubeshter, Tyler" w:date="2025-08-05T10:10:00Z"/>
          <w:highlight w:val="yellow"/>
        </w:rPr>
      </w:pPr>
    </w:p>
    <w:p w14:paraId="5D39B7B5" w14:textId="77777777" w:rsidR="00930BEC" w:rsidRPr="00F55DEE" w:rsidRDefault="00930BEC" w:rsidP="00930BEC">
      <w:pPr>
        <w:rPr>
          <w:ins w:id="1028" w:author="Dubeshter, Tyler" w:date="2025-08-05T10:10:00Z"/>
          <w:highlight w:val="yellow"/>
        </w:rPr>
      </w:pPr>
    </w:p>
    <w:p w14:paraId="0A498010" w14:textId="77777777" w:rsidR="00930BEC" w:rsidRPr="00F55DEE" w:rsidRDefault="00930BEC" w:rsidP="00930BEC">
      <w:pPr>
        <w:pStyle w:val="Config1"/>
        <w:ind w:left="720" w:hanging="360"/>
        <w:rPr>
          <w:ins w:id="1029" w:author="Dubeshter, Tyler" w:date="2025-08-05T10:10:00Z"/>
          <w:highlight w:val="yellow"/>
        </w:rPr>
      </w:pPr>
      <w:bookmarkStart w:id="1030" w:name="_Toc235197087"/>
      <w:ins w:id="1031" w:author="Dubeshter, Tyler" w:date="2025-08-05T10:11:00Z">
        <w:r w:rsidRPr="00F55DEE">
          <w:rPr>
            <w:highlight w:val="yellow"/>
          </w:rPr>
          <w:lastRenderedPageBreak/>
          <w:t>Resource Sufficiency Evaluation</w:t>
        </w:r>
      </w:ins>
      <w:bookmarkEnd w:id="1030"/>
    </w:p>
    <w:tbl>
      <w:tblPr>
        <w:tblW w:w="666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712"/>
        <w:gridCol w:w="3240"/>
      </w:tblGrid>
      <w:tr w:rsidR="00930BEC" w:rsidRPr="00930BEC" w14:paraId="29565E41" w14:textId="77777777" w:rsidTr="007D524A">
        <w:trPr>
          <w:ins w:id="1032" w:author="Dubeshter, Tyler" w:date="2025-08-05T10:10:00Z"/>
        </w:trPr>
        <w:tc>
          <w:tcPr>
            <w:tcW w:w="1708" w:type="dxa"/>
            <w:shd w:val="clear" w:color="auto" w:fill="E6E6E6"/>
            <w:vAlign w:val="center"/>
          </w:tcPr>
          <w:p w14:paraId="40C2891B" w14:textId="77777777" w:rsidR="00930BEC" w:rsidRPr="00930BEC" w:rsidRDefault="00930BEC" w:rsidP="007D524A">
            <w:pPr>
              <w:pStyle w:val="TableBoldCharCharCharCharChar1Char"/>
              <w:keepNext/>
              <w:ind w:left="119"/>
              <w:jc w:val="center"/>
              <w:rPr>
                <w:ins w:id="1033" w:author="Dubeshter, Tyler" w:date="2025-08-05T10:10:00Z"/>
                <w:highlight w:val="yellow"/>
              </w:rPr>
            </w:pPr>
            <w:ins w:id="1034" w:author="Dubeshter, Tyler" w:date="2025-08-05T10:10:00Z">
              <w:r w:rsidRPr="00F55DEE">
                <w:rPr>
                  <w:highlight w:val="yellow"/>
                </w:rPr>
                <w:t>Attribute Number</w:t>
              </w:r>
            </w:ins>
          </w:p>
        </w:tc>
        <w:tc>
          <w:tcPr>
            <w:tcW w:w="1712" w:type="dxa"/>
            <w:shd w:val="clear" w:color="auto" w:fill="E6E6E6"/>
            <w:vAlign w:val="center"/>
          </w:tcPr>
          <w:p w14:paraId="0212997E" w14:textId="77777777" w:rsidR="00930BEC" w:rsidRPr="00930BEC" w:rsidRDefault="00930BEC" w:rsidP="007D524A">
            <w:pPr>
              <w:pStyle w:val="TableBoldCharCharCharCharChar1Char"/>
              <w:keepNext/>
              <w:ind w:left="119"/>
              <w:jc w:val="center"/>
              <w:rPr>
                <w:ins w:id="1035" w:author="Dubeshter, Tyler" w:date="2025-08-05T10:10:00Z"/>
                <w:highlight w:val="yellow"/>
              </w:rPr>
            </w:pPr>
            <w:ins w:id="1036" w:author="Dubeshter, Tyler" w:date="2025-08-05T10:10:00Z">
              <w:r w:rsidRPr="00F55DEE">
                <w:rPr>
                  <w:highlight w:val="yellow"/>
                </w:rPr>
                <w:t>Attribute Symbol</w:t>
              </w:r>
            </w:ins>
          </w:p>
        </w:tc>
        <w:tc>
          <w:tcPr>
            <w:tcW w:w="3240" w:type="dxa"/>
            <w:shd w:val="clear" w:color="auto" w:fill="E6E6E6"/>
            <w:vAlign w:val="center"/>
          </w:tcPr>
          <w:p w14:paraId="1E973198" w14:textId="77777777" w:rsidR="00930BEC" w:rsidRPr="00F55DEE" w:rsidRDefault="00930BEC" w:rsidP="007D524A">
            <w:pPr>
              <w:pStyle w:val="TableBoldCharCharCharCharChar1Char"/>
              <w:keepNext/>
              <w:ind w:left="119"/>
              <w:jc w:val="center"/>
              <w:rPr>
                <w:ins w:id="1037" w:author="Dubeshter, Tyler" w:date="2025-08-05T10:10:00Z"/>
                <w:highlight w:val="yellow"/>
              </w:rPr>
            </w:pPr>
            <w:ins w:id="1038" w:author="Dubeshter, Tyler" w:date="2025-08-05T10:10:00Z">
              <w:r w:rsidRPr="00F55DEE">
                <w:rPr>
                  <w:highlight w:val="yellow"/>
                </w:rPr>
                <w:t>Common Attribute Name</w:t>
              </w:r>
            </w:ins>
          </w:p>
        </w:tc>
      </w:tr>
      <w:tr w:rsidR="00930BEC" w:rsidRPr="00930BEC" w14:paraId="5581BD34" w14:textId="77777777" w:rsidTr="007D524A">
        <w:trPr>
          <w:trHeight w:hRule="exact" w:val="288"/>
          <w:ins w:id="1039" w:author="Dubeshter, Tyler" w:date="2025-08-05T10:10:00Z"/>
        </w:trPr>
        <w:tc>
          <w:tcPr>
            <w:tcW w:w="1708" w:type="dxa"/>
            <w:vAlign w:val="center"/>
          </w:tcPr>
          <w:p w14:paraId="716A9969" w14:textId="77777777" w:rsidR="00930BEC" w:rsidRPr="00C47C8B" w:rsidRDefault="00930BEC" w:rsidP="007D524A">
            <w:pPr>
              <w:pStyle w:val="TableText0"/>
              <w:jc w:val="center"/>
              <w:rPr>
                <w:ins w:id="1040" w:author="Dubeshter, Tyler" w:date="2025-08-05T10:10:00Z"/>
                <w:rFonts w:cs="Arial"/>
                <w:iCs/>
                <w:szCs w:val="16"/>
                <w:highlight w:val="yellow"/>
              </w:rPr>
            </w:pPr>
            <w:ins w:id="1041" w:author="Dubeshter, Tyler" w:date="2025-08-05T10:10:00Z">
              <w:r w:rsidRPr="00C47C8B">
                <w:rPr>
                  <w:rFonts w:cs="Arial"/>
                  <w:iCs/>
                  <w:color w:val="000000"/>
                  <w:szCs w:val="16"/>
                  <w:highlight w:val="yellow"/>
                </w:rPr>
                <w:t>16</w:t>
              </w:r>
            </w:ins>
          </w:p>
        </w:tc>
        <w:tc>
          <w:tcPr>
            <w:tcW w:w="1712" w:type="dxa"/>
            <w:vAlign w:val="center"/>
          </w:tcPr>
          <w:p w14:paraId="218C3B05" w14:textId="2951C0E1" w:rsidR="00930BEC" w:rsidRPr="00C47C8B" w:rsidRDefault="00316391" w:rsidP="007D524A">
            <w:pPr>
              <w:jc w:val="center"/>
              <w:rPr>
                <w:ins w:id="1042" w:author="Dubeshter, Tyler" w:date="2025-08-05T10:10:00Z"/>
                <w:rFonts w:ascii="Arial" w:hAnsi="Arial" w:cs="Arial"/>
                <w:sz w:val="16"/>
                <w:szCs w:val="16"/>
                <w:highlight w:val="yellow"/>
              </w:rPr>
            </w:pPr>
            <w:r w:rsidRPr="00C47C8B">
              <w:rPr>
                <w:rFonts w:ascii="Arial" w:hAnsi="Arial" w:cs="Arial"/>
                <w:sz w:val="16"/>
                <w:szCs w:val="16"/>
                <w:highlight w:val="yellow"/>
              </w:rPr>
              <w:t>R’</w:t>
            </w:r>
          </w:p>
        </w:tc>
        <w:tc>
          <w:tcPr>
            <w:tcW w:w="3240" w:type="dxa"/>
            <w:vAlign w:val="center"/>
          </w:tcPr>
          <w:p w14:paraId="1BC0FB9F" w14:textId="6217F0DB" w:rsidR="00930BEC" w:rsidRPr="00C47C8B" w:rsidRDefault="00724DDA" w:rsidP="007D524A">
            <w:pPr>
              <w:jc w:val="center"/>
              <w:rPr>
                <w:ins w:id="1043" w:author="Dubeshter, Tyler" w:date="2025-08-05T10:10:00Z"/>
                <w:rFonts w:ascii="Arial" w:hAnsi="Arial" w:cs="Arial"/>
                <w:iCs/>
                <w:sz w:val="16"/>
                <w:szCs w:val="16"/>
                <w:highlight w:val="yellow"/>
              </w:rPr>
            </w:pPr>
            <w:r w:rsidRPr="00C47C8B">
              <w:rPr>
                <w:rFonts w:ascii="Arial" w:hAnsi="Arial" w:cs="Arial"/>
                <w:iCs/>
                <w:sz w:val="16"/>
                <w:szCs w:val="16"/>
                <w:highlight w:val="yellow"/>
              </w:rPr>
              <w:t>PENALTY_RSRC_ID</w:t>
            </w:r>
          </w:p>
        </w:tc>
      </w:tr>
      <w:tr w:rsidR="00930BEC" w:rsidRPr="00930BEC" w14:paraId="26209EA2" w14:textId="77777777" w:rsidTr="007D524A">
        <w:trPr>
          <w:trHeight w:hRule="exact" w:val="288"/>
          <w:ins w:id="1044" w:author="Dubeshter, Tyler" w:date="2025-08-05T10:10:00Z"/>
        </w:trPr>
        <w:tc>
          <w:tcPr>
            <w:tcW w:w="1708" w:type="dxa"/>
            <w:vAlign w:val="center"/>
          </w:tcPr>
          <w:p w14:paraId="6D4467CD" w14:textId="77777777" w:rsidR="00930BEC" w:rsidRPr="00C47C8B" w:rsidRDefault="00930BEC" w:rsidP="007D524A">
            <w:pPr>
              <w:pStyle w:val="TableText0"/>
              <w:jc w:val="center"/>
              <w:rPr>
                <w:ins w:id="1045" w:author="Dubeshter, Tyler" w:date="2025-08-05T10:10:00Z"/>
                <w:rFonts w:cs="Arial"/>
                <w:iCs/>
                <w:szCs w:val="16"/>
                <w:highlight w:val="yellow"/>
              </w:rPr>
            </w:pPr>
            <w:ins w:id="1046" w:author="Dubeshter, Tyler" w:date="2025-08-05T10:10:00Z">
              <w:r w:rsidRPr="00C47C8B">
                <w:rPr>
                  <w:rFonts w:cs="Arial"/>
                  <w:iCs/>
                  <w:color w:val="000000"/>
                  <w:szCs w:val="16"/>
                  <w:highlight w:val="yellow"/>
                </w:rPr>
                <w:t>17</w:t>
              </w:r>
            </w:ins>
          </w:p>
        </w:tc>
        <w:tc>
          <w:tcPr>
            <w:tcW w:w="1712" w:type="dxa"/>
            <w:vAlign w:val="center"/>
          </w:tcPr>
          <w:p w14:paraId="744F2399" w14:textId="77777777" w:rsidR="00930BEC" w:rsidRPr="00C47C8B" w:rsidRDefault="00DD3709" w:rsidP="007D524A">
            <w:pPr>
              <w:jc w:val="center"/>
              <w:rPr>
                <w:ins w:id="1047" w:author="Dubeshter, Tyler" w:date="2025-08-05T10:10:00Z"/>
                <w:rFonts w:ascii="Arial" w:hAnsi="Arial" w:cs="Arial"/>
                <w:sz w:val="16"/>
                <w:szCs w:val="16"/>
                <w:highlight w:val="yellow"/>
              </w:rPr>
            </w:pPr>
            <w:ins w:id="1048" w:author="Dubeshter, Tyler" w:date="2025-10-06T10:30:00Z">
              <w:r w:rsidRPr="00C47C8B">
                <w:rPr>
                  <w:rFonts w:ascii="Arial" w:hAnsi="Arial" w:cs="Arial"/>
                  <w:sz w:val="16"/>
                  <w:szCs w:val="16"/>
                  <w:highlight w:val="yellow"/>
                </w:rPr>
                <w:t>p</w:t>
              </w:r>
            </w:ins>
          </w:p>
        </w:tc>
        <w:tc>
          <w:tcPr>
            <w:tcW w:w="3240" w:type="dxa"/>
            <w:vAlign w:val="center"/>
          </w:tcPr>
          <w:p w14:paraId="1B1595CD" w14:textId="77777777" w:rsidR="00930BEC" w:rsidRPr="00C47C8B" w:rsidRDefault="00DD3709" w:rsidP="007D524A">
            <w:pPr>
              <w:jc w:val="center"/>
              <w:rPr>
                <w:ins w:id="1049" w:author="Dubeshter, Tyler" w:date="2025-08-05T10:10:00Z"/>
                <w:rFonts w:ascii="Arial" w:hAnsi="Arial" w:cs="Arial"/>
                <w:iCs/>
                <w:sz w:val="16"/>
                <w:szCs w:val="16"/>
                <w:highlight w:val="yellow"/>
              </w:rPr>
            </w:pPr>
            <w:ins w:id="1050" w:author="Dubeshter, Tyler" w:date="2025-10-06T10:30:00Z">
              <w:r w:rsidRPr="00C47C8B">
                <w:rPr>
                  <w:rFonts w:ascii="Arial" w:hAnsi="Arial" w:cs="Arial"/>
                  <w:iCs/>
                  <w:sz w:val="16"/>
                  <w:szCs w:val="16"/>
                  <w:highlight w:val="yellow"/>
                </w:rPr>
                <w:t>PRICE_NODE_ID</w:t>
              </w:r>
            </w:ins>
          </w:p>
        </w:tc>
      </w:tr>
      <w:tr w:rsidR="00930BEC" w:rsidRPr="00930BEC" w14:paraId="55C3B12B" w14:textId="77777777" w:rsidTr="007D524A">
        <w:trPr>
          <w:trHeight w:hRule="exact" w:val="288"/>
          <w:ins w:id="1051" w:author="Dubeshter, Tyler" w:date="2025-08-05T10:10:00Z"/>
        </w:trPr>
        <w:tc>
          <w:tcPr>
            <w:tcW w:w="1708" w:type="dxa"/>
            <w:vAlign w:val="center"/>
          </w:tcPr>
          <w:p w14:paraId="4C72796E" w14:textId="77777777" w:rsidR="00930BEC" w:rsidRPr="00C47C8B" w:rsidRDefault="00930BEC" w:rsidP="007D524A">
            <w:pPr>
              <w:pStyle w:val="TableText0"/>
              <w:jc w:val="center"/>
              <w:rPr>
                <w:ins w:id="1052" w:author="Dubeshter, Tyler" w:date="2025-08-05T10:10:00Z"/>
                <w:rFonts w:cs="Arial"/>
                <w:iCs/>
                <w:color w:val="000000"/>
                <w:highlight w:val="yellow"/>
              </w:rPr>
            </w:pPr>
            <w:ins w:id="1053" w:author="Dubeshter, Tyler" w:date="2025-08-05T10:10:00Z">
              <w:r w:rsidRPr="00C47C8B">
                <w:rPr>
                  <w:rFonts w:cs="Arial"/>
                  <w:iCs/>
                  <w:highlight w:val="yellow"/>
                </w:rPr>
                <w:t>18</w:t>
              </w:r>
            </w:ins>
          </w:p>
        </w:tc>
        <w:tc>
          <w:tcPr>
            <w:tcW w:w="1712" w:type="dxa"/>
            <w:vAlign w:val="center"/>
          </w:tcPr>
          <w:p w14:paraId="5EA93CDD" w14:textId="4B160494" w:rsidR="00930BEC" w:rsidRPr="00C47C8B" w:rsidRDefault="00316391" w:rsidP="007D524A">
            <w:pPr>
              <w:pStyle w:val="ListBulletIndent"/>
              <w:widowControl w:val="0"/>
              <w:tabs>
                <w:tab w:val="clear" w:pos="1800"/>
              </w:tabs>
              <w:ind w:left="720" w:firstLine="0"/>
              <w:rPr>
                <w:ins w:id="1054" w:author="Dubeshter, Tyler" w:date="2025-08-05T10:10:00Z"/>
                <w:caps/>
                <w:sz w:val="16"/>
                <w:szCs w:val="16"/>
                <w:highlight w:val="yellow"/>
              </w:rPr>
            </w:pPr>
            <w:r w:rsidRPr="00C47C8B">
              <w:rPr>
                <w:caps/>
                <w:sz w:val="16"/>
                <w:szCs w:val="16"/>
                <w:highlight w:val="yellow"/>
              </w:rPr>
              <w:t>W’</w:t>
            </w:r>
          </w:p>
        </w:tc>
        <w:tc>
          <w:tcPr>
            <w:tcW w:w="3240" w:type="dxa"/>
          </w:tcPr>
          <w:p w14:paraId="1D90C434" w14:textId="09728262" w:rsidR="00930BEC" w:rsidRPr="00C47C8B" w:rsidRDefault="00724DDA" w:rsidP="007D524A">
            <w:pPr>
              <w:jc w:val="center"/>
              <w:rPr>
                <w:ins w:id="1055" w:author="Dubeshter, Tyler" w:date="2025-08-05T10:10:00Z"/>
                <w:rFonts w:ascii="Arial" w:hAnsi="Arial" w:cs="Arial"/>
                <w:sz w:val="16"/>
                <w:highlight w:val="yellow"/>
              </w:rPr>
            </w:pPr>
            <w:r w:rsidRPr="00C47C8B">
              <w:rPr>
                <w:rFonts w:ascii="Arial" w:hAnsi="Arial" w:cs="Arial"/>
                <w:sz w:val="16"/>
                <w:highlight w:val="yellow"/>
              </w:rPr>
              <w:t>MSS_EMISSION_PAY_FLAG</w:t>
            </w:r>
          </w:p>
        </w:tc>
      </w:tr>
      <w:tr w:rsidR="00930BEC" w:rsidRPr="00930BEC" w14:paraId="428F4989" w14:textId="77777777" w:rsidTr="007D524A">
        <w:trPr>
          <w:trHeight w:hRule="exact" w:val="288"/>
          <w:ins w:id="1056" w:author="Dubeshter, Tyler" w:date="2025-08-05T10:10:00Z"/>
        </w:trPr>
        <w:tc>
          <w:tcPr>
            <w:tcW w:w="1708" w:type="dxa"/>
            <w:vAlign w:val="center"/>
          </w:tcPr>
          <w:p w14:paraId="4F7093E4" w14:textId="77777777" w:rsidR="00930BEC" w:rsidRPr="00C47C8B" w:rsidRDefault="00930BEC" w:rsidP="007D524A">
            <w:pPr>
              <w:pStyle w:val="TableText0"/>
              <w:jc w:val="center"/>
              <w:rPr>
                <w:ins w:id="1057" w:author="Dubeshter, Tyler" w:date="2025-08-05T10:10:00Z"/>
                <w:rFonts w:cs="Arial"/>
                <w:iCs/>
                <w:highlight w:val="yellow"/>
              </w:rPr>
            </w:pPr>
            <w:ins w:id="1058" w:author="Dubeshter, Tyler" w:date="2025-08-05T10:10:00Z">
              <w:r w:rsidRPr="00C47C8B">
                <w:rPr>
                  <w:rFonts w:cs="Arial"/>
                  <w:iCs/>
                  <w:highlight w:val="yellow"/>
                </w:rPr>
                <w:t>19</w:t>
              </w:r>
            </w:ins>
          </w:p>
        </w:tc>
        <w:tc>
          <w:tcPr>
            <w:tcW w:w="1712" w:type="dxa"/>
            <w:vAlign w:val="center"/>
          </w:tcPr>
          <w:p w14:paraId="2CE6606E" w14:textId="77777777" w:rsidR="00930BEC" w:rsidRPr="00C47C8B" w:rsidRDefault="00DD3709" w:rsidP="007D524A">
            <w:pPr>
              <w:pStyle w:val="ListBulletIndent"/>
              <w:widowControl w:val="0"/>
              <w:tabs>
                <w:tab w:val="clear" w:pos="1800"/>
              </w:tabs>
              <w:ind w:left="720" w:firstLine="0"/>
              <w:rPr>
                <w:ins w:id="1059" w:author="Dubeshter, Tyler" w:date="2025-08-05T10:10:00Z"/>
                <w:caps/>
                <w:sz w:val="16"/>
                <w:szCs w:val="16"/>
                <w:highlight w:val="yellow"/>
              </w:rPr>
            </w:pPr>
            <w:ins w:id="1060" w:author="Dubeshter, Tyler" w:date="2025-10-06T10:30:00Z">
              <w:r w:rsidRPr="00C47C8B">
                <w:rPr>
                  <w:caps/>
                  <w:sz w:val="16"/>
                  <w:szCs w:val="16"/>
                  <w:highlight w:val="yellow"/>
                </w:rPr>
                <w:t>Q</w:t>
              </w:r>
            </w:ins>
            <w:ins w:id="1061" w:author="Dubeshter, Tyler" w:date="2025-10-06T10:31:00Z">
              <w:r w:rsidR="007E53CB" w:rsidRPr="00C47C8B">
                <w:rPr>
                  <w:caps/>
                  <w:sz w:val="16"/>
                  <w:szCs w:val="16"/>
                  <w:highlight w:val="yellow"/>
                </w:rPr>
                <w:t xml:space="preserve"> </w:t>
              </w:r>
            </w:ins>
            <w:ins w:id="1062" w:author="Dubeshter, Tyler" w:date="2025-10-06T10:30:00Z">
              <w:r w:rsidRPr="00C47C8B">
                <w:rPr>
                  <w:caps/>
                  <w:sz w:val="16"/>
                  <w:szCs w:val="16"/>
                  <w:highlight w:val="yellow"/>
                </w:rPr>
                <w:t>/</w:t>
              </w:r>
            </w:ins>
            <w:ins w:id="1063" w:author="Dubeshter, Tyler" w:date="2025-10-06T10:31:00Z">
              <w:r w:rsidR="007E53CB" w:rsidRPr="00C47C8B">
                <w:rPr>
                  <w:caps/>
                  <w:sz w:val="16"/>
                  <w:szCs w:val="16"/>
                  <w:highlight w:val="yellow"/>
                </w:rPr>
                <w:t xml:space="preserve"> </w:t>
              </w:r>
            </w:ins>
            <w:ins w:id="1064" w:author="Dubeshter, Tyler" w:date="2025-10-06T10:30:00Z">
              <w:r w:rsidRPr="00C47C8B">
                <w:rPr>
                  <w:caps/>
                  <w:sz w:val="16"/>
                  <w:szCs w:val="16"/>
                  <w:highlight w:val="yellow"/>
                </w:rPr>
                <w:t>Z</w:t>
              </w:r>
            </w:ins>
          </w:p>
        </w:tc>
        <w:tc>
          <w:tcPr>
            <w:tcW w:w="3240" w:type="dxa"/>
          </w:tcPr>
          <w:p w14:paraId="1D0E2432" w14:textId="77777777" w:rsidR="00930BEC" w:rsidRPr="00C47C8B" w:rsidRDefault="00DD3709" w:rsidP="007D524A">
            <w:pPr>
              <w:jc w:val="center"/>
              <w:rPr>
                <w:ins w:id="1065" w:author="Dubeshter, Tyler" w:date="2025-08-05T10:10:00Z"/>
                <w:rFonts w:ascii="Arial" w:hAnsi="Arial" w:cs="Arial"/>
                <w:sz w:val="16"/>
                <w:highlight w:val="yellow"/>
              </w:rPr>
            </w:pPr>
            <w:ins w:id="1066" w:author="Dubeshter, Tyler" w:date="2025-10-06T10:30:00Z">
              <w:r w:rsidRPr="00C47C8B">
                <w:rPr>
                  <w:rFonts w:ascii="Arial" w:hAnsi="Arial" w:cs="Arial"/>
                  <w:sz w:val="16"/>
                  <w:highlight w:val="yellow"/>
                </w:rPr>
                <w:t>INTERTIE_ID</w:t>
              </w:r>
            </w:ins>
            <w:ins w:id="1067" w:author="Dubeshter, Tyler" w:date="2025-10-06T10:31:00Z">
              <w:r w:rsidR="007E53CB" w:rsidRPr="00C47C8B">
                <w:rPr>
                  <w:rFonts w:ascii="Arial" w:hAnsi="Arial" w:cs="Arial"/>
                  <w:sz w:val="16"/>
                  <w:highlight w:val="yellow"/>
                </w:rPr>
                <w:t xml:space="preserve"> </w:t>
              </w:r>
            </w:ins>
            <w:ins w:id="1068" w:author="Dubeshter, Tyler" w:date="2025-10-06T10:30:00Z">
              <w:r w:rsidRPr="00C47C8B">
                <w:rPr>
                  <w:rFonts w:ascii="Arial" w:hAnsi="Arial" w:cs="Arial"/>
                  <w:sz w:val="16"/>
                  <w:highlight w:val="yellow"/>
                </w:rPr>
                <w:t>/</w:t>
              </w:r>
            </w:ins>
            <w:ins w:id="1069" w:author="Dubeshter, Tyler" w:date="2025-10-06T10:31:00Z">
              <w:r w:rsidR="007E53CB" w:rsidRPr="00C47C8B">
                <w:rPr>
                  <w:rFonts w:ascii="Arial" w:hAnsi="Arial" w:cs="Arial"/>
                  <w:sz w:val="16"/>
                  <w:highlight w:val="yellow"/>
                </w:rPr>
                <w:t xml:space="preserve"> </w:t>
              </w:r>
              <w:r w:rsidR="00E07827" w:rsidRPr="00C47C8B">
                <w:rPr>
                  <w:rFonts w:ascii="Arial" w:hAnsi="Arial" w:cs="Arial"/>
                  <w:sz w:val="16"/>
                  <w:highlight w:val="yellow"/>
                </w:rPr>
                <w:t>TRADE_PLACE</w:t>
              </w:r>
            </w:ins>
          </w:p>
        </w:tc>
      </w:tr>
      <w:tr w:rsidR="00930BEC" w:rsidRPr="00930BEC" w14:paraId="5B7CE4C6" w14:textId="77777777" w:rsidTr="007D524A">
        <w:trPr>
          <w:trHeight w:hRule="exact" w:val="288"/>
          <w:ins w:id="1070" w:author="Dubeshter, Tyler" w:date="2025-08-05T10:10:00Z"/>
        </w:trPr>
        <w:tc>
          <w:tcPr>
            <w:tcW w:w="1708" w:type="dxa"/>
            <w:vAlign w:val="center"/>
          </w:tcPr>
          <w:p w14:paraId="0E04EF87" w14:textId="77777777" w:rsidR="00930BEC" w:rsidRPr="00C47C8B" w:rsidRDefault="00930BEC" w:rsidP="007D524A">
            <w:pPr>
              <w:pStyle w:val="TableText0"/>
              <w:jc w:val="center"/>
              <w:rPr>
                <w:ins w:id="1071" w:author="Dubeshter, Tyler" w:date="2025-08-05T10:10:00Z"/>
                <w:rFonts w:cs="Arial"/>
                <w:iCs/>
                <w:highlight w:val="yellow"/>
              </w:rPr>
            </w:pPr>
            <w:ins w:id="1072" w:author="Dubeshter, Tyler" w:date="2025-08-05T10:10:00Z">
              <w:r w:rsidRPr="00C47C8B">
                <w:rPr>
                  <w:rFonts w:cs="Arial"/>
                  <w:iCs/>
                  <w:highlight w:val="yellow"/>
                </w:rPr>
                <w:t>20</w:t>
              </w:r>
            </w:ins>
          </w:p>
        </w:tc>
        <w:tc>
          <w:tcPr>
            <w:tcW w:w="1712" w:type="dxa"/>
            <w:vAlign w:val="center"/>
          </w:tcPr>
          <w:p w14:paraId="6E65D0F4" w14:textId="13F6D3ED" w:rsidR="00930BEC" w:rsidRPr="00C47C8B" w:rsidRDefault="00DC44D7" w:rsidP="007D524A">
            <w:pPr>
              <w:pStyle w:val="ListBulletIndent"/>
              <w:widowControl w:val="0"/>
              <w:tabs>
                <w:tab w:val="clear" w:pos="1800"/>
              </w:tabs>
              <w:ind w:left="720" w:firstLine="0"/>
              <w:rPr>
                <w:ins w:id="1073" w:author="Dubeshter, Tyler" w:date="2025-08-05T10:10:00Z"/>
                <w:caps/>
                <w:sz w:val="16"/>
                <w:szCs w:val="16"/>
                <w:highlight w:val="yellow"/>
              </w:rPr>
            </w:pPr>
            <w:r w:rsidRPr="00C47C8B">
              <w:rPr>
                <w:caps/>
                <w:sz w:val="16"/>
                <w:szCs w:val="16"/>
                <w:highlight w:val="yellow"/>
              </w:rPr>
              <w:t>f’</w:t>
            </w:r>
          </w:p>
        </w:tc>
        <w:tc>
          <w:tcPr>
            <w:tcW w:w="3240" w:type="dxa"/>
          </w:tcPr>
          <w:p w14:paraId="530E0259" w14:textId="0185A430" w:rsidR="00930BEC" w:rsidRPr="00C47C8B" w:rsidRDefault="00724DDA" w:rsidP="00930BEC">
            <w:pPr>
              <w:widowControl/>
              <w:spacing w:line="240" w:lineRule="auto"/>
              <w:jc w:val="center"/>
              <w:rPr>
                <w:ins w:id="1074" w:author="Dubeshter, Tyler" w:date="2025-08-05T10:10:00Z"/>
                <w:rFonts w:ascii="Arial" w:hAnsi="Arial" w:cs="Arial"/>
                <w:sz w:val="16"/>
                <w:highlight w:val="yellow"/>
              </w:rPr>
            </w:pPr>
            <w:r w:rsidRPr="00C47C8B">
              <w:rPr>
                <w:rFonts w:ascii="Arial" w:hAnsi="Arial" w:cs="Arial"/>
                <w:sz w:val="16"/>
                <w:highlight w:val="yellow"/>
              </w:rPr>
              <w:t>ENTITY_COMPONENT_TYPE</w:t>
            </w:r>
          </w:p>
        </w:tc>
      </w:tr>
      <w:tr w:rsidR="00724DDA" w:rsidRPr="00930BEC" w14:paraId="31CA9E0E" w14:textId="77777777" w:rsidTr="009543E5">
        <w:trPr>
          <w:trHeight w:hRule="exact" w:val="288"/>
          <w:ins w:id="1075" w:author="Dubeshter, Tyler" w:date="2025-08-05T10:10:00Z"/>
        </w:trPr>
        <w:tc>
          <w:tcPr>
            <w:tcW w:w="1708" w:type="dxa"/>
            <w:vAlign w:val="center"/>
          </w:tcPr>
          <w:p w14:paraId="616174F7" w14:textId="77777777" w:rsidR="00724DDA" w:rsidRPr="00C47C8B" w:rsidRDefault="00724DDA" w:rsidP="00724DDA">
            <w:pPr>
              <w:pStyle w:val="TableText0"/>
              <w:jc w:val="center"/>
              <w:rPr>
                <w:ins w:id="1076" w:author="Dubeshter, Tyler" w:date="2025-08-05T10:10:00Z"/>
                <w:rFonts w:cs="Arial"/>
                <w:iCs/>
                <w:highlight w:val="yellow"/>
              </w:rPr>
            </w:pPr>
            <w:ins w:id="1077" w:author="Dubeshter, Tyler" w:date="2025-08-05T10:10:00Z">
              <w:r w:rsidRPr="00C47C8B">
                <w:rPr>
                  <w:rFonts w:cs="Arial"/>
                  <w:iCs/>
                  <w:highlight w:val="yellow"/>
                </w:rPr>
                <w:t>21</w:t>
              </w:r>
            </w:ins>
          </w:p>
        </w:tc>
        <w:tc>
          <w:tcPr>
            <w:tcW w:w="1712" w:type="dxa"/>
            <w:vAlign w:val="center"/>
          </w:tcPr>
          <w:p w14:paraId="72D11D4A" w14:textId="0CD991D2" w:rsidR="00724DDA" w:rsidRPr="00C47C8B" w:rsidRDefault="00DC44D7" w:rsidP="00724DDA">
            <w:pPr>
              <w:pStyle w:val="ListBulletIndent"/>
              <w:widowControl w:val="0"/>
              <w:tabs>
                <w:tab w:val="clear" w:pos="1800"/>
              </w:tabs>
              <w:ind w:left="720" w:firstLine="0"/>
              <w:rPr>
                <w:ins w:id="1078" w:author="Dubeshter, Tyler" w:date="2025-08-05T10:10:00Z"/>
                <w:caps/>
                <w:sz w:val="16"/>
                <w:szCs w:val="16"/>
                <w:highlight w:val="yellow"/>
              </w:rPr>
            </w:pPr>
            <w:r w:rsidRPr="00C47C8B">
              <w:rPr>
                <w:caps/>
                <w:sz w:val="16"/>
                <w:szCs w:val="16"/>
                <w:highlight w:val="yellow"/>
              </w:rPr>
              <w:t>s’</w:t>
            </w:r>
          </w:p>
        </w:tc>
        <w:tc>
          <w:tcPr>
            <w:tcW w:w="3240" w:type="dxa"/>
          </w:tcPr>
          <w:p w14:paraId="5B5D9FDC" w14:textId="2EDB591C" w:rsidR="00724DDA" w:rsidRPr="00C47C8B" w:rsidRDefault="00724DDA" w:rsidP="00724DDA">
            <w:pPr>
              <w:widowControl/>
              <w:spacing w:line="240" w:lineRule="auto"/>
              <w:jc w:val="center"/>
              <w:rPr>
                <w:ins w:id="1079" w:author="Dubeshter, Tyler" w:date="2025-08-05T10:10:00Z"/>
                <w:rFonts w:ascii="Arial" w:hAnsi="Arial" w:cs="Arial"/>
                <w:sz w:val="16"/>
                <w:highlight w:val="yellow"/>
              </w:rPr>
            </w:pPr>
            <w:r w:rsidRPr="00C47C8B">
              <w:rPr>
                <w:rFonts w:ascii="Arial" w:hAnsi="Arial" w:cs="Arial"/>
                <w:sz w:val="16"/>
                <w:highlight w:val="yellow"/>
              </w:rPr>
              <w:t>ENTITY_COMPONENT_SUBTYPE</w:t>
            </w:r>
          </w:p>
        </w:tc>
      </w:tr>
      <w:tr w:rsidR="00724DDA" w:rsidRPr="00930BEC" w14:paraId="405A88A7" w14:textId="77777777" w:rsidTr="007D524A">
        <w:trPr>
          <w:trHeight w:hRule="exact" w:val="288"/>
          <w:ins w:id="1080" w:author="Dubeshter, Tyler" w:date="2025-08-05T10:10:00Z"/>
        </w:trPr>
        <w:tc>
          <w:tcPr>
            <w:tcW w:w="1708" w:type="dxa"/>
            <w:vAlign w:val="center"/>
          </w:tcPr>
          <w:p w14:paraId="451E3E7A" w14:textId="77777777" w:rsidR="00724DDA" w:rsidRPr="00930BEC" w:rsidRDefault="00724DDA" w:rsidP="00724DDA">
            <w:pPr>
              <w:pStyle w:val="TableText0"/>
              <w:jc w:val="center"/>
              <w:rPr>
                <w:ins w:id="1081" w:author="Dubeshter, Tyler" w:date="2025-08-05T10:10:00Z"/>
                <w:rFonts w:cs="Arial"/>
                <w:iCs/>
                <w:highlight w:val="yellow"/>
              </w:rPr>
            </w:pPr>
            <w:ins w:id="1082" w:author="Dubeshter, Tyler" w:date="2025-08-05T10:10:00Z">
              <w:r w:rsidRPr="00F55DEE">
                <w:rPr>
                  <w:rFonts w:cs="Arial"/>
                  <w:iCs/>
                  <w:highlight w:val="yellow"/>
                </w:rPr>
                <w:t>22</w:t>
              </w:r>
            </w:ins>
          </w:p>
        </w:tc>
        <w:tc>
          <w:tcPr>
            <w:tcW w:w="1712" w:type="dxa"/>
            <w:vAlign w:val="center"/>
          </w:tcPr>
          <w:p w14:paraId="344F9B6C" w14:textId="77777777" w:rsidR="00724DDA" w:rsidRPr="00930BEC" w:rsidRDefault="00724DDA" w:rsidP="00724DDA">
            <w:pPr>
              <w:pStyle w:val="ListBulletIndent"/>
              <w:widowControl w:val="0"/>
              <w:tabs>
                <w:tab w:val="clear" w:pos="1800"/>
              </w:tabs>
              <w:ind w:left="720" w:firstLine="0"/>
              <w:rPr>
                <w:ins w:id="1083" w:author="Dubeshter, Tyler" w:date="2025-08-05T10:10:00Z"/>
                <w:caps/>
                <w:sz w:val="16"/>
                <w:szCs w:val="16"/>
                <w:highlight w:val="yellow"/>
              </w:rPr>
            </w:pPr>
          </w:p>
        </w:tc>
        <w:tc>
          <w:tcPr>
            <w:tcW w:w="3240" w:type="dxa"/>
            <w:vAlign w:val="center"/>
          </w:tcPr>
          <w:p w14:paraId="6D0A548D" w14:textId="77777777" w:rsidR="00724DDA" w:rsidRPr="00F55DEE" w:rsidRDefault="00724DDA" w:rsidP="00724DDA">
            <w:pPr>
              <w:jc w:val="center"/>
              <w:rPr>
                <w:ins w:id="1084" w:author="Dubeshter, Tyler" w:date="2025-08-05T10:10:00Z"/>
                <w:rFonts w:ascii="Arial" w:hAnsi="Arial" w:cs="Arial"/>
                <w:sz w:val="16"/>
                <w:highlight w:val="yellow"/>
              </w:rPr>
            </w:pPr>
          </w:p>
        </w:tc>
      </w:tr>
      <w:tr w:rsidR="00724DDA" w:rsidRPr="00930BEC" w14:paraId="51133A03" w14:textId="77777777" w:rsidTr="007D524A">
        <w:trPr>
          <w:trHeight w:hRule="exact" w:val="288"/>
          <w:ins w:id="1085" w:author="Dubeshter, Tyler" w:date="2025-08-05T10:10:00Z"/>
        </w:trPr>
        <w:tc>
          <w:tcPr>
            <w:tcW w:w="1708" w:type="dxa"/>
            <w:vAlign w:val="center"/>
          </w:tcPr>
          <w:p w14:paraId="6C394A01" w14:textId="77777777" w:rsidR="00724DDA" w:rsidRPr="00930BEC" w:rsidRDefault="00724DDA" w:rsidP="00724DDA">
            <w:pPr>
              <w:pStyle w:val="TableText0"/>
              <w:jc w:val="center"/>
              <w:rPr>
                <w:ins w:id="1086" w:author="Dubeshter, Tyler" w:date="2025-08-05T10:10:00Z"/>
                <w:rFonts w:cs="Arial"/>
                <w:iCs/>
                <w:highlight w:val="yellow"/>
              </w:rPr>
            </w:pPr>
            <w:ins w:id="1087" w:author="Dubeshter, Tyler" w:date="2025-08-05T10:10:00Z">
              <w:r w:rsidRPr="00F55DEE">
                <w:rPr>
                  <w:rFonts w:cs="Arial"/>
                  <w:iCs/>
                  <w:color w:val="000000"/>
                  <w:highlight w:val="yellow"/>
                </w:rPr>
                <w:t>23</w:t>
              </w:r>
            </w:ins>
          </w:p>
        </w:tc>
        <w:tc>
          <w:tcPr>
            <w:tcW w:w="1712" w:type="dxa"/>
            <w:vAlign w:val="center"/>
          </w:tcPr>
          <w:p w14:paraId="6CD8F24F" w14:textId="77777777" w:rsidR="00724DDA" w:rsidRPr="00930BEC" w:rsidRDefault="00724DDA" w:rsidP="00724DDA">
            <w:pPr>
              <w:pStyle w:val="ListBulletIndent"/>
              <w:widowControl w:val="0"/>
              <w:tabs>
                <w:tab w:val="clear" w:pos="1800"/>
              </w:tabs>
              <w:ind w:left="0" w:firstLine="0"/>
              <w:jc w:val="center"/>
              <w:rPr>
                <w:ins w:id="1088" w:author="Dubeshter, Tyler" w:date="2025-08-05T10:10:00Z"/>
                <w:caps/>
                <w:sz w:val="16"/>
                <w:szCs w:val="16"/>
                <w:highlight w:val="yellow"/>
              </w:rPr>
            </w:pPr>
          </w:p>
        </w:tc>
        <w:tc>
          <w:tcPr>
            <w:tcW w:w="3240" w:type="dxa"/>
            <w:vAlign w:val="center"/>
          </w:tcPr>
          <w:p w14:paraId="59D4BAE8" w14:textId="77777777" w:rsidR="00724DDA" w:rsidRPr="00F55DEE" w:rsidRDefault="00724DDA" w:rsidP="00724DDA">
            <w:pPr>
              <w:jc w:val="center"/>
              <w:rPr>
                <w:ins w:id="1089" w:author="Dubeshter, Tyler" w:date="2025-08-05T10:10:00Z"/>
                <w:rFonts w:ascii="Arial" w:hAnsi="Arial" w:cs="Arial"/>
                <w:sz w:val="16"/>
                <w:highlight w:val="yellow"/>
              </w:rPr>
            </w:pPr>
          </w:p>
        </w:tc>
      </w:tr>
      <w:tr w:rsidR="00724DDA" w:rsidRPr="00930BEC" w14:paraId="6FAA1DB6" w14:textId="77777777" w:rsidTr="007D524A">
        <w:trPr>
          <w:trHeight w:hRule="exact" w:val="288"/>
          <w:ins w:id="1090" w:author="Dubeshter, Tyler" w:date="2025-08-05T10:10:00Z"/>
        </w:trPr>
        <w:tc>
          <w:tcPr>
            <w:tcW w:w="1708" w:type="dxa"/>
            <w:vAlign w:val="center"/>
          </w:tcPr>
          <w:p w14:paraId="69A555DC" w14:textId="77777777" w:rsidR="00724DDA" w:rsidRPr="00930BEC" w:rsidRDefault="00724DDA" w:rsidP="00724DDA">
            <w:pPr>
              <w:pStyle w:val="TableText0"/>
              <w:jc w:val="center"/>
              <w:rPr>
                <w:ins w:id="1091" w:author="Dubeshter, Tyler" w:date="2025-08-05T10:10:00Z"/>
                <w:rFonts w:cs="Arial"/>
                <w:iCs/>
                <w:color w:val="000000"/>
                <w:highlight w:val="yellow"/>
              </w:rPr>
            </w:pPr>
            <w:ins w:id="1092" w:author="Dubeshter, Tyler" w:date="2025-08-05T10:10:00Z">
              <w:r w:rsidRPr="00F55DEE">
                <w:rPr>
                  <w:rFonts w:cs="Arial"/>
                  <w:iCs/>
                  <w:highlight w:val="yellow"/>
                </w:rPr>
                <w:t>24</w:t>
              </w:r>
            </w:ins>
          </w:p>
        </w:tc>
        <w:tc>
          <w:tcPr>
            <w:tcW w:w="1712" w:type="dxa"/>
            <w:vAlign w:val="center"/>
          </w:tcPr>
          <w:p w14:paraId="06DBD1C9" w14:textId="77777777" w:rsidR="00724DDA" w:rsidRPr="00930BEC" w:rsidRDefault="00724DDA" w:rsidP="00724DDA">
            <w:pPr>
              <w:pStyle w:val="ListBulletIndent"/>
              <w:widowControl w:val="0"/>
              <w:tabs>
                <w:tab w:val="clear" w:pos="1800"/>
              </w:tabs>
              <w:ind w:left="720" w:firstLine="0"/>
              <w:rPr>
                <w:ins w:id="1093" w:author="Dubeshter, Tyler" w:date="2025-08-05T10:10:00Z"/>
                <w:caps/>
                <w:sz w:val="16"/>
                <w:szCs w:val="16"/>
                <w:highlight w:val="yellow"/>
              </w:rPr>
            </w:pPr>
          </w:p>
        </w:tc>
        <w:tc>
          <w:tcPr>
            <w:tcW w:w="3240" w:type="dxa"/>
            <w:vAlign w:val="center"/>
          </w:tcPr>
          <w:p w14:paraId="3A0BBEF9" w14:textId="77777777" w:rsidR="00724DDA" w:rsidRPr="00F55DEE" w:rsidRDefault="00724DDA" w:rsidP="00724DDA">
            <w:pPr>
              <w:jc w:val="center"/>
              <w:rPr>
                <w:ins w:id="1094" w:author="Dubeshter, Tyler" w:date="2025-08-05T10:10:00Z"/>
                <w:rFonts w:ascii="Arial" w:hAnsi="Arial" w:cs="Arial"/>
                <w:sz w:val="16"/>
                <w:highlight w:val="yellow"/>
              </w:rPr>
            </w:pPr>
          </w:p>
        </w:tc>
      </w:tr>
      <w:tr w:rsidR="00724DDA" w:rsidRPr="00930BEC" w14:paraId="03F360E4" w14:textId="77777777" w:rsidTr="007D524A">
        <w:trPr>
          <w:trHeight w:hRule="exact" w:val="288"/>
          <w:ins w:id="1095" w:author="Dubeshter, Tyler" w:date="2025-08-05T10:10:00Z"/>
        </w:trPr>
        <w:tc>
          <w:tcPr>
            <w:tcW w:w="1708" w:type="dxa"/>
            <w:vAlign w:val="center"/>
          </w:tcPr>
          <w:p w14:paraId="6C42C55A" w14:textId="77777777" w:rsidR="00724DDA" w:rsidRPr="00930BEC" w:rsidRDefault="00724DDA" w:rsidP="00724DDA">
            <w:pPr>
              <w:pStyle w:val="TableText0"/>
              <w:jc w:val="center"/>
              <w:rPr>
                <w:ins w:id="1096" w:author="Dubeshter, Tyler" w:date="2025-08-05T10:10:00Z"/>
                <w:rFonts w:cs="Arial"/>
                <w:iCs/>
                <w:highlight w:val="yellow"/>
              </w:rPr>
            </w:pPr>
            <w:ins w:id="1097" w:author="Dubeshter, Tyler" w:date="2025-08-05T10:10:00Z">
              <w:r w:rsidRPr="00F55DEE">
                <w:rPr>
                  <w:rFonts w:cs="Arial"/>
                  <w:iCs/>
                  <w:highlight w:val="yellow"/>
                </w:rPr>
                <w:t>25</w:t>
              </w:r>
            </w:ins>
          </w:p>
        </w:tc>
        <w:tc>
          <w:tcPr>
            <w:tcW w:w="1712" w:type="dxa"/>
            <w:vAlign w:val="center"/>
          </w:tcPr>
          <w:p w14:paraId="5899FFCF" w14:textId="77777777" w:rsidR="00724DDA" w:rsidRPr="00930BEC" w:rsidRDefault="00724DDA" w:rsidP="00724DDA">
            <w:pPr>
              <w:pStyle w:val="ListBulletIndent"/>
              <w:widowControl w:val="0"/>
              <w:tabs>
                <w:tab w:val="clear" w:pos="1800"/>
              </w:tabs>
              <w:ind w:left="720" w:firstLine="0"/>
              <w:rPr>
                <w:ins w:id="1098" w:author="Dubeshter, Tyler" w:date="2025-08-05T10:10:00Z"/>
                <w:caps/>
                <w:sz w:val="16"/>
                <w:szCs w:val="16"/>
                <w:highlight w:val="yellow"/>
              </w:rPr>
            </w:pPr>
          </w:p>
        </w:tc>
        <w:tc>
          <w:tcPr>
            <w:tcW w:w="3240" w:type="dxa"/>
            <w:vAlign w:val="center"/>
          </w:tcPr>
          <w:p w14:paraId="26F79A9E" w14:textId="77777777" w:rsidR="00724DDA" w:rsidRPr="00F55DEE" w:rsidRDefault="00724DDA" w:rsidP="00724DDA">
            <w:pPr>
              <w:jc w:val="center"/>
              <w:rPr>
                <w:ins w:id="1099" w:author="Dubeshter, Tyler" w:date="2025-08-05T10:10:00Z"/>
                <w:rFonts w:ascii="Arial" w:hAnsi="Arial" w:cs="Arial"/>
                <w:sz w:val="16"/>
                <w:highlight w:val="yellow"/>
              </w:rPr>
            </w:pPr>
          </w:p>
        </w:tc>
      </w:tr>
      <w:tr w:rsidR="00724DDA" w:rsidRPr="00930BEC" w14:paraId="63D06993" w14:textId="77777777" w:rsidTr="007D524A">
        <w:trPr>
          <w:trHeight w:hRule="exact" w:val="288"/>
          <w:ins w:id="1100" w:author="Dubeshter, Tyler" w:date="2025-08-05T10:10:00Z"/>
        </w:trPr>
        <w:tc>
          <w:tcPr>
            <w:tcW w:w="1708" w:type="dxa"/>
            <w:vAlign w:val="center"/>
          </w:tcPr>
          <w:p w14:paraId="2AD8B4DD" w14:textId="77777777" w:rsidR="00724DDA" w:rsidRPr="00930BEC" w:rsidRDefault="00724DDA" w:rsidP="00724DDA">
            <w:pPr>
              <w:pStyle w:val="TableText0"/>
              <w:jc w:val="center"/>
              <w:rPr>
                <w:ins w:id="1101" w:author="Dubeshter, Tyler" w:date="2025-08-05T10:10:00Z"/>
                <w:rFonts w:cs="Arial"/>
                <w:iCs/>
                <w:highlight w:val="yellow"/>
              </w:rPr>
            </w:pPr>
            <w:ins w:id="1102" w:author="Dubeshter, Tyler" w:date="2025-08-05T10:10:00Z">
              <w:r w:rsidRPr="00F55DEE">
                <w:rPr>
                  <w:rFonts w:cs="Arial"/>
                  <w:iCs/>
                  <w:highlight w:val="yellow"/>
                </w:rPr>
                <w:t>26</w:t>
              </w:r>
            </w:ins>
          </w:p>
        </w:tc>
        <w:tc>
          <w:tcPr>
            <w:tcW w:w="1712" w:type="dxa"/>
            <w:vAlign w:val="center"/>
          </w:tcPr>
          <w:p w14:paraId="569F584D" w14:textId="77777777" w:rsidR="00724DDA" w:rsidRPr="00930BEC" w:rsidRDefault="00724DDA" w:rsidP="00724DDA">
            <w:pPr>
              <w:pStyle w:val="ListBulletIndent"/>
              <w:widowControl w:val="0"/>
              <w:tabs>
                <w:tab w:val="clear" w:pos="1800"/>
              </w:tabs>
              <w:ind w:left="720" w:firstLine="0"/>
              <w:rPr>
                <w:ins w:id="1103" w:author="Dubeshter, Tyler" w:date="2025-08-05T10:10:00Z"/>
                <w:caps/>
                <w:sz w:val="16"/>
                <w:szCs w:val="16"/>
                <w:highlight w:val="yellow"/>
              </w:rPr>
            </w:pPr>
          </w:p>
        </w:tc>
        <w:tc>
          <w:tcPr>
            <w:tcW w:w="3240" w:type="dxa"/>
            <w:vAlign w:val="center"/>
          </w:tcPr>
          <w:p w14:paraId="3A0B6FE5" w14:textId="77777777" w:rsidR="00724DDA" w:rsidRPr="00F55DEE" w:rsidRDefault="00724DDA" w:rsidP="00724DDA">
            <w:pPr>
              <w:jc w:val="center"/>
              <w:rPr>
                <w:ins w:id="1104" w:author="Dubeshter, Tyler" w:date="2025-08-05T10:10:00Z"/>
                <w:rFonts w:ascii="Arial" w:hAnsi="Arial" w:cs="Arial"/>
                <w:sz w:val="16"/>
                <w:highlight w:val="yellow"/>
              </w:rPr>
            </w:pPr>
          </w:p>
        </w:tc>
      </w:tr>
      <w:tr w:rsidR="00724DDA" w:rsidRPr="00930BEC" w14:paraId="73BABF7E" w14:textId="77777777" w:rsidTr="007D524A">
        <w:trPr>
          <w:trHeight w:hRule="exact" w:val="288"/>
          <w:ins w:id="1105" w:author="Dubeshter, Tyler" w:date="2025-08-05T10:10:00Z"/>
        </w:trPr>
        <w:tc>
          <w:tcPr>
            <w:tcW w:w="1708" w:type="dxa"/>
            <w:vAlign w:val="center"/>
          </w:tcPr>
          <w:p w14:paraId="4D6F0DE2" w14:textId="77777777" w:rsidR="00724DDA" w:rsidRPr="00C47C8B" w:rsidRDefault="00724DDA" w:rsidP="00724DDA">
            <w:pPr>
              <w:pStyle w:val="TableText0"/>
              <w:jc w:val="center"/>
              <w:rPr>
                <w:ins w:id="1106" w:author="Dubeshter, Tyler" w:date="2025-08-05T10:10:00Z"/>
                <w:rFonts w:cs="Arial"/>
                <w:iCs/>
                <w:highlight w:val="yellow"/>
              </w:rPr>
            </w:pPr>
            <w:ins w:id="1107" w:author="Dubeshter, Tyler" w:date="2025-08-05T10:10:00Z">
              <w:r w:rsidRPr="00C47C8B">
                <w:rPr>
                  <w:rFonts w:cs="Arial"/>
                  <w:iCs/>
                  <w:highlight w:val="yellow"/>
                </w:rPr>
                <w:t>27</w:t>
              </w:r>
            </w:ins>
          </w:p>
        </w:tc>
        <w:tc>
          <w:tcPr>
            <w:tcW w:w="1712" w:type="dxa"/>
            <w:vAlign w:val="center"/>
          </w:tcPr>
          <w:p w14:paraId="38747D01" w14:textId="691440F1" w:rsidR="00724DDA" w:rsidRPr="00C47C8B" w:rsidRDefault="00316391" w:rsidP="00724DDA">
            <w:pPr>
              <w:pStyle w:val="ListBulletIndent"/>
              <w:widowControl w:val="0"/>
              <w:tabs>
                <w:tab w:val="clear" w:pos="1800"/>
              </w:tabs>
              <w:ind w:left="720" w:firstLine="0"/>
              <w:rPr>
                <w:ins w:id="1108" w:author="Dubeshter, Tyler" w:date="2025-08-05T10:10:00Z"/>
                <w:caps/>
                <w:sz w:val="16"/>
                <w:szCs w:val="16"/>
                <w:highlight w:val="yellow"/>
              </w:rPr>
            </w:pPr>
            <w:r w:rsidRPr="00C47C8B">
              <w:rPr>
                <w:iCs/>
                <w:highlight w:val="yellow"/>
              </w:rPr>
              <w:t>v</w:t>
            </w:r>
          </w:p>
        </w:tc>
        <w:tc>
          <w:tcPr>
            <w:tcW w:w="3240" w:type="dxa"/>
            <w:vAlign w:val="center"/>
          </w:tcPr>
          <w:p w14:paraId="67EC6A66" w14:textId="21DB77A4" w:rsidR="00724DDA" w:rsidRPr="00C47C8B" w:rsidRDefault="00724DDA" w:rsidP="00724DDA">
            <w:pPr>
              <w:jc w:val="center"/>
              <w:rPr>
                <w:ins w:id="1109" w:author="Dubeshter, Tyler" w:date="2025-08-05T10:10:00Z"/>
                <w:rFonts w:ascii="Arial" w:hAnsi="Arial" w:cs="Arial"/>
                <w:sz w:val="16"/>
                <w:highlight w:val="yellow"/>
              </w:rPr>
            </w:pPr>
            <w:r w:rsidRPr="00C47C8B">
              <w:rPr>
                <w:rFonts w:ascii="Arial" w:hAnsi="Arial" w:cs="Arial"/>
                <w:sz w:val="16"/>
                <w:highlight w:val="yellow"/>
              </w:rPr>
              <w:t>TAC_AREA_ID</w:t>
            </w:r>
          </w:p>
        </w:tc>
      </w:tr>
      <w:tr w:rsidR="00724DDA" w:rsidRPr="00930BEC" w14:paraId="5A7E228A" w14:textId="77777777" w:rsidTr="007D524A">
        <w:trPr>
          <w:trHeight w:hRule="exact" w:val="288"/>
          <w:ins w:id="1110" w:author="Dubeshter, Tyler" w:date="2025-08-05T10:10:00Z"/>
        </w:trPr>
        <w:tc>
          <w:tcPr>
            <w:tcW w:w="1708" w:type="dxa"/>
            <w:vAlign w:val="center"/>
          </w:tcPr>
          <w:p w14:paraId="5E5128F3" w14:textId="77777777" w:rsidR="00724DDA" w:rsidRPr="00C47C8B" w:rsidRDefault="00724DDA" w:rsidP="00724DDA">
            <w:pPr>
              <w:pStyle w:val="TableText0"/>
              <w:jc w:val="center"/>
              <w:rPr>
                <w:ins w:id="1111" w:author="Dubeshter, Tyler" w:date="2025-08-05T10:10:00Z"/>
                <w:rFonts w:cs="Arial"/>
                <w:iCs/>
                <w:highlight w:val="yellow"/>
              </w:rPr>
            </w:pPr>
            <w:ins w:id="1112" w:author="Dubeshter, Tyler" w:date="2025-08-05T10:10:00Z">
              <w:r w:rsidRPr="00C47C8B">
                <w:rPr>
                  <w:rFonts w:cs="Arial"/>
                  <w:iCs/>
                  <w:color w:val="000000"/>
                  <w:highlight w:val="yellow"/>
                </w:rPr>
                <w:t>28</w:t>
              </w:r>
            </w:ins>
          </w:p>
        </w:tc>
        <w:tc>
          <w:tcPr>
            <w:tcW w:w="1712" w:type="dxa"/>
            <w:vAlign w:val="center"/>
          </w:tcPr>
          <w:p w14:paraId="6A9CECEF" w14:textId="77777777" w:rsidR="00724DDA" w:rsidRPr="00C47C8B" w:rsidRDefault="00724DDA" w:rsidP="00724DDA">
            <w:pPr>
              <w:pStyle w:val="ListBulletIndent"/>
              <w:widowControl w:val="0"/>
              <w:tabs>
                <w:tab w:val="clear" w:pos="1800"/>
              </w:tabs>
              <w:ind w:left="720" w:firstLine="0"/>
              <w:rPr>
                <w:ins w:id="1113" w:author="Dubeshter, Tyler" w:date="2025-08-05T10:10:00Z"/>
                <w:caps/>
                <w:sz w:val="16"/>
                <w:szCs w:val="16"/>
                <w:highlight w:val="yellow"/>
              </w:rPr>
            </w:pPr>
          </w:p>
        </w:tc>
        <w:tc>
          <w:tcPr>
            <w:tcW w:w="3240" w:type="dxa"/>
            <w:vAlign w:val="center"/>
          </w:tcPr>
          <w:p w14:paraId="213A73EE" w14:textId="77777777" w:rsidR="00724DDA" w:rsidRPr="00C47C8B" w:rsidRDefault="00724DDA" w:rsidP="00724DDA">
            <w:pPr>
              <w:jc w:val="center"/>
              <w:rPr>
                <w:ins w:id="1114" w:author="Dubeshter, Tyler" w:date="2025-08-05T10:10:00Z"/>
                <w:rFonts w:ascii="Arial" w:hAnsi="Arial" w:cs="Arial"/>
                <w:sz w:val="16"/>
                <w:highlight w:val="yellow"/>
              </w:rPr>
            </w:pPr>
          </w:p>
        </w:tc>
      </w:tr>
      <w:tr w:rsidR="00724DDA" w:rsidRPr="00930BEC" w14:paraId="04121AD5" w14:textId="77777777" w:rsidTr="007D524A">
        <w:trPr>
          <w:trHeight w:hRule="exact" w:val="288"/>
          <w:ins w:id="1115" w:author="Dubeshter, Tyler" w:date="2025-08-05T10:10:00Z"/>
        </w:trPr>
        <w:tc>
          <w:tcPr>
            <w:tcW w:w="1708" w:type="dxa"/>
            <w:vAlign w:val="center"/>
          </w:tcPr>
          <w:p w14:paraId="33FFE100" w14:textId="77777777" w:rsidR="00724DDA" w:rsidRPr="00C47C8B" w:rsidRDefault="00724DDA" w:rsidP="00724DDA">
            <w:pPr>
              <w:pStyle w:val="TableText0"/>
              <w:jc w:val="center"/>
              <w:rPr>
                <w:ins w:id="1116" w:author="Dubeshter, Tyler" w:date="2025-08-05T10:10:00Z"/>
                <w:rFonts w:cs="Arial"/>
                <w:iCs/>
                <w:highlight w:val="yellow"/>
              </w:rPr>
            </w:pPr>
            <w:ins w:id="1117" w:author="Dubeshter, Tyler" w:date="2025-08-05T10:10:00Z">
              <w:r w:rsidRPr="00C47C8B">
                <w:rPr>
                  <w:rFonts w:cs="Arial"/>
                  <w:iCs/>
                  <w:color w:val="000000"/>
                  <w:highlight w:val="yellow"/>
                </w:rPr>
                <w:t>29</w:t>
              </w:r>
            </w:ins>
          </w:p>
        </w:tc>
        <w:tc>
          <w:tcPr>
            <w:tcW w:w="1712" w:type="dxa"/>
            <w:vAlign w:val="center"/>
          </w:tcPr>
          <w:p w14:paraId="7A6780CF" w14:textId="26BA9083" w:rsidR="00724DDA" w:rsidRPr="00C47C8B" w:rsidRDefault="00316391" w:rsidP="00724DDA">
            <w:pPr>
              <w:pStyle w:val="ListBulletIndent"/>
              <w:widowControl w:val="0"/>
              <w:tabs>
                <w:tab w:val="clear" w:pos="1800"/>
              </w:tabs>
              <w:ind w:left="720" w:firstLine="0"/>
              <w:rPr>
                <w:ins w:id="1118" w:author="Dubeshter, Tyler" w:date="2025-08-05T10:10:00Z"/>
                <w:caps/>
                <w:sz w:val="16"/>
                <w:szCs w:val="16"/>
                <w:highlight w:val="yellow"/>
              </w:rPr>
            </w:pPr>
            <w:r w:rsidRPr="00C47C8B">
              <w:rPr>
                <w:caps/>
                <w:sz w:val="16"/>
                <w:szCs w:val="16"/>
                <w:highlight w:val="yellow"/>
              </w:rPr>
              <w:t>V</w:t>
            </w:r>
          </w:p>
        </w:tc>
        <w:tc>
          <w:tcPr>
            <w:tcW w:w="3240" w:type="dxa"/>
            <w:vAlign w:val="center"/>
          </w:tcPr>
          <w:p w14:paraId="6FC56DCC" w14:textId="540C9159" w:rsidR="00724DDA" w:rsidRPr="00C47C8B" w:rsidRDefault="00724DDA" w:rsidP="00724DDA">
            <w:pPr>
              <w:jc w:val="center"/>
              <w:rPr>
                <w:ins w:id="1119" w:author="Dubeshter, Tyler" w:date="2025-08-05T10:10:00Z"/>
                <w:rFonts w:ascii="Arial" w:hAnsi="Arial" w:cs="Arial"/>
                <w:sz w:val="16"/>
                <w:highlight w:val="yellow"/>
              </w:rPr>
            </w:pPr>
            <w:r w:rsidRPr="00C47C8B">
              <w:rPr>
                <w:rFonts w:ascii="Arial" w:hAnsi="Arial" w:cs="Arial"/>
                <w:sz w:val="16"/>
                <w:highlight w:val="yellow"/>
              </w:rPr>
              <w:t>RUC_PARTICIPATION_FLAG</w:t>
            </w:r>
          </w:p>
        </w:tc>
      </w:tr>
      <w:tr w:rsidR="00724DDA" w:rsidRPr="00AE4A84" w14:paraId="25AA1609" w14:textId="77777777" w:rsidTr="007D524A">
        <w:trPr>
          <w:trHeight w:hRule="exact" w:val="288"/>
          <w:ins w:id="1120" w:author="Dubeshter, Tyler" w:date="2025-08-05T10:10:00Z"/>
        </w:trPr>
        <w:tc>
          <w:tcPr>
            <w:tcW w:w="1708" w:type="dxa"/>
            <w:vAlign w:val="center"/>
          </w:tcPr>
          <w:p w14:paraId="459C0A43" w14:textId="77777777" w:rsidR="00724DDA" w:rsidRPr="00C47C8B" w:rsidRDefault="00724DDA" w:rsidP="00724DDA">
            <w:pPr>
              <w:pStyle w:val="TableText0"/>
              <w:jc w:val="center"/>
              <w:rPr>
                <w:ins w:id="1121" w:author="Dubeshter, Tyler" w:date="2025-08-05T10:10:00Z"/>
                <w:rFonts w:cs="Arial"/>
                <w:iCs/>
                <w:color w:val="000000"/>
                <w:highlight w:val="yellow"/>
              </w:rPr>
            </w:pPr>
            <w:ins w:id="1122" w:author="Dubeshter, Tyler" w:date="2025-08-05T10:10:00Z">
              <w:r w:rsidRPr="00C47C8B">
                <w:rPr>
                  <w:rFonts w:cs="Arial"/>
                  <w:iCs/>
                  <w:highlight w:val="yellow"/>
                </w:rPr>
                <w:t>30</w:t>
              </w:r>
            </w:ins>
          </w:p>
        </w:tc>
        <w:tc>
          <w:tcPr>
            <w:tcW w:w="1712" w:type="dxa"/>
            <w:vAlign w:val="center"/>
          </w:tcPr>
          <w:p w14:paraId="0E427E9D" w14:textId="48794D31" w:rsidR="00724DDA" w:rsidRPr="00C47C8B" w:rsidRDefault="00316391" w:rsidP="00724DDA">
            <w:pPr>
              <w:pStyle w:val="ListBulletIndent"/>
              <w:widowControl w:val="0"/>
              <w:tabs>
                <w:tab w:val="clear" w:pos="1800"/>
              </w:tabs>
              <w:ind w:left="720" w:firstLine="0"/>
              <w:rPr>
                <w:ins w:id="1123" w:author="Dubeshter, Tyler" w:date="2025-08-05T10:10:00Z"/>
                <w:caps/>
                <w:sz w:val="16"/>
                <w:szCs w:val="16"/>
                <w:highlight w:val="yellow"/>
              </w:rPr>
            </w:pPr>
            <w:r w:rsidRPr="00C47C8B">
              <w:rPr>
                <w:caps/>
                <w:sz w:val="16"/>
                <w:szCs w:val="16"/>
                <w:highlight w:val="yellow"/>
              </w:rPr>
              <w:t>L’</w:t>
            </w:r>
          </w:p>
        </w:tc>
        <w:tc>
          <w:tcPr>
            <w:tcW w:w="3240" w:type="dxa"/>
            <w:vAlign w:val="center"/>
          </w:tcPr>
          <w:p w14:paraId="28001172" w14:textId="0D315C10" w:rsidR="00724DDA" w:rsidRPr="00C47C8B" w:rsidRDefault="00724DDA" w:rsidP="00724DDA">
            <w:pPr>
              <w:jc w:val="center"/>
              <w:rPr>
                <w:ins w:id="1124" w:author="Dubeshter, Tyler" w:date="2025-08-05T10:10:00Z"/>
                <w:rFonts w:ascii="Arial" w:hAnsi="Arial" w:cs="Arial"/>
                <w:sz w:val="16"/>
                <w:highlight w:val="yellow"/>
              </w:rPr>
            </w:pPr>
            <w:r w:rsidRPr="00C47C8B">
              <w:rPr>
                <w:rFonts w:ascii="Arial" w:hAnsi="Arial" w:cs="Arial"/>
                <w:sz w:val="16"/>
                <w:highlight w:val="yellow"/>
              </w:rPr>
              <w:t>LOAD_FOLLOWING_FLAG</w:t>
            </w:r>
          </w:p>
        </w:tc>
      </w:tr>
    </w:tbl>
    <w:p w14:paraId="11AD4AFF" w14:textId="77777777" w:rsidR="00447741" w:rsidRPr="00AE4A84" w:rsidRDefault="00447741" w:rsidP="00BD1D44">
      <w:pPr>
        <w:pStyle w:val="Heading1"/>
        <w:ind w:left="720" w:hanging="720"/>
      </w:pPr>
      <w:bookmarkStart w:id="1125" w:name="_Toc235197088"/>
      <w:bookmarkStart w:id="1126" w:name="_Toc316631065"/>
      <w:bookmarkStart w:id="1127" w:name="_Toc142488681"/>
      <w:bookmarkStart w:id="1128" w:name="_Toc235197089"/>
      <w:bookmarkEnd w:id="844"/>
      <w:bookmarkEnd w:id="845"/>
      <w:bookmarkEnd w:id="1125"/>
      <w:r w:rsidRPr="00AE4A84">
        <w:t>Bill Determinant Attribute Enumeration</w:t>
      </w:r>
      <w:bookmarkEnd w:id="1126"/>
      <w:bookmarkEnd w:id="1127"/>
      <w:bookmarkEnd w:id="1128"/>
    </w:p>
    <w:p w14:paraId="4022D900" w14:textId="77777777" w:rsidR="00447741" w:rsidRPr="00AE4A84" w:rsidRDefault="00447741" w:rsidP="00BD1D44"/>
    <w:p w14:paraId="13EBAFF7" w14:textId="77777777" w:rsidR="00102896" w:rsidRPr="00AE4A84" w:rsidRDefault="00447741" w:rsidP="00BD1D44">
      <w:pPr>
        <w:pStyle w:val="Equation"/>
        <w:keepLines w:val="0"/>
        <w:widowControl w:val="0"/>
        <w:spacing w:before="0"/>
        <w:rPr>
          <w:rFonts w:ascii="Arial" w:hAnsi="Arial" w:cs="Arial"/>
          <w:b/>
          <w:i/>
          <w:kern w:val="0"/>
        </w:rPr>
      </w:pPr>
      <w:r w:rsidRPr="00AE4A84">
        <w:rPr>
          <w:rFonts w:ascii="Arial" w:hAnsi="Arial" w:cs="Arial"/>
          <w:kern w:val="0"/>
        </w:rPr>
        <w:t>Based on configuration guides and communication with requirement team, the design team has made the following assumptions regarding valid enumerations for Bill Determinant attributes</w:t>
      </w:r>
      <w:r w:rsidR="00102896" w:rsidRPr="00AE4A84">
        <w:rPr>
          <w:rFonts w:ascii="Arial" w:hAnsi="Arial" w:cs="Arial"/>
          <w:kern w:val="0"/>
        </w:rPr>
        <w:t>.</w:t>
      </w:r>
      <w:r w:rsidR="00102896" w:rsidRPr="00AE4A84">
        <w:rPr>
          <w:rFonts w:ascii="Arial" w:hAnsi="Arial" w:cs="Arial"/>
          <w:b/>
          <w:i/>
          <w:kern w:val="0"/>
        </w:rPr>
        <w:t xml:space="preserve"> </w:t>
      </w:r>
    </w:p>
    <w:p w14:paraId="53CA5DD6" w14:textId="77777777" w:rsidR="00447741" w:rsidRPr="00AE4A84" w:rsidRDefault="00102896" w:rsidP="00BD1D44">
      <w:pPr>
        <w:pStyle w:val="Equation"/>
        <w:keepLines w:val="0"/>
        <w:widowControl w:val="0"/>
        <w:spacing w:before="0"/>
        <w:rPr>
          <w:rFonts w:ascii="Arial" w:hAnsi="Arial" w:cs="Arial"/>
          <w:kern w:val="0"/>
        </w:rPr>
      </w:pPr>
      <w:r w:rsidRPr="00AE4A84">
        <w:rPr>
          <w:rFonts w:ascii="Arial" w:hAnsi="Arial" w:cs="Arial"/>
          <w:b/>
          <w:i/>
          <w:kern w:val="0"/>
        </w:rPr>
        <w:t>These still need to be confirmed by requirement or integration team.</w:t>
      </w:r>
    </w:p>
    <w:p w14:paraId="157EC30C" w14:textId="77777777" w:rsidR="00447741" w:rsidRPr="00AE4A84" w:rsidRDefault="00447741" w:rsidP="00BD1D44"/>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260"/>
        <w:gridCol w:w="2340"/>
        <w:gridCol w:w="1170"/>
        <w:gridCol w:w="2160"/>
        <w:gridCol w:w="2340"/>
        <w:gridCol w:w="2340"/>
        <w:tblGridChange w:id="1129">
          <w:tblGrid>
            <w:gridCol w:w="1350"/>
            <w:gridCol w:w="1260"/>
            <w:gridCol w:w="2340"/>
            <w:gridCol w:w="1170"/>
            <w:gridCol w:w="2160"/>
            <w:gridCol w:w="2340"/>
            <w:gridCol w:w="2340"/>
          </w:tblGrid>
        </w:tblGridChange>
      </w:tblGrid>
      <w:tr w:rsidR="000F2D06" w:rsidRPr="00AE4A84" w14:paraId="7A3796DF" w14:textId="77777777" w:rsidTr="00FC3155">
        <w:trPr>
          <w:tblHeader/>
        </w:trPr>
        <w:tc>
          <w:tcPr>
            <w:tcW w:w="1350" w:type="dxa"/>
            <w:shd w:val="pct10" w:color="auto" w:fill="auto"/>
          </w:tcPr>
          <w:p w14:paraId="3B0D50D7" w14:textId="77777777" w:rsidR="000F2D06" w:rsidRPr="00AE4A84" w:rsidRDefault="000F2D06" w:rsidP="00BD1D44">
            <w:pPr>
              <w:pStyle w:val="TableText0"/>
              <w:jc w:val="center"/>
              <w:rPr>
                <w:b/>
                <w:bCs/>
                <w:sz w:val="20"/>
              </w:rPr>
            </w:pPr>
            <w:r w:rsidRPr="00AE4A84">
              <w:rPr>
                <w:b/>
                <w:bCs/>
                <w:sz w:val="20"/>
              </w:rPr>
              <w:t>Subscript</w:t>
            </w:r>
          </w:p>
        </w:tc>
        <w:tc>
          <w:tcPr>
            <w:tcW w:w="1260" w:type="dxa"/>
            <w:shd w:val="pct10" w:color="auto" w:fill="auto"/>
          </w:tcPr>
          <w:p w14:paraId="08E32BC4" w14:textId="77777777" w:rsidR="000F2D06" w:rsidRPr="00AE4A84" w:rsidRDefault="000F2D06" w:rsidP="00BD1D44">
            <w:pPr>
              <w:pStyle w:val="TableText0"/>
              <w:jc w:val="center"/>
              <w:rPr>
                <w:rFonts w:cs="Arial"/>
                <w:b/>
                <w:bCs/>
                <w:sz w:val="20"/>
                <w:szCs w:val="20"/>
              </w:rPr>
            </w:pPr>
            <w:r w:rsidRPr="00AE4A84">
              <w:rPr>
                <w:rFonts w:cs="Arial"/>
                <w:b/>
                <w:bCs/>
                <w:sz w:val="20"/>
                <w:szCs w:val="20"/>
              </w:rPr>
              <w:t>Subscript Name</w:t>
            </w:r>
          </w:p>
        </w:tc>
        <w:tc>
          <w:tcPr>
            <w:tcW w:w="2340" w:type="dxa"/>
            <w:shd w:val="pct10" w:color="auto" w:fill="auto"/>
          </w:tcPr>
          <w:p w14:paraId="0E12A1A6" w14:textId="77777777" w:rsidR="000F2D06" w:rsidRPr="00AE4A84" w:rsidRDefault="000F2D06" w:rsidP="00BD1D44">
            <w:pPr>
              <w:pStyle w:val="TableText0"/>
              <w:jc w:val="center"/>
              <w:rPr>
                <w:rFonts w:cs="Arial"/>
                <w:b/>
                <w:bCs/>
                <w:sz w:val="20"/>
                <w:szCs w:val="20"/>
              </w:rPr>
            </w:pPr>
            <w:r w:rsidRPr="00AE4A84">
              <w:rPr>
                <w:rFonts w:cs="Arial"/>
                <w:b/>
                <w:bCs/>
                <w:sz w:val="20"/>
                <w:szCs w:val="20"/>
              </w:rPr>
              <w:t>Attribute/Subscript Description</w:t>
            </w:r>
          </w:p>
        </w:tc>
        <w:tc>
          <w:tcPr>
            <w:tcW w:w="1170" w:type="dxa"/>
            <w:shd w:val="pct10" w:color="auto" w:fill="auto"/>
          </w:tcPr>
          <w:p w14:paraId="7BD00D8E" w14:textId="77777777" w:rsidR="000F2D06" w:rsidRPr="00AE4A84" w:rsidRDefault="000F2D06" w:rsidP="00BD1D44">
            <w:pPr>
              <w:pStyle w:val="TableText0"/>
              <w:jc w:val="center"/>
              <w:rPr>
                <w:b/>
                <w:bCs/>
                <w:sz w:val="20"/>
              </w:rPr>
            </w:pPr>
            <w:r w:rsidRPr="00AE4A84">
              <w:rPr>
                <w:b/>
                <w:bCs/>
                <w:sz w:val="20"/>
              </w:rPr>
              <w:t>Attribute Number</w:t>
            </w:r>
          </w:p>
        </w:tc>
        <w:tc>
          <w:tcPr>
            <w:tcW w:w="2160" w:type="dxa"/>
            <w:shd w:val="pct10" w:color="auto" w:fill="auto"/>
          </w:tcPr>
          <w:p w14:paraId="77A4FFE3" w14:textId="77777777" w:rsidR="000F2D06" w:rsidRPr="00AE4A84" w:rsidRDefault="000F2D06" w:rsidP="00BD1D44">
            <w:pPr>
              <w:pStyle w:val="TableText0"/>
              <w:jc w:val="center"/>
              <w:rPr>
                <w:b/>
                <w:bCs/>
                <w:sz w:val="20"/>
              </w:rPr>
            </w:pPr>
            <w:r w:rsidRPr="00AE4A84">
              <w:rPr>
                <w:b/>
                <w:bCs/>
                <w:sz w:val="20"/>
              </w:rPr>
              <w:t>Attribute Name</w:t>
            </w:r>
          </w:p>
        </w:tc>
        <w:tc>
          <w:tcPr>
            <w:tcW w:w="2340" w:type="dxa"/>
            <w:shd w:val="pct10" w:color="auto" w:fill="auto"/>
          </w:tcPr>
          <w:p w14:paraId="0FF998AF" w14:textId="77777777" w:rsidR="000F2D06" w:rsidRPr="00AE4A84" w:rsidRDefault="000F2D06" w:rsidP="00BD1D44">
            <w:pPr>
              <w:pStyle w:val="TableText0"/>
              <w:jc w:val="center"/>
              <w:rPr>
                <w:b/>
                <w:bCs/>
                <w:sz w:val="20"/>
              </w:rPr>
            </w:pPr>
            <w:r w:rsidRPr="00AE4A84">
              <w:rPr>
                <w:b/>
                <w:bCs/>
                <w:sz w:val="20"/>
              </w:rPr>
              <w:t>Attribute Enumeration</w:t>
            </w:r>
          </w:p>
        </w:tc>
        <w:tc>
          <w:tcPr>
            <w:tcW w:w="2340" w:type="dxa"/>
            <w:shd w:val="pct10" w:color="auto" w:fill="auto"/>
          </w:tcPr>
          <w:p w14:paraId="756336BB" w14:textId="77777777" w:rsidR="000F2D06" w:rsidRPr="00AE4A84" w:rsidRDefault="000F2D06" w:rsidP="00BD1D44">
            <w:pPr>
              <w:pStyle w:val="TableText0"/>
              <w:ind w:right="-108"/>
              <w:jc w:val="center"/>
              <w:rPr>
                <w:b/>
                <w:bCs/>
                <w:sz w:val="20"/>
              </w:rPr>
            </w:pPr>
            <w:r w:rsidRPr="00AE4A84">
              <w:rPr>
                <w:b/>
                <w:bCs/>
                <w:sz w:val="20"/>
              </w:rPr>
              <w:t>Attribute Description</w:t>
            </w:r>
          </w:p>
        </w:tc>
      </w:tr>
      <w:tr w:rsidR="00647B5C" w:rsidRPr="00AE4A84" w14:paraId="43AABE5F" w14:textId="77777777" w:rsidTr="00FC3155">
        <w:trPr>
          <w:cantSplit/>
          <w:trHeight w:val="377"/>
        </w:trPr>
        <w:tc>
          <w:tcPr>
            <w:tcW w:w="1350" w:type="dxa"/>
            <w:vMerge w:val="restart"/>
          </w:tcPr>
          <w:p w14:paraId="41A3DB6D" w14:textId="77777777" w:rsidR="00647B5C" w:rsidRPr="00AE4A84" w:rsidRDefault="00647B5C" w:rsidP="00BD1D44">
            <w:pPr>
              <w:pStyle w:val="TableText0"/>
              <w:ind w:left="0"/>
              <w:rPr>
                <w:rFonts w:cs="Arial"/>
                <w:iCs/>
                <w:szCs w:val="16"/>
              </w:rPr>
            </w:pPr>
            <w:r w:rsidRPr="00AE4A84">
              <w:rPr>
                <w:rFonts w:cs="Arial"/>
                <w:iCs/>
                <w:szCs w:val="16"/>
              </w:rPr>
              <w:t>a</w:t>
            </w:r>
          </w:p>
        </w:tc>
        <w:tc>
          <w:tcPr>
            <w:tcW w:w="1260" w:type="dxa"/>
            <w:vMerge w:val="restart"/>
          </w:tcPr>
          <w:p w14:paraId="4625CC86" w14:textId="77777777" w:rsidR="00647B5C" w:rsidRPr="00AE4A84" w:rsidRDefault="00647B5C" w:rsidP="00BD1D44">
            <w:pPr>
              <w:pStyle w:val="TableText0"/>
              <w:ind w:left="0"/>
              <w:rPr>
                <w:rFonts w:cs="Arial"/>
                <w:szCs w:val="16"/>
              </w:rPr>
            </w:pPr>
            <w:r w:rsidRPr="00AE4A84">
              <w:rPr>
                <w:rFonts w:cs="Arial"/>
                <w:szCs w:val="16"/>
              </w:rPr>
              <w:t>Bid Type</w:t>
            </w:r>
          </w:p>
        </w:tc>
        <w:tc>
          <w:tcPr>
            <w:tcW w:w="2340" w:type="dxa"/>
            <w:vMerge w:val="restart"/>
          </w:tcPr>
          <w:p w14:paraId="3324080C" w14:textId="77777777" w:rsidR="00647B5C" w:rsidRPr="00AE4A84" w:rsidRDefault="00647B5C" w:rsidP="00BD1D44">
            <w:pPr>
              <w:pStyle w:val="TableText0"/>
              <w:ind w:left="0"/>
              <w:rPr>
                <w:rFonts w:cs="Arial"/>
                <w:szCs w:val="16"/>
              </w:rPr>
            </w:pPr>
            <w:r w:rsidRPr="00AE4A84">
              <w:rPr>
                <w:rFonts w:cs="Arial"/>
                <w:szCs w:val="16"/>
              </w:rPr>
              <w:t>Bid type which refers to either a supply or demand bid. The classification applies to physical or virtual bids.</w:t>
            </w:r>
          </w:p>
        </w:tc>
        <w:tc>
          <w:tcPr>
            <w:tcW w:w="1170" w:type="dxa"/>
            <w:vMerge w:val="restart"/>
          </w:tcPr>
          <w:p w14:paraId="08558642" w14:textId="77777777" w:rsidR="00647B5C" w:rsidRPr="00AE4A84" w:rsidRDefault="00647B5C" w:rsidP="00BD1D44">
            <w:pPr>
              <w:pStyle w:val="TableText0"/>
              <w:rPr>
                <w:rFonts w:cs="Arial"/>
                <w:iCs/>
                <w:szCs w:val="16"/>
              </w:rPr>
            </w:pPr>
            <w:r w:rsidRPr="00AE4A84">
              <w:rPr>
                <w:rFonts w:cs="Arial"/>
                <w:iCs/>
                <w:szCs w:val="16"/>
              </w:rPr>
              <w:t>Charge Group specific</w:t>
            </w:r>
          </w:p>
        </w:tc>
        <w:tc>
          <w:tcPr>
            <w:tcW w:w="2160" w:type="dxa"/>
            <w:vMerge w:val="restart"/>
          </w:tcPr>
          <w:p w14:paraId="540C59E8" w14:textId="77777777" w:rsidR="00647B5C" w:rsidRPr="00AE4A84" w:rsidRDefault="00647B5C" w:rsidP="00BD1D44">
            <w:pPr>
              <w:pStyle w:val="TableText0"/>
              <w:rPr>
                <w:rFonts w:cs="Arial"/>
                <w:szCs w:val="16"/>
              </w:rPr>
            </w:pPr>
            <w:r w:rsidRPr="00AE4A84">
              <w:rPr>
                <w:rFonts w:cs="Arial"/>
                <w:szCs w:val="16"/>
              </w:rPr>
              <w:t>BID_TYPE</w:t>
            </w:r>
          </w:p>
        </w:tc>
        <w:tc>
          <w:tcPr>
            <w:tcW w:w="2340" w:type="dxa"/>
          </w:tcPr>
          <w:p w14:paraId="78E20181" w14:textId="77777777" w:rsidR="00647B5C" w:rsidRPr="00AE4A84" w:rsidRDefault="00647B5C" w:rsidP="00BD1D44">
            <w:pPr>
              <w:rPr>
                <w:rFonts w:ascii="Arial" w:hAnsi="Arial" w:cs="Arial"/>
                <w:iCs/>
                <w:sz w:val="16"/>
                <w:szCs w:val="16"/>
              </w:rPr>
            </w:pPr>
            <w:r w:rsidRPr="00AE4A84">
              <w:rPr>
                <w:rFonts w:ascii="Arial" w:hAnsi="Arial" w:cs="Arial"/>
                <w:iCs/>
                <w:sz w:val="16"/>
                <w:szCs w:val="16"/>
              </w:rPr>
              <w:t>SUP</w:t>
            </w:r>
          </w:p>
        </w:tc>
        <w:tc>
          <w:tcPr>
            <w:tcW w:w="2340" w:type="dxa"/>
          </w:tcPr>
          <w:p w14:paraId="1160A51B" w14:textId="77777777" w:rsidR="00647B5C" w:rsidRPr="00AE4A84" w:rsidRDefault="00647B5C" w:rsidP="00BD1D44">
            <w:pPr>
              <w:rPr>
                <w:rFonts w:ascii="Arial" w:hAnsi="Arial" w:cs="Arial"/>
                <w:sz w:val="16"/>
                <w:szCs w:val="16"/>
              </w:rPr>
            </w:pPr>
            <w:r w:rsidRPr="00AE4A84">
              <w:rPr>
                <w:rFonts w:ascii="Arial" w:hAnsi="Arial" w:cs="Arial"/>
                <w:sz w:val="16"/>
                <w:szCs w:val="16"/>
              </w:rPr>
              <w:t>Supply bid</w:t>
            </w:r>
          </w:p>
        </w:tc>
      </w:tr>
      <w:tr w:rsidR="00647B5C" w:rsidRPr="00AE4A84" w14:paraId="6247D01B" w14:textId="77777777" w:rsidTr="00FC3155">
        <w:trPr>
          <w:cantSplit/>
          <w:trHeight w:val="377"/>
        </w:trPr>
        <w:tc>
          <w:tcPr>
            <w:tcW w:w="1350" w:type="dxa"/>
            <w:vMerge/>
          </w:tcPr>
          <w:p w14:paraId="085619E2" w14:textId="77777777" w:rsidR="00647B5C" w:rsidRPr="00AE4A84" w:rsidRDefault="00647B5C" w:rsidP="00BD1D44">
            <w:pPr>
              <w:pStyle w:val="TableText0"/>
              <w:ind w:left="0"/>
              <w:rPr>
                <w:rFonts w:cs="Arial"/>
                <w:iCs/>
                <w:szCs w:val="16"/>
              </w:rPr>
            </w:pPr>
          </w:p>
        </w:tc>
        <w:tc>
          <w:tcPr>
            <w:tcW w:w="1260" w:type="dxa"/>
            <w:vMerge/>
          </w:tcPr>
          <w:p w14:paraId="6A2B9EA2" w14:textId="77777777" w:rsidR="00647B5C" w:rsidRPr="00AE4A84" w:rsidRDefault="00647B5C" w:rsidP="00BD1D44">
            <w:pPr>
              <w:pStyle w:val="TableText0"/>
              <w:ind w:left="0"/>
              <w:rPr>
                <w:rFonts w:cs="Arial"/>
                <w:szCs w:val="16"/>
              </w:rPr>
            </w:pPr>
          </w:p>
        </w:tc>
        <w:tc>
          <w:tcPr>
            <w:tcW w:w="2340" w:type="dxa"/>
            <w:vMerge/>
          </w:tcPr>
          <w:p w14:paraId="26719B26" w14:textId="77777777" w:rsidR="00647B5C" w:rsidRPr="00AE4A84" w:rsidRDefault="00647B5C" w:rsidP="00BD1D44">
            <w:pPr>
              <w:pStyle w:val="TableText0"/>
              <w:ind w:left="0"/>
              <w:rPr>
                <w:rFonts w:cs="Arial"/>
                <w:szCs w:val="16"/>
              </w:rPr>
            </w:pPr>
          </w:p>
        </w:tc>
        <w:tc>
          <w:tcPr>
            <w:tcW w:w="1170" w:type="dxa"/>
            <w:vMerge/>
          </w:tcPr>
          <w:p w14:paraId="6F59C2AA" w14:textId="77777777" w:rsidR="00647B5C" w:rsidRPr="00AE4A84" w:rsidRDefault="00647B5C" w:rsidP="00BD1D44">
            <w:pPr>
              <w:pStyle w:val="TableText0"/>
              <w:rPr>
                <w:rFonts w:cs="Arial"/>
                <w:iCs/>
                <w:szCs w:val="16"/>
              </w:rPr>
            </w:pPr>
          </w:p>
        </w:tc>
        <w:tc>
          <w:tcPr>
            <w:tcW w:w="2160" w:type="dxa"/>
            <w:vMerge/>
          </w:tcPr>
          <w:p w14:paraId="618DE6FF" w14:textId="77777777" w:rsidR="00647B5C" w:rsidRPr="00AE4A84" w:rsidRDefault="00647B5C" w:rsidP="00BD1D44">
            <w:pPr>
              <w:pStyle w:val="TableText0"/>
              <w:rPr>
                <w:rFonts w:cs="Arial"/>
                <w:szCs w:val="16"/>
              </w:rPr>
            </w:pPr>
          </w:p>
        </w:tc>
        <w:tc>
          <w:tcPr>
            <w:tcW w:w="2340" w:type="dxa"/>
          </w:tcPr>
          <w:p w14:paraId="1BE3AC91" w14:textId="77777777" w:rsidR="00647B5C" w:rsidRPr="00AE4A84" w:rsidRDefault="00647B5C" w:rsidP="00BD1D44">
            <w:pPr>
              <w:rPr>
                <w:rFonts w:ascii="Arial" w:hAnsi="Arial" w:cs="Arial"/>
                <w:iCs/>
                <w:sz w:val="16"/>
                <w:szCs w:val="16"/>
              </w:rPr>
            </w:pPr>
            <w:r w:rsidRPr="00AE4A84">
              <w:rPr>
                <w:rFonts w:ascii="Arial" w:hAnsi="Arial" w:cs="Arial"/>
                <w:iCs/>
                <w:sz w:val="16"/>
                <w:szCs w:val="16"/>
              </w:rPr>
              <w:t>DMND</w:t>
            </w:r>
          </w:p>
        </w:tc>
        <w:tc>
          <w:tcPr>
            <w:tcW w:w="2340" w:type="dxa"/>
          </w:tcPr>
          <w:p w14:paraId="085FE7AF" w14:textId="77777777" w:rsidR="00647B5C" w:rsidRPr="00AE4A84" w:rsidRDefault="00647B5C" w:rsidP="00BD1D44">
            <w:pPr>
              <w:rPr>
                <w:rFonts w:ascii="Arial" w:hAnsi="Arial" w:cs="Arial"/>
                <w:sz w:val="16"/>
                <w:szCs w:val="16"/>
              </w:rPr>
            </w:pPr>
            <w:r w:rsidRPr="00AE4A84">
              <w:rPr>
                <w:rFonts w:ascii="Arial" w:hAnsi="Arial" w:cs="Arial"/>
                <w:sz w:val="16"/>
                <w:szCs w:val="16"/>
              </w:rPr>
              <w:t>Demand bid</w:t>
            </w:r>
          </w:p>
        </w:tc>
      </w:tr>
      <w:tr w:rsidR="009D78A1" w:rsidRPr="00AE4A84" w14:paraId="00B41172" w14:textId="77777777" w:rsidTr="00FC3155">
        <w:trPr>
          <w:cantSplit/>
          <w:trHeight w:val="377"/>
        </w:trPr>
        <w:tc>
          <w:tcPr>
            <w:tcW w:w="1350" w:type="dxa"/>
            <w:tcBorders>
              <w:bottom w:val="single" w:sz="4" w:space="0" w:color="auto"/>
            </w:tcBorders>
          </w:tcPr>
          <w:p w14:paraId="78078A1A" w14:textId="77777777" w:rsidR="009D78A1" w:rsidRPr="00AE4A84" w:rsidRDefault="009D78A1" w:rsidP="00BD1D44">
            <w:pPr>
              <w:pStyle w:val="TableText0"/>
              <w:ind w:left="0"/>
              <w:rPr>
                <w:rFonts w:cs="Arial"/>
                <w:iCs/>
                <w:szCs w:val="16"/>
              </w:rPr>
            </w:pPr>
            <w:r w:rsidRPr="00AE4A84">
              <w:rPr>
                <w:rFonts w:cs="Arial"/>
                <w:iCs/>
                <w:szCs w:val="16"/>
              </w:rPr>
              <w:lastRenderedPageBreak/>
              <w:t>a’</w:t>
            </w:r>
          </w:p>
        </w:tc>
        <w:tc>
          <w:tcPr>
            <w:tcW w:w="1260" w:type="dxa"/>
            <w:tcBorders>
              <w:bottom w:val="single" w:sz="4" w:space="0" w:color="auto"/>
            </w:tcBorders>
          </w:tcPr>
          <w:p w14:paraId="5449EFAB" w14:textId="77777777" w:rsidR="009D78A1" w:rsidRPr="00AE4A84" w:rsidRDefault="009D78A1" w:rsidP="00BD1D44">
            <w:pPr>
              <w:pStyle w:val="TableText0"/>
              <w:ind w:left="0"/>
              <w:rPr>
                <w:rFonts w:cs="Arial"/>
                <w:szCs w:val="16"/>
              </w:rPr>
            </w:pPr>
            <w:r w:rsidRPr="00AE4A84">
              <w:rPr>
                <w:rFonts w:cs="Arial"/>
                <w:szCs w:val="16"/>
              </w:rPr>
              <w:t>Intertie Constraint ID</w:t>
            </w:r>
            <w:r w:rsidR="00F86DCB" w:rsidRPr="00AE4A84">
              <w:rPr>
                <w:rFonts w:cs="Arial"/>
                <w:szCs w:val="16"/>
              </w:rPr>
              <w:t xml:space="preserve"> / Transmission Constraint ID</w:t>
            </w:r>
            <w:r w:rsidR="00261FA5" w:rsidRPr="00AE4A84">
              <w:rPr>
                <w:rFonts w:cs="Arial"/>
                <w:szCs w:val="16"/>
              </w:rPr>
              <w:t xml:space="preserve"> / </w:t>
            </w:r>
            <w:proofErr w:type="spellStart"/>
            <w:r w:rsidR="00261FA5" w:rsidRPr="00AE4A84">
              <w:rPr>
                <w:rFonts w:cs="Arial"/>
                <w:szCs w:val="16"/>
              </w:rPr>
              <w:t>Flowgate</w:t>
            </w:r>
            <w:proofErr w:type="spellEnd"/>
            <w:r w:rsidR="00261FA5" w:rsidRPr="00AE4A84">
              <w:rPr>
                <w:rFonts w:cs="Arial"/>
                <w:szCs w:val="16"/>
              </w:rPr>
              <w:t xml:space="preserve"> ID</w:t>
            </w:r>
          </w:p>
        </w:tc>
        <w:tc>
          <w:tcPr>
            <w:tcW w:w="2340" w:type="dxa"/>
            <w:tcBorders>
              <w:bottom w:val="single" w:sz="4" w:space="0" w:color="auto"/>
            </w:tcBorders>
          </w:tcPr>
          <w:p w14:paraId="337C6670" w14:textId="77777777" w:rsidR="00B25EEA" w:rsidRPr="00AE4A84" w:rsidRDefault="009D78A1" w:rsidP="00BD1D44">
            <w:pPr>
              <w:pStyle w:val="TableText0"/>
              <w:ind w:left="0"/>
              <w:rPr>
                <w:rFonts w:cs="Arial"/>
                <w:szCs w:val="16"/>
              </w:rPr>
            </w:pPr>
            <w:r w:rsidRPr="00AE4A84">
              <w:rPr>
                <w:rFonts w:cs="Arial"/>
                <w:szCs w:val="16"/>
              </w:rPr>
              <w:t>The</w:t>
            </w:r>
            <w:r w:rsidR="00B25EEA" w:rsidRPr="00AE4A84">
              <w:rPr>
                <w:rFonts w:cs="Arial"/>
                <w:szCs w:val="16"/>
              </w:rPr>
              <w:t xml:space="preserve"> </w:t>
            </w:r>
            <w:r w:rsidR="00F86DCB" w:rsidRPr="00AE4A84">
              <w:rPr>
                <w:rFonts w:cs="Arial"/>
                <w:szCs w:val="16"/>
              </w:rPr>
              <w:t>transmission</w:t>
            </w:r>
            <w:r w:rsidRPr="00AE4A84">
              <w:rPr>
                <w:rFonts w:cs="Arial"/>
                <w:szCs w:val="16"/>
              </w:rPr>
              <w:t xml:space="preserve"> constraint to which a resource participates in transmission flows. Used for instance in associating shadow prices like that for A/S imports congestion</w:t>
            </w:r>
            <w:r w:rsidR="0013469F" w:rsidRPr="00AE4A84">
              <w:rPr>
                <w:rFonts w:cs="Arial"/>
                <w:szCs w:val="16"/>
              </w:rPr>
              <w:t>.</w:t>
            </w:r>
          </w:p>
          <w:p w14:paraId="46729F11" w14:textId="77777777" w:rsidR="009D78A1" w:rsidRPr="00AE4A84" w:rsidRDefault="00F86DCB" w:rsidP="00BD1D44">
            <w:pPr>
              <w:pStyle w:val="TableText0"/>
              <w:ind w:left="0"/>
              <w:rPr>
                <w:rFonts w:cs="Arial"/>
                <w:szCs w:val="16"/>
              </w:rPr>
            </w:pPr>
            <w:r w:rsidRPr="00AE4A84">
              <w:rPr>
                <w:rFonts w:cs="Arial"/>
                <w:szCs w:val="16"/>
              </w:rPr>
              <w:t xml:space="preserve">With </w:t>
            </w:r>
            <w:r w:rsidR="0013469F" w:rsidRPr="00AE4A84">
              <w:rPr>
                <w:rFonts w:cs="Arial"/>
                <w:szCs w:val="16"/>
              </w:rPr>
              <w:t xml:space="preserve">convergence bidding, this is now expanded to </w:t>
            </w:r>
            <w:r w:rsidRPr="00AE4A84">
              <w:rPr>
                <w:rFonts w:cs="Arial"/>
                <w:szCs w:val="16"/>
              </w:rPr>
              <w:t xml:space="preserve">apply to all possible transmission </w:t>
            </w:r>
            <w:r w:rsidR="0013469F" w:rsidRPr="00AE4A84">
              <w:rPr>
                <w:rFonts w:cs="Arial"/>
                <w:szCs w:val="16"/>
              </w:rPr>
              <w:t>constraint</w:t>
            </w:r>
            <w:r w:rsidRPr="00AE4A84">
              <w:rPr>
                <w:rFonts w:cs="Arial"/>
                <w:szCs w:val="16"/>
              </w:rPr>
              <w:t>s, not just constraints for system resource (at interties) but for other resources as well.</w:t>
            </w:r>
          </w:p>
          <w:p w14:paraId="364D3AD9" w14:textId="77777777" w:rsidR="00261FA5" w:rsidRPr="00AE4A84" w:rsidRDefault="00261FA5" w:rsidP="00BD1D44">
            <w:pPr>
              <w:pStyle w:val="TableText0"/>
              <w:ind w:left="0"/>
              <w:rPr>
                <w:rFonts w:cs="Arial"/>
                <w:szCs w:val="16"/>
              </w:rPr>
            </w:pPr>
            <w:r w:rsidRPr="00AE4A84">
              <w:rPr>
                <w:rFonts w:cs="Arial"/>
                <w:szCs w:val="16"/>
              </w:rPr>
              <w:t xml:space="preserve">Intertie Constraint ID / </w:t>
            </w:r>
            <w:proofErr w:type="spellStart"/>
            <w:r w:rsidRPr="00AE4A84">
              <w:rPr>
                <w:rFonts w:cs="Arial"/>
                <w:szCs w:val="16"/>
              </w:rPr>
              <w:t>Flowgate</w:t>
            </w:r>
            <w:proofErr w:type="spellEnd"/>
            <w:r w:rsidRPr="00AE4A84">
              <w:rPr>
                <w:rFonts w:cs="Arial"/>
                <w:szCs w:val="16"/>
              </w:rPr>
              <w:t xml:space="preserve"> ID is used for identifying derates related to MT_TOR CRR type.</w:t>
            </w:r>
          </w:p>
        </w:tc>
        <w:tc>
          <w:tcPr>
            <w:tcW w:w="1170" w:type="dxa"/>
            <w:tcBorders>
              <w:bottom w:val="single" w:sz="4" w:space="0" w:color="auto"/>
            </w:tcBorders>
          </w:tcPr>
          <w:p w14:paraId="4BD77158" w14:textId="77777777" w:rsidR="009D78A1" w:rsidRPr="00AE4A84" w:rsidRDefault="009D78A1" w:rsidP="00BD1D44">
            <w:pPr>
              <w:pStyle w:val="TableText0"/>
              <w:rPr>
                <w:rFonts w:cs="Arial"/>
                <w:szCs w:val="16"/>
              </w:rPr>
            </w:pPr>
            <w:r w:rsidRPr="00AE4A84">
              <w:rPr>
                <w:rFonts w:cs="Arial"/>
                <w:iCs/>
                <w:szCs w:val="16"/>
              </w:rPr>
              <w:t>Charge Group specific</w:t>
            </w:r>
          </w:p>
        </w:tc>
        <w:tc>
          <w:tcPr>
            <w:tcW w:w="2160" w:type="dxa"/>
            <w:tcBorders>
              <w:bottom w:val="single" w:sz="4" w:space="0" w:color="auto"/>
            </w:tcBorders>
          </w:tcPr>
          <w:p w14:paraId="232426FF" w14:textId="77777777" w:rsidR="009D78A1" w:rsidRPr="00AE4A84" w:rsidRDefault="009D78A1" w:rsidP="00BD1D44">
            <w:pPr>
              <w:pStyle w:val="TableText0"/>
              <w:rPr>
                <w:rFonts w:cs="Arial"/>
                <w:iCs/>
                <w:szCs w:val="16"/>
              </w:rPr>
            </w:pPr>
            <w:r w:rsidRPr="00AE4A84">
              <w:rPr>
                <w:rFonts w:cs="Arial"/>
                <w:szCs w:val="16"/>
              </w:rPr>
              <w:t>INTERTIE_CONSTRAINT_ID</w:t>
            </w:r>
          </w:p>
        </w:tc>
        <w:tc>
          <w:tcPr>
            <w:tcW w:w="2340" w:type="dxa"/>
          </w:tcPr>
          <w:p w14:paraId="3CF8B8F0" w14:textId="77777777" w:rsidR="009D78A1" w:rsidRPr="00AE4A84" w:rsidRDefault="009D78A1" w:rsidP="00BD1D44">
            <w:pPr>
              <w:rPr>
                <w:rFonts w:ascii="Arial" w:eastAsia="Arial Unicode MS" w:hAnsi="Arial" w:cs="Arial"/>
                <w:sz w:val="16"/>
                <w:szCs w:val="16"/>
              </w:rPr>
            </w:pPr>
            <w:r w:rsidRPr="00AE4A84">
              <w:rPr>
                <w:rFonts w:ascii="Arial" w:hAnsi="Arial" w:cs="Arial"/>
                <w:iCs/>
                <w:sz w:val="16"/>
                <w:szCs w:val="16"/>
              </w:rPr>
              <w:t>{alphanumeric value}</w:t>
            </w:r>
          </w:p>
        </w:tc>
        <w:tc>
          <w:tcPr>
            <w:tcW w:w="2340" w:type="dxa"/>
          </w:tcPr>
          <w:p w14:paraId="2CDBA0C9" w14:textId="77777777" w:rsidR="009D78A1" w:rsidRPr="00AE4A84" w:rsidRDefault="009D78A1" w:rsidP="00BD1D44">
            <w:pPr>
              <w:rPr>
                <w:rFonts w:ascii="Arial" w:eastAsia="Arial Unicode MS" w:hAnsi="Arial" w:cs="Arial"/>
                <w:sz w:val="16"/>
                <w:szCs w:val="16"/>
              </w:rPr>
            </w:pPr>
            <w:r w:rsidRPr="00AE4A84">
              <w:rPr>
                <w:rFonts w:ascii="Arial" w:hAnsi="Arial" w:cs="Arial"/>
                <w:sz w:val="16"/>
                <w:szCs w:val="16"/>
              </w:rPr>
              <w:t>Intertie Constraint Identifier</w:t>
            </w:r>
            <w:r w:rsidR="00E379FD" w:rsidRPr="00AE4A84">
              <w:rPr>
                <w:rFonts w:ascii="Arial" w:hAnsi="Arial" w:cs="Arial"/>
                <w:sz w:val="16"/>
                <w:szCs w:val="16"/>
              </w:rPr>
              <w:t xml:space="preserve"> </w:t>
            </w:r>
            <w:r w:rsidR="00F86DCB" w:rsidRPr="00AE4A84">
              <w:rPr>
                <w:rFonts w:ascii="Arial" w:hAnsi="Arial" w:cs="Arial"/>
                <w:sz w:val="16"/>
                <w:szCs w:val="16"/>
              </w:rPr>
              <w:t>/ Transmission Constraint Identifier</w:t>
            </w:r>
            <w:r w:rsidR="00261FA5" w:rsidRPr="00AE4A84">
              <w:rPr>
                <w:rFonts w:ascii="Arial" w:hAnsi="Arial" w:cs="Arial"/>
                <w:sz w:val="16"/>
                <w:szCs w:val="16"/>
              </w:rPr>
              <w:t xml:space="preserve"> / </w:t>
            </w:r>
            <w:proofErr w:type="spellStart"/>
            <w:r w:rsidR="00261FA5" w:rsidRPr="00AE4A84">
              <w:rPr>
                <w:rFonts w:ascii="Arial" w:hAnsi="Arial" w:cs="Arial"/>
                <w:sz w:val="16"/>
                <w:szCs w:val="16"/>
              </w:rPr>
              <w:t>Flowgate</w:t>
            </w:r>
            <w:proofErr w:type="spellEnd"/>
            <w:r w:rsidR="00261FA5" w:rsidRPr="00AE4A84">
              <w:rPr>
                <w:rFonts w:ascii="Arial" w:hAnsi="Arial" w:cs="Arial"/>
                <w:sz w:val="16"/>
                <w:szCs w:val="16"/>
              </w:rPr>
              <w:t xml:space="preserve"> Identifier</w:t>
            </w:r>
          </w:p>
        </w:tc>
      </w:tr>
      <w:tr w:rsidR="00325F22" w:rsidRPr="00AE4A84" w14:paraId="2B5BEABC" w14:textId="77777777" w:rsidTr="00DA3C58">
        <w:tblPrEx>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130" w:author="Ciubal, Mel" w:date="2025-09-17T21:09:00Z">
            <w:tblPrEx>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377"/>
          <w:trPrChange w:id="1131" w:author="Ciubal, Mel" w:date="2025-09-17T21:09:00Z">
            <w:trPr>
              <w:cantSplit/>
              <w:trHeight w:val="377"/>
            </w:trPr>
          </w:trPrChange>
        </w:trPr>
        <w:tc>
          <w:tcPr>
            <w:tcW w:w="1350" w:type="dxa"/>
            <w:tcPrChange w:id="1132" w:author="Ciubal, Mel" w:date="2025-09-17T21:09:00Z">
              <w:tcPr>
                <w:tcW w:w="1350" w:type="dxa"/>
              </w:tcPr>
            </w:tcPrChange>
          </w:tcPr>
          <w:p w14:paraId="170DEE66" w14:textId="77777777" w:rsidR="00325F22" w:rsidRPr="00AE4A84" w:rsidRDefault="00325F22" w:rsidP="00325F22">
            <w:pPr>
              <w:pStyle w:val="TableText0"/>
              <w:ind w:left="0"/>
              <w:rPr>
                <w:rFonts w:cs="Arial"/>
                <w:iCs/>
                <w:szCs w:val="16"/>
              </w:rPr>
            </w:pPr>
            <w:bookmarkStart w:id="1133" w:name="_Hlk209036057"/>
            <w:r w:rsidRPr="00AE4A84">
              <w:rPr>
                <w:rFonts w:cs="Arial"/>
                <w:iCs/>
                <w:szCs w:val="16"/>
              </w:rPr>
              <w:t>a’’</w:t>
            </w:r>
          </w:p>
        </w:tc>
        <w:tc>
          <w:tcPr>
            <w:tcW w:w="1260" w:type="dxa"/>
            <w:tcPrChange w:id="1134" w:author="Ciubal, Mel" w:date="2025-09-17T21:09:00Z">
              <w:tcPr>
                <w:tcW w:w="1260" w:type="dxa"/>
              </w:tcPr>
            </w:tcPrChange>
          </w:tcPr>
          <w:p w14:paraId="0C7F8A70" w14:textId="77777777" w:rsidR="00325F22" w:rsidRPr="00325F22" w:rsidRDefault="00325F22" w:rsidP="00325F22">
            <w:pPr>
              <w:pStyle w:val="TableText0"/>
              <w:ind w:left="0"/>
              <w:rPr>
                <w:rFonts w:cs="Arial"/>
                <w:szCs w:val="16"/>
                <w:highlight w:val="yellow"/>
              </w:rPr>
            </w:pPr>
            <w:ins w:id="1135" w:author="Ciubal, Mel" w:date="2025-09-17T21:09:00Z">
              <w:r w:rsidRPr="00F55DEE">
                <w:rPr>
                  <w:highlight w:val="yellow"/>
                </w:rPr>
                <w:t>Numeric Index</w:t>
              </w:r>
            </w:ins>
            <w:del w:id="1136" w:author="Ciubal, Mel" w:date="2025-09-17T21:09:00Z">
              <w:r w:rsidRPr="00F55DEE" w:rsidDel="00325F22">
                <w:rPr>
                  <w:rFonts w:cs="Arial"/>
                  <w:i/>
                  <w:szCs w:val="16"/>
                  <w:highlight w:val="yellow"/>
                </w:rPr>
                <w:delText>Reserved</w:delText>
              </w:r>
            </w:del>
          </w:p>
        </w:tc>
        <w:tc>
          <w:tcPr>
            <w:tcW w:w="2340" w:type="dxa"/>
            <w:vAlign w:val="center"/>
            <w:tcPrChange w:id="1137" w:author="Ciubal, Mel" w:date="2025-09-17T21:09:00Z">
              <w:tcPr>
                <w:tcW w:w="2340" w:type="dxa"/>
              </w:tcPr>
            </w:tcPrChange>
          </w:tcPr>
          <w:p w14:paraId="13EE9F54" w14:textId="77777777" w:rsidR="00325F22" w:rsidRPr="00325F22" w:rsidRDefault="00325F22" w:rsidP="00325F22">
            <w:pPr>
              <w:pStyle w:val="TableText0"/>
              <w:ind w:left="0"/>
              <w:jc w:val="both"/>
              <w:rPr>
                <w:highlight w:val="yellow"/>
              </w:rPr>
            </w:pPr>
            <w:ins w:id="1138" w:author="Ciubal, Mel" w:date="2025-09-17T21:09:00Z">
              <w:r w:rsidRPr="00F55DEE">
                <w:rPr>
                  <w:highlight w:val="yellow"/>
                </w:rPr>
                <w:t>Values may vary depending on area of usage.</w:t>
              </w:r>
            </w:ins>
          </w:p>
        </w:tc>
        <w:tc>
          <w:tcPr>
            <w:tcW w:w="1170" w:type="dxa"/>
            <w:tcPrChange w:id="1139" w:author="Ciubal, Mel" w:date="2025-09-17T21:09:00Z">
              <w:tcPr>
                <w:tcW w:w="1170" w:type="dxa"/>
              </w:tcPr>
            </w:tcPrChange>
          </w:tcPr>
          <w:p w14:paraId="446310ED" w14:textId="77777777" w:rsidR="00325F22" w:rsidRPr="00325F22" w:rsidRDefault="00325F22" w:rsidP="00325F22">
            <w:pPr>
              <w:pStyle w:val="TableText0"/>
              <w:rPr>
                <w:rFonts w:cs="Arial"/>
                <w:iCs/>
                <w:szCs w:val="16"/>
                <w:highlight w:val="yellow"/>
              </w:rPr>
            </w:pPr>
            <w:ins w:id="1140" w:author="Ciubal, Mel" w:date="2025-09-17T21:09:00Z">
              <w:r w:rsidRPr="00F55DEE">
                <w:rPr>
                  <w:rFonts w:cs="Arial"/>
                  <w:iCs/>
                  <w:szCs w:val="16"/>
                  <w:highlight w:val="yellow"/>
                </w:rPr>
                <w:t>Charge Group specific</w:t>
              </w:r>
            </w:ins>
            <w:del w:id="1141" w:author="Ciubal, Mel" w:date="2025-09-17T21:09:00Z">
              <w:r w:rsidRPr="00F55DEE" w:rsidDel="00325F22">
                <w:rPr>
                  <w:rFonts w:cs="Arial"/>
                  <w:iCs/>
                  <w:szCs w:val="16"/>
                  <w:highlight w:val="yellow"/>
                </w:rPr>
                <w:delText>NA</w:delText>
              </w:r>
            </w:del>
          </w:p>
        </w:tc>
        <w:tc>
          <w:tcPr>
            <w:tcW w:w="2160" w:type="dxa"/>
            <w:tcPrChange w:id="1142" w:author="Ciubal, Mel" w:date="2025-09-17T21:09:00Z">
              <w:tcPr>
                <w:tcW w:w="2160" w:type="dxa"/>
              </w:tcPr>
            </w:tcPrChange>
          </w:tcPr>
          <w:p w14:paraId="278D2728" w14:textId="77777777" w:rsidR="00325F22" w:rsidRPr="00325F22" w:rsidRDefault="00325F22" w:rsidP="00325F22">
            <w:pPr>
              <w:pStyle w:val="TableText0"/>
              <w:rPr>
                <w:rFonts w:cs="Arial"/>
                <w:szCs w:val="16"/>
                <w:highlight w:val="yellow"/>
              </w:rPr>
            </w:pPr>
            <w:ins w:id="1143" w:author="Ciubal, Mel" w:date="2025-09-17T21:09:00Z">
              <w:r w:rsidRPr="00F55DEE">
                <w:rPr>
                  <w:rFonts w:cs="Arial"/>
                  <w:szCs w:val="16"/>
                  <w:highlight w:val="yellow"/>
                </w:rPr>
                <w:t>NDX</w:t>
              </w:r>
            </w:ins>
          </w:p>
        </w:tc>
        <w:tc>
          <w:tcPr>
            <w:tcW w:w="2340" w:type="dxa"/>
            <w:tcPrChange w:id="1144" w:author="Ciubal, Mel" w:date="2025-09-17T21:09:00Z">
              <w:tcPr>
                <w:tcW w:w="2340" w:type="dxa"/>
              </w:tcPr>
            </w:tcPrChange>
          </w:tcPr>
          <w:p w14:paraId="6D23FD99" w14:textId="77777777" w:rsidR="00325F22" w:rsidRPr="00F55DEE" w:rsidRDefault="00325F22" w:rsidP="00325F22">
            <w:pPr>
              <w:rPr>
                <w:ins w:id="1145" w:author="Ciubal, Mel" w:date="2025-09-17T21:11:00Z"/>
                <w:rFonts w:ascii="Arial" w:hAnsi="Arial" w:cs="Arial"/>
                <w:iCs/>
                <w:sz w:val="16"/>
                <w:szCs w:val="16"/>
                <w:highlight w:val="yellow"/>
              </w:rPr>
            </w:pPr>
            <w:ins w:id="1146" w:author="Ciubal, Mel" w:date="2025-09-17T21:11:00Z">
              <w:r w:rsidRPr="00F55DEE">
                <w:rPr>
                  <w:rFonts w:ascii="Arial" w:hAnsi="Arial" w:cs="Arial"/>
                  <w:iCs/>
                  <w:sz w:val="16"/>
                  <w:szCs w:val="16"/>
                  <w:highlight w:val="yellow"/>
                </w:rPr>
                <w:t>{alphanumeric value}</w:t>
              </w:r>
            </w:ins>
          </w:p>
          <w:p w14:paraId="18C4CF25" w14:textId="77777777" w:rsidR="00325F22" w:rsidRPr="00F55DEE" w:rsidRDefault="00325F22" w:rsidP="00325F22">
            <w:pPr>
              <w:rPr>
                <w:ins w:id="1147" w:author="Ciubal, Mel" w:date="2025-09-17T21:10:00Z"/>
                <w:highlight w:val="yellow"/>
              </w:rPr>
            </w:pPr>
          </w:p>
          <w:p w14:paraId="514B7BF5" w14:textId="77777777" w:rsidR="00325F22" w:rsidRPr="00325F22" w:rsidRDefault="00325F22" w:rsidP="00325F22">
            <w:pPr>
              <w:rPr>
                <w:rFonts w:ascii="Arial" w:hAnsi="Arial" w:cs="Arial"/>
                <w:iCs/>
                <w:sz w:val="16"/>
                <w:szCs w:val="16"/>
                <w:highlight w:val="yellow"/>
              </w:rPr>
            </w:pPr>
            <w:ins w:id="1148" w:author="Ciubal, Mel" w:date="2025-09-17T21:10:00Z">
              <w:r w:rsidRPr="00F55DEE">
                <w:rPr>
                  <w:rFonts w:ascii="Arial" w:hAnsi="Arial" w:cs="Arial"/>
                  <w:iCs/>
                  <w:sz w:val="16"/>
                  <w:szCs w:val="16"/>
                  <w:highlight w:val="yellow"/>
                </w:rPr>
                <w:t>1, 2, 3</w:t>
              </w:r>
            </w:ins>
            <w:ins w:id="1149" w:author="Ciubal, Mel" w:date="2025-09-17T21:11:00Z">
              <w:r w:rsidRPr="00F55DEE">
                <w:rPr>
                  <w:rFonts w:ascii="Arial" w:hAnsi="Arial" w:cs="Arial"/>
                  <w:iCs/>
                  <w:sz w:val="16"/>
                  <w:szCs w:val="16"/>
                  <w:highlight w:val="yellow"/>
                </w:rPr>
                <w:t xml:space="preserve"> (for Flex Ram resource Category)</w:t>
              </w:r>
            </w:ins>
          </w:p>
        </w:tc>
        <w:tc>
          <w:tcPr>
            <w:tcW w:w="2340" w:type="dxa"/>
            <w:tcPrChange w:id="1150" w:author="Ciubal, Mel" w:date="2025-09-17T21:09:00Z">
              <w:tcPr>
                <w:tcW w:w="2340" w:type="dxa"/>
              </w:tcPr>
            </w:tcPrChange>
          </w:tcPr>
          <w:p w14:paraId="57DF44B6" w14:textId="77777777" w:rsidR="00325F22" w:rsidRPr="00F55DEE" w:rsidRDefault="00325F22" w:rsidP="00325F22">
            <w:pPr>
              <w:rPr>
                <w:rFonts w:ascii="Arial" w:hAnsi="Arial" w:cs="Arial"/>
                <w:sz w:val="16"/>
                <w:szCs w:val="16"/>
                <w:highlight w:val="yellow"/>
              </w:rPr>
            </w:pPr>
            <w:ins w:id="1151" w:author="Ciubal, Mel" w:date="2025-09-17T21:10:00Z">
              <w:r w:rsidRPr="00F55DEE">
                <w:rPr>
                  <w:rFonts w:ascii="Arial" w:hAnsi="Arial" w:cs="Arial"/>
                  <w:iCs/>
                  <w:sz w:val="16"/>
                  <w:szCs w:val="16"/>
                  <w:highlight w:val="yellow"/>
                </w:rPr>
                <w:t xml:space="preserve">For </w:t>
              </w:r>
              <w:proofErr w:type="spellStart"/>
              <w:r w:rsidRPr="00F55DEE">
                <w:rPr>
                  <w:rFonts w:ascii="Arial" w:hAnsi="Arial" w:cs="Arial"/>
                  <w:iCs/>
                  <w:sz w:val="16"/>
                  <w:szCs w:val="16"/>
                  <w:highlight w:val="yellow"/>
                </w:rPr>
                <w:t>FlexRamp</w:t>
              </w:r>
              <w:proofErr w:type="spellEnd"/>
              <w:r w:rsidRPr="00F55DEE">
                <w:rPr>
                  <w:rFonts w:ascii="Arial" w:hAnsi="Arial" w:cs="Arial"/>
                  <w:iCs/>
                  <w:sz w:val="16"/>
                  <w:szCs w:val="16"/>
                  <w:highlight w:val="yellow"/>
                </w:rPr>
                <w:t xml:space="preserve"> Resource Category</w:t>
              </w:r>
            </w:ins>
            <w:ins w:id="1152" w:author="Ciubal, Mel" w:date="2025-09-17T21:11:00Z">
              <w:r w:rsidRPr="00F55DEE">
                <w:rPr>
                  <w:rFonts w:ascii="Arial" w:hAnsi="Arial" w:cs="Arial"/>
                  <w:iCs/>
                  <w:sz w:val="16"/>
                  <w:szCs w:val="16"/>
                  <w:highlight w:val="yellow"/>
                </w:rPr>
                <w:t>,</w:t>
              </w:r>
            </w:ins>
            <w:ins w:id="1153" w:author="Ciubal, Mel" w:date="2025-09-17T21:10:00Z">
              <w:r w:rsidRPr="00F55DEE">
                <w:rPr>
                  <w:rFonts w:ascii="Arial" w:hAnsi="Arial" w:cs="Arial"/>
                  <w:iCs/>
                  <w:sz w:val="16"/>
                  <w:szCs w:val="16"/>
                  <w:highlight w:val="yellow"/>
                </w:rPr>
                <w:t xml:space="preserve"> 1 = Load, 2= Intertie, 3 = Supply</w:t>
              </w:r>
            </w:ins>
            <w:ins w:id="1154" w:author="Ciubal, Mel" w:date="2025-09-17T21:11:00Z">
              <w:r w:rsidRPr="00F55DEE">
                <w:rPr>
                  <w:rFonts w:ascii="Arial" w:hAnsi="Arial" w:cs="Arial"/>
                  <w:iCs/>
                  <w:sz w:val="16"/>
                  <w:szCs w:val="16"/>
                  <w:highlight w:val="yellow"/>
                </w:rPr>
                <w:t>.</w:t>
              </w:r>
            </w:ins>
          </w:p>
        </w:tc>
      </w:tr>
      <w:bookmarkEnd w:id="1133"/>
      <w:tr w:rsidR="00325F22" w:rsidRPr="00AE4A84" w14:paraId="1CB5E536" w14:textId="77777777" w:rsidTr="00FC3155">
        <w:trPr>
          <w:cantSplit/>
          <w:trHeight w:val="377"/>
        </w:trPr>
        <w:tc>
          <w:tcPr>
            <w:tcW w:w="1350" w:type="dxa"/>
          </w:tcPr>
          <w:p w14:paraId="0049085D" w14:textId="77777777" w:rsidR="00325F22" w:rsidRPr="00AE4A84" w:rsidRDefault="00325F22" w:rsidP="00325F22">
            <w:pPr>
              <w:pStyle w:val="TableText0"/>
              <w:ind w:left="0"/>
              <w:rPr>
                <w:rFonts w:cs="Arial"/>
                <w:iCs/>
                <w:szCs w:val="16"/>
              </w:rPr>
            </w:pPr>
            <w:r w:rsidRPr="00AE4A84">
              <w:rPr>
                <w:rFonts w:cs="Arial"/>
                <w:szCs w:val="16"/>
              </w:rPr>
              <w:t>A</w:t>
            </w:r>
          </w:p>
        </w:tc>
        <w:tc>
          <w:tcPr>
            <w:tcW w:w="1260" w:type="dxa"/>
          </w:tcPr>
          <w:p w14:paraId="0CD29801" w14:textId="77777777" w:rsidR="00325F22" w:rsidRPr="00AE4A84" w:rsidRDefault="00325F22" w:rsidP="00325F22">
            <w:pPr>
              <w:pStyle w:val="TableText0"/>
              <w:ind w:left="0"/>
              <w:rPr>
                <w:rFonts w:cs="Arial"/>
                <w:szCs w:val="16"/>
              </w:rPr>
            </w:pPr>
            <w:r w:rsidRPr="00AE4A84">
              <w:rPr>
                <w:rFonts w:cs="Arial"/>
                <w:szCs w:val="16"/>
              </w:rPr>
              <w:t>APNODE</w:t>
            </w:r>
          </w:p>
        </w:tc>
        <w:tc>
          <w:tcPr>
            <w:tcW w:w="2340" w:type="dxa"/>
          </w:tcPr>
          <w:p w14:paraId="061E0508" w14:textId="77777777" w:rsidR="00325F22" w:rsidRPr="00AE4A84" w:rsidRDefault="00325F22" w:rsidP="00325F22">
            <w:pPr>
              <w:pStyle w:val="TableText0"/>
              <w:ind w:left="0"/>
              <w:rPr>
                <w:rFonts w:cs="Arial"/>
                <w:szCs w:val="16"/>
              </w:rPr>
            </w:pPr>
            <w:r w:rsidRPr="00AE4A84">
              <w:rPr>
                <w:rFonts w:cs="Arial"/>
                <w:szCs w:val="16"/>
              </w:rPr>
              <w:t>Aggregated Pricing Node ID</w:t>
            </w:r>
          </w:p>
        </w:tc>
        <w:tc>
          <w:tcPr>
            <w:tcW w:w="1170" w:type="dxa"/>
          </w:tcPr>
          <w:p w14:paraId="48B3BB45" w14:textId="77777777" w:rsidR="00325F22" w:rsidRPr="00AE4A84" w:rsidRDefault="00325F22" w:rsidP="00325F22">
            <w:pPr>
              <w:pStyle w:val="TableText0"/>
              <w:rPr>
                <w:rFonts w:cs="Arial"/>
                <w:szCs w:val="16"/>
              </w:rPr>
            </w:pPr>
            <w:r w:rsidRPr="00AE4A84">
              <w:rPr>
                <w:rFonts w:cs="Arial"/>
                <w:szCs w:val="16"/>
              </w:rPr>
              <w:t>13</w:t>
            </w:r>
          </w:p>
        </w:tc>
        <w:tc>
          <w:tcPr>
            <w:tcW w:w="2160" w:type="dxa"/>
          </w:tcPr>
          <w:p w14:paraId="32241991" w14:textId="77777777" w:rsidR="00325F22" w:rsidRPr="00AE4A84" w:rsidRDefault="00325F22" w:rsidP="00325F22">
            <w:pPr>
              <w:pStyle w:val="TableText0"/>
              <w:rPr>
                <w:rFonts w:cs="Arial"/>
                <w:iCs/>
                <w:szCs w:val="16"/>
              </w:rPr>
            </w:pPr>
            <w:r w:rsidRPr="00AE4A84">
              <w:rPr>
                <w:rFonts w:cs="Arial"/>
                <w:szCs w:val="16"/>
              </w:rPr>
              <w:t>APN_ID</w:t>
            </w:r>
          </w:p>
        </w:tc>
        <w:tc>
          <w:tcPr>
            <w:tcW w:w="2340" w:type="dxa"/>
          </w:tcPr>
          <w:p w14:paraId="2DF597E8"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{alphanumeric value}</w:t>
            </w:r>
          </w:p>
        </w:tc>
        <w:tc>
          <w:tcPr>
            <w:tcW w:w="2340" w:type="dxa"/>
          </w:tcPr>
          <w:p w14:paraId="41D17D04"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APN Identifier</w:t>
            </w:r>
          </w:p>
        </w:tc>
      </w:tr>
      <w:tr w:rsidR="00325F22" w:rsidRPr="00AE4A84" w14:paraId="6C8B6988" w14:textId="77777777" w:rsidTr="00FC3155">
        <w:trPr>
          <w:cantSplit/>
          <w:trHeight w:val="377"/>
        </w:trPr>
        <w:tc>
          <w:tcPr>
            <w:tcW w:w="1350" w:type="dxa"/>
            <w:vMerge w:val="restart"/>
          </w:tcPr>
          <w:p w14:paraId="09270B88" w14:textId="77777777" w:rsidR="00325F22" w:rsidRPr="00AE4A84" w:rsidRDefault="00325F22" w:rsidP="00325F22">
            <w:pPr>
              <w:pStyle w:val="TableText0"/>
              <w:ind w:left="0"/>
              <w:rPr>
                <w:rFonts w:cs="Arial"/>
                <w:iCs/>
                <w:szCs w:val="16"/>
              </w:rPr>
            </w:pPr>
            <w:r w:rsidRPr="00AE4A84">
              <w:rPr>
                <w:rFonts w:cs="Arial"/>
                <w:szCs w:val="16"/>
              </w:rPr>
              <w:t>A’</w:t>
            </w:r>
          </w:p>
        </w:tc>
        <w:tc>
          <w:tcPr>
            <w:tcW w:w="1260" w:type="dxa"/>
            <w:vMerge w:val="restart"/>
          </w:tcPr>
          <w:p w14:paraId="39F21BC0" w14:textId="77777777" w:rsidR="00325F22" w:rsidRPr="00AE4A84" w:rsidRDefault="00325F22" w:rsidP="00325F22">
            <w:pPr>
              <w:pStyle w:val="TableText0"/>
              <w:ind w:left="0"/>
              <w:rPr>
                <w:rFonts w:cs="Arial"/>
                <w:szCs w:val="16"/>
              </w:rPr>
            </w:pPr>
            <w:r w:rsidRPr="00AE4A84">
              <w:rPr>
                <w:rFonts w:cs="Arial"/>
                <w:szCs w:val="16"/>
              </w:rPr>
              <w:t>APNODE TYPE</w:t>
            </w:r>
          </w:p>
        </w:tc>
        <w:tc>
          <w:tcPr>
            <w:tcW w:w="2340" w:type="dxa"/>
            <w:vMerge w:val="restart"/>
          </w:tcPr>
          <w:p w14:paraId="181F6932" w14:textId="77777777" w:rsidR="00325F22" w:rsidRPr="00AE4A84" w:rsidRDefault="00325F22" w:rsidP="00325F22">
            <w:pPr>
              <w:pStyle w:val="TableText0"/>
              <w:ind w:left="0"/>
              <w:rPr>
                <w:rFonts w:cs="Arial"/>
                <w:szCs w:val="16"/>
              </w:rPr>
            </w:pPr>
            <w:r w:rsidRPr="00AE4A84">
              <w:rPr>
                <w:rFonts w:cs="Arial"/>
                <w:szCs w:val="16"/>
              </w:rPr>
              <w:t xml:space="preserve">Aggregated Pricing Node Type </w:t>
            </w:r>
          </w:p>
        </w:tc>
        <w:tc>
          <w:tcPr>
            <w:tcW w:w="1170" w:type="dxa"/>
            <w:vMerge w:val="restart"/>
          </w:tcPr>
          <w:p w14:paraId="081371D8" w14:textId="77777777" w:rsidR="00325F22" w:rsidRPr="00AE4A84" w:rsidRDefault="00325F22" w:rsidP="00325F22">
            <w:pPr>
              <w:pStyle w:val="TableText0"/>
              <w:rPr>
                <w:rFonts w:cs="Arial"/>
                <w:szCs w:val="16"/>
              </w:rPr>
            </w:pPr>
            <w:r w:rsidRPr="00AE4A84">
              <w:rPr>
                <w:rFonts w:cs="Arial"/>
                <w:szCs w:val="16"/>
              </w:rPr>
              <w:t>14</w:t>
            </w:r>
          </w:p>
        </w:tc>
        <w:tc>
          <w:tcPr>
            <w:tcW w:w="2160" w:type="dxa"/>
            <w:vMerge w:val="restart"/>
          </w:tcPr>
          <w:p w14:paraId="6D03144D" w14:textId="77777777" w:rsidR="00325F22" w:rsidRPr="00AE4A84" w:rsidRDefault="00325F22" w:rsidP="00325F22">
            <w:pPr>
              <w:pStyle w:val="TableText0"/>
              <w:rPr>
                <w:rFonts w:cs="Arial"/>
                <w:iCs/>
                <w:szCs w:val="16"/>
              </w:rPr>
            </w:pPr>
            <w:r w:rsidRPr="00AE4A84">
              <w:rPr>
                <w:rFonts w:cs="Arial"/>
                <w:szCs w:val="16"/>
              </w:rPr>
              <w:t>APN_TYPE</w:t>
            </w:r>
          </w:p>
        </w:tc>
        <w:tc>
          <w:tcPr>
            <w:tcW w:w="2340" w:type="dxa"/>
            <w:vAlign w:val="center"/>
          </w:tcPr>
          <w:p w14:paraId="2A2ECDF4"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CUSTOM</w:t>
            </w:r>
          </w:p>
        </w:tc>
        <w:tc>
          <w:tcPr>
            <w:tcW w:w="2340" w:type="dxa"/>
            <w:vAlign w:val="center"/>
          </w:tcPr>
          <w:p w14:paraId="609FC668"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Custom Price Zone</w:t>
            </w:r>
          </w:p>
        </w:tc>
      </w:tr>
      <w:tr w:rsidR="00325F22" w:rsidRPr="00AE4A84" w14:paraId="1AD290B4" w14:textId="77777777" w:rsidTr="00FC3155">
        <w:trPr>
          <w:cantSplit/>
          <w:trHeight w:val="377"/>
        </w:trPr>
        <w:tc>
          <w:tcPr>
            <w:tcW w:w="1350" w:type="dxa"/>
            <w:vMerge/>
          </w:tcPr>
          <w:p w14:paraId="3B5C79DF" w14:textId="77777777" w:rsidR="00325F22" w:rsidRPr="00AE4A84" w:rsidRDefault="00325F22" w:rsidP="00325F22">
            <w:pPr>
              <w:pStyle w:val="TableText0"/>
              <w:ind w:left="0"/>
              <w:rPr>
                <w:rFonts w:cs="Arial"/>
                <w:szCs w:val="16"/>
              </w:rPr>
            </w:pPr>
          </w:p>
        </w:tc>
        <w:tc>
          <w:tcPr>
            <w:tcW w:w="1260" w:type="dxa"/>
            <w:vMerge/>
          </w:tcPr>
          <w:p w14:paraId="65BC3667" w14:textId="77777777" w:rsidR="00325F22" w:rsidRPr="00AE4A84" w:rsidRDefault="00325F22" w:rsidP="00325F22">
            <w:pPr>
              <w:pStyle w:val="TableText0"/>
              <w:ind w:left="0"/>
              <w:rPr>
                <w:rFonts w:cs="Arial"/>
                <w:szCs w:val="16"/>
              </w:rPr>
            </w:pPr>
          </w:p>
        </w:tc>
        <w:tc>
          <w:tcPr>
            <w:tcW w:w="2340" w:type="dxa"/>
            <w:vMerge/>
          </w:tcPr>
          <w:p w14:paraId="007FF7D2" w14:textId="77777777" w:rsidR="00325F22" w:rsidRPr="00AE4A84" w:rsidRDefault="00325F22" w:rsidP="00325F22">
            <w:pPr>
              <w:pStyle w:val="TableText0"/>
              <w:ind w:left="0"/>
              <w:rPr>
                <w:rFonts w:cs="Arial"/>
                <w:szCs w:val="16"/>
              </w:rPr>
            </w:pPr>
          </w:p>
        </w:tc>
        <w:tc>
          <w:tcPr>
            <w:tcW w:w="1170" w:type="dxa"/>
            <w:vMerge/>
          </w:tcPr>
          <w:p w14:paraId="4852E411" w14:textId="77777777" w:rsidR="00325F22" w:rsidRPr="00AE4A84" w:rsidRDefault="00325F22" w:rsidP="00325F22">
            <w:pPr>
              <w:pStyle w:val="TableText0"/>
              <w:rPr>
                <w:rFonts w:cs="Arial"/>
                <w:szCs w:val="16"/>
              </w:rPr>
            </w:pPr>
          </w:p>
        </w:tc>
        <w:tc>
          <w:tcPr>
            <w:tcW w:w="2160" w:type="dxa"/>
            <w:vMerge/>
          </w:tcPr>
          <w:p w14:paraId="2F044389" w14:textId="77777777" w:rsidR="00325F22" w:rsidRPr="00AE4A84" w:rsidRDefault="00325F22" w:rsidP="00325F22">
            <w:pPr>
              <w:pStyle w:val="TableText0"/>
              <w:rPr>
                <w:rFonts w:cs="Arial"/>
                <w:szCs w:val="16"/>
              </w:rPr>
            </w:pPr>
          </w:p>
        </w:tc>
        <w:tc>
          <w:tcPr>
            <w:tcW w:w="2340" w:type="dxa"/>
            <w:vAlign w:val="center"/>
          </w:tcPr>
          <w:p w14:paraId="519F982A"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DEFAULT</w:t>
            </w:r>
          </w:p>
        </w:tc>
        <w:tc>
          <w:tcPr>
            <w:tcW w:w="2340" w:type="dxa"/>
            <w:vAlign w:val="center"/>
          </w:tcPr>
          <w:p w14:paraId="729D6257"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Default Price Zone</w:t>
            </w:r>
          </w:p>
        </w:tc>
      </w:tr>
      <w:tr w:rsidR="00325F22" w:rsidRPr="00AE4A84" w14:paraId="346EF50E" w14:textId="77777777" w:rsidTr="00FC3155">
        <w:trPr>
          <w:cantSplit/>
          <w:trHeight w:val="377"/>
        </w:trPr>
        <w:tc>
          <w:tcPr>
            <w:tcW w:w="1350" w:type="dxa"/>
            <w:vMerge/>
          </w:tcPr>
          <w:p w14:paraId="1B060EDA" w14:textId="77777777" w:rsidR="00325F22" w:rsidRPr="00AE4A84" w:rsidRDefault="00325F22" w:rsidP="00325F22">
            <w:pPr>
              <w:pStyle w:val="TableText0"/>
              <w:rPr>
                <w:rFonts w:cs="Arial"/>
                <w:iCs/>
                <w:szCs w:val="16"/>
              </w:rPr>
            </w:pPr>
          </w:p>
        </w:tc>
        <w:tc>
          <w:tcPr>
            <w:tcW w:w="1260" w:type="dxa"/>
            <w:vMerge/>
          </w:tcPr>
          <w:p w14:paraId="52748348" w14:textId="77777777" w:rsidR="00325F22" w:rsidRPr="00AE4A84" w:rsidRDefault="00325F22" w:rsidP="00325F22">
            <w:pPr>
              <w:pStyle w:val="TableText0"/>
              <w:rPr>
                <w:rFonts w:cs="Arial"/>
                <w:szCs w:val="16"/>
              </w:rPr>
            </w:pPr>
          </w:p>
        </w:tc>
        <w:tc>
          <w:tcPr>
            <w:tcW w:w="2340" w:type="dxa"/>
            <w:vMerge/>
          </w:tcPr>
          <w:p w14:paraId="5ADD42F0" w14:textId="77777777" w:rsidR="00325F22" w:rsidRPr="00AE4A84" w:rsidRDefault="00325F22" w:rsidP="00325F22">
            <w:pPr>
              <w:pStyle w:val="TableText0"/>
              <w:rPr>
                <w:rFonts w:cs="Arial"/>
                <w:szCs w:val="16"/>
              </w:rPr>
            </w:pPr>
          </w:p>
        </w:tc>
        <w:tc>
          <w:tcPr>
            <w:tcW w:w="1170" w:type="dxa"/>
            <w:vMerge/>
          </w:tcPr>
          <w:p w14:paraId="755DCC99" w14:textId="77777777" w:rsidR="00325F22" w:rsidRPr="00AE4A84" w:rsidRDefault="00325F22" w:rsidP="00325F22">
            <w:pPr>
              <w:pStyle w:val="TableText0"/>
              <w:rPr>
                <w:rFonts w:cs="Arial"/>
                <w:iCs/>
                <w:szCs w:val="16"/>
              </w:rPr>
            </w:pPr>
          </w:p>
        </w:tc>
        <w:tc>
          <w:tcPr>
            <w:tcW w:w="2160" w:type="dxa"/>
            <w:vMerge/>
          </w:tcPr>
          <w:p w14:paraId="2A7EFA80" w14:textId="77777777" w:rsidR="00325F22" w:rsidRPr="00AE4A84" w:rsidRDefault="00325F22" w:rsidP="00325F22">
            <w:pPr>
              <w:pStyle w:val="TableText0"/>
              <w:rPr>
                <w:rFonts w:cs="Arial"/>
                <w:iCs/>
                <w:szCs w:val="16"/>
              </w:rPr>
            </w:pPr>
          </w:p>
        </w:tc>
        <w:tc>
          <w:tcPr>
            <w:tcW w:w="2340" w:type="dxa"/>
            <w:vAlign w:val="center"/>
          </w:tcPr>
          <w:p w14:paraId="645CD026"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APL</w:t>
            </w:r>
          </w:p>
        </w:tc>
        <w:tc>
          <w:tcPr>
            <w:tcW w:w="2340" w:type="dxa"/>
            <w:vAlign w:val="center"/>
          </w:tcPr>
          <w:p w14:paraId="57AA1EDD"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Aggregated Participating Load</w:t>
            </w:r>
          </w:p>
        </w:tc>
      </w:tr>
      <w:tr w:rsidR="00325F22" w:rsidRPr="00AE4A84" w14:paraId="2EA674E4" w14:textId="77777777" w:rsidTr="00FC3155">
        <w:trPr>
          <w:cantSplit/>
          <w:trHeight w:val="377"/>
        </w:trPr>
        <w:tc>
          <w:tcPr>
            <w:tcW w:w="1350" w:type="dxa"/>
            <w:vMerge/>
          </w:tcPr>
          <w:p w14:paraId="1FBBDBBA" w14:textId="77777777" w:rsidR="00325F22" w:rsidRPr="00AE4A84" w:rsidRDefault="00325F22" w:rsidP="00325F22">
            <w:pPr>
              <w:pStyle w:val="TableText0"/>
              <w:rPr>
                <w:rFonts w:cs="Arial"/>
                <w:iCs/>
                <w:szCs w:val="16"/>
              </w:rPr>
            </w:pPr>
          </w:p>
        </w:tc>
        <w:tc>
          <w:tcPr>
            <w:tcW w:w="1260" w:type="dxa"/>
            <w:vMerge/>
          </w:tcPr>
          <w:p w14:paraId="04E9268C" w14:textId="77777777" w:rsidR="00325F22" w:rsidRPr="00AE4A84" w:rsidRDefault="00325F22" w:rsidP="00325F22">
            <w:pPr>
              <w:pStyle w:val="TableText0"/>
              <w:rPr>
                <w:rFonts w:cs="Arial"/>
                <w:szCs w:val="16"/>
              </w:rPr>
            </w:pPr>
          </w:p>
        </w:tc>
        <w:tc>
          <w:tcPr>
            <w:tcW w:w="2340" w:type="dxa"/>
            <w:vMerge/>
          </w:tcPr>
          <w:p w14:paraId="7F787045" w14:textId="77777777" w:rsidR="00325F22" w:rsidRPr="00AE4A84" w:rsidRDefault="00325F22" w:rsidP="00325F22">
            <w:pPr>
              <w:pStyle w:val="TableText0"/>
              <w:rPr>
                <w:rFonts w:cs="Arial"/>
                <w:szCs w:val="16"/>
              </w:rPr>
            </w:pPr>
          </w:p>
        </w:tc>
        <w:tc>
          <w:tcPr>
            <w:tcW w:w="1170" w:type="dxa"/>
            <w:vMerge/>
          </w:tcPr>
          <w:p w14:paraId="4A77F5BC" w14:textId="77777777" w:rsidR="00325F22" w:rsidRPr="00AE4A84" w:rsidRDefault="00325F22" w:rsidP="00325F22">
            <w:pPr>
              <w:pStyle w:val="TableText0"/>
              <w:rPr>
                <w:rFonts w:cs="Arial"/>
                <w:iCs/>
                <w:szCs w:val="16"/>
              </w:rPr>
            </w:pPr>
          </w:p>
        </w:tc>
        <w:tc>
          <w:tcPr>
            <w:tcW w:w="2160" w:type="dxa"/>
            <w:vMerge/>
          </w:tcPr>
          <w:p w14:paraId="771B1213" w14:textId="77777777" w:rsidR="00325F22" w:rsidRPr="00AE4A84" w:rsidRDefault="00325F22" w:rsidP="00325F22">
            <w:pPr>
              <w:pStyle w:val="TableText0"/>
              <w:rPr>
                <w:rFonts w:cs="Arial"/>
                <w:iCs/>
                <w:szCs w:val="16"/>
              </w:rPr>
            </w:pPr>
          </w:p>
        </w:tc>
        <w:tc>
          <w:tcPr>
            <w:tcW w:w="2340" w:type="dxa"/>
            <w:vAlign w:val="center"/>
          </w:tcPr>
          <w:p w14:paraId="64914881"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TH</w:t>
            </w:r>
          </w:p>
        </w:tc>
        <w:tc>
          <w:tcPr>
            <w:tcW w:w="2340" w:type="dxa"/>
            <w:vAlign w:val="center"/>
          </w:tcPr>
          <w:p w14:paraId="34976264"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Trading Hub</w:t>
            </w:r>
          </w:p>
        </w:tc>
      </w:tr>
      <w:tr w:rsidR="00325F22" w:rsidRPr="00AE4A84" w14:paraId="5AAF52FA" w14:textId="77777777" w:rsidTr="00FC3155">
        <w:trPr>
          <w:cantSplit/>
          <w:trHeight w:val="377"/>
        </w:trPr>
        <w:tc>
          <w:tcPr>
            <w:tcW w:w="1350" w:type="dxa"/>
            <w:vMerge/>
          </w:tcPr>
          <w:p w14:paraId="42DF0B25" w14:textId="77777777" w:rsidR="00325F22" w:rsidRPr="00AE4A84" w:rsidRDefault="00325F22" w:rsidP="00325F22">
            <w:pPr>
              <w:pStyle w:val="TableText0"/>
              <w:rPr>
                <w:rFonts w:cs="Arial"/>
                <w:iCs/>
                <w:szCs w:val="16"/>
              </w:rPr>
            </w:pPr>
          </w:p>
        </w:tc>
        <w:tc>
          <w:tcPr>
            <w:tcW w:w="1260" w:type="dxa"/>
            <w:vMerge/>
          </w:tcPr>
          <w:p w14:paraId="01BB6CC0" w14:textId="77777777" w:rsidR="00325F22" w:rsidRPr="00AE4A84" w:rsidRDefault="00325F22" w:rsidP="00325F22">
            <w:pPr>
              <w:pStyle w:val="TableText0"/>
              <w:rPr>
                <w:rFonts w:cs="Arial"/>
                <w:szCs w:val="16"/>
              </w:rPr>
            </w:pPr>
          </w:p>
        </w:tc>
        <w:tc>
          <w:tcPr>
            <w:tcW w:w="2340" w:type="dxa"/>
            <w:vMerge/>
          </w:tcPr>
          <w:p w14:paraId="0E47C138" w14:textId="77777777" w:rsidR="00325F22" w:rsidRPr="00AE4A84" w:rsidRDefault="00325F22" w:rsidP="00325F22">
            <w:pPr>
              <w:pStyle w:val="TableText0"/>
              <w:rPr>
                <w:rFonts w:cs="Arial"/>
                <w:szCs w:val="16"/>
              </w:rPr>
            </w:pPr>
          </w:p>
        </w:tc>
        <w:tc>
          <w:tcPr>
            <w:tcW w:w="1170" w:type="dxa"/>
            <w:vMerge/>
          </w:tcPr>
          <w:p w14:paraId="71CC2F0D" w14:textId="77777777" w:rsidR="00325F22" w:rsidRPr="00AE4A84" w:rsidRDefault="00325F22" w:rsidP="00325F22">
            <w:pPr>
              <w:pStyle w:val="TableText0"/>
              <w:rPr>
                <w:rFonts w:cs="Arial"/>
                <w:iCs/>
                <w:szCs w:val="16"/>
              </w:rPr>
            </w:pPr>
          </w:p>
        </w:tc>
        <w:tc>
          <w:tcPr>
            <w:tcW w:w="2160" w:type="dxa"/>
            <w:vMerge/>
          </w:tcPr>
          <w:p w14:paraId="4135EEEC" w14:textId="77777777" w:rsidR="00325F22" w:rsidRPr="00AE4A84" w:rsidRDefault="00325F22" w:rsidP="00325F22">
            <w:pPr>
              <w:pStyle w:val="TableText0"/>
              <w:rPr>
                <w:rFonts w:cs="Arial"/>
                <w:iCs/>
                <w:szCs w:val="16"/>
              </w:rPr>
            </w:pPr>
          </w:p>
        </w:tc>
        <w:tc>
          <w:tcPr>
            <w:tcW w:w="2340" w:type="dxa"/>
            <w:vAlign w:val="center"/>
          </w:tcPr>
          <w:p w14:paraId="4D1BAE79"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NPL</w:t>
            </w:r>
          </w:p>
        </w:tc>
        <w:tc>
          <w:tcPr>
            <w:tcW w:w="2340" w:type="dxa"/>
            <w:vAlign w:val="center"/>
          </w:tcPr>
          <w:p w14:paraId="3A013086"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Non-Participating Load</w:t>
            </w:r>
          </w:p>
        </w:tc>
      </w:tr>
      <w:tr w:rsidR="00325F22" w:rsidRPr="00AE4A84" w14:paraId="3D703134" w14:textId="77777777" w:rsidTr="00FC3155">
        <w:trPr>
          <w:cantSplit/>
          <w:trHeight w:val="377"/>
        </w:trPr>
        <w:tc>
          <w:tcPr>
            <w:tcW w:w="1350" w:type="dxa"/>
            <w:vMerge/>
          </w:tcPr>
          <w:p w14:paraId="130F39E8" w14:textId="77777777" w:rsidR="00325F22" w:rsidRPr="00AE4A84" w:rsidRDefault="00325F22" w:rsidP="00325F22">
            <w:pPr>
              <w:pStyle w:val="TableText0"/>
              <w:rPr>
                <w:rFonts w:cs="Arial"/>
                <w:iCs/>
                <w:szCs w:val="16"/>
              </w:rPr>
            </w:pPr>
          </w:p>
        </w:tc>
        <w:tc>
          <w:tcPr>
            <w:tcW w:w="1260" w:type="dxa"/>
            <w:vMerge/>
          </w:tcPr>
          <w:p w14:paraId="4A2D4123" w14:textId="77777777" w:rsidR="00325F22" w:rsidRPr="00AE4A84" w:rsidRDefault="00325F22" w:rsidP="00325F22">
            <w:pPr>
              <w:pStyle w:val="TableText0"/>
              <w:rPr>
                <w:rFonts w:cs="Arial"/>
                <w:szCs w:val="16"/>
              </w:rPr>
            </w:pPr>
          </w:p>
        </w:tc>
        <w:tc>
          <w:tcPr>
            <w:tcW w:w="2340" w:type="dxa"/>
            <w:vMerge/>
          </w:tcPr>
          <w:p w14:paraId="4528BCF9" w14:textId="77777777" w:rsidR="00325F22" w:rsidRPr="00AE4A84" w:rsidRDefault="00325F22" w:rsidP="00325F22">
            <w:pPr>
              <w:pStyle w:val="TableText0"/>
              <w:rPr>
                <w:rFonts w:cs="Arial"/>
                <w:szCs w:val="16"/>
              </w:rPr>
            </w:pPr>
          </w:p>
        </w:tc>
        <w:tc>
          <w:tcPr>
            <w:tcW w:w="1170" w:type="dxa"/>
            <w:vMerge/>
          </w:tcPr>
          <w:p w14:paraId="46E66D74" w14:textId="77777777" w:rsidR="00325F22" w:rsidRPr="00AE4A84" w:rsidRDefault="00325F22" w:rsidP="00325F22">
            <w:pPr>
              <w:pStyle w:val="TableText0"/>
              <w:rPr>
                <w:rFonts w:cs="Arial"/>
                <w:iCs/>
                <w:szCs w:val="16"/>
              </w:rPr>
            </w:pPr>
          </w:p>
        </w:tc>
        <w:tc>
          <w:tcPr>
            <w:tcW w:w="2160" w:type="dxa"/>
            <w:vMerge/>
          </w:tcPr>
          <w:p w14:paraId="1101E28B" w14:textId="77777777" w:rsidR="00325F22" w:rsidRPr="00AE4A84" w:rsidRDefault="00325F22" w:rsidP="00325F22">
            <w:pPr>
              <w:pStyle w:val="TableText0"/>
              <w:rPr>
                <w:rFonts w:cs="Arial"/>
                <w:iCs/>
                <w:szCs w:val="16"/>
              </w:rPr>
            </w:pPr>
          </w:p>
        </w:tc>
        <w:tc>
          <w:tcPr>
            <w:tcW w:w="2340" w:type="dxa"/>
            <w:vAlign w:val="center"/>
          </w:tcPr>
          <w:p w14:paraId="105CBB73"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AGEN</w:t>
            </w:r>
          </w:p>
        </w:tc>
        <w:tc>
          <w:tcPr>
            <w:tcW w:w="2340" w:type="dxa"/>
            <w:vAlign w:val="center"/>
          </w:tcPr>
          <w:p w14:paraId="508FF328"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Aggregate Generation</w:t>
            </w:r>
          </w:p>
        </w:tc>
      </w:tr>
      <w:tr w:rsidR="00325F22" w:rsidRPr="00AE4A84" w14:paraId="79DC477C" w14:textId="77777777" w:rsidTr="00FC3155">
        <w:trPr>
          <w:cantSplit/>
          <w:trHeight w:val="377"/>
        </w:trPr>
        <w:tc>
          <w:tcPr>
            <w:tcW w:w="1350" w:type="dxa"/>
            <w:vMerge/>
          </w:tcPr>
          <w:p w14:paraId="141C7268" w14:textId="77777777" w:rsidR="00325F22" w:rsidRPr="00AE4A84" w:rsidRDefault="00325F22" w:rsidP="00325F22">
            <w:pPr>
              <w:pStyle w:val="TableText0"/>
              <w:rPr>
                <w:rFonts w:cs="Arial"/>
                <w:iCs/>
                <w:szCs w:val="16"/>
              </w:rPr>
            </w:pPr>
          </w:p>
        </w:tc>
        <w:tc>
          <w:tcPr>
            <w:tcW w:w="1260" w:type="dxa"/>
            <w:vMerge/>
          </w:tcPr>
          <w:p w14:paraId="225DC372" w14:textId="77777777" w:rsidR="00325F22" w:rsidRPr="00AE4A84" w:rsidRDefault="00325F22" w:rsidP="00325F22">
            <w:pPr>
              <w:pStyle w:val="TableText0"/>
              <w:rPr>
                <w:rFonts w:cs="Arial"/>
                <w:szCs w:val="16"/>
              </w:rPr>
            </w:pPr>
          </w:p>
        </w:tc>
        <w:tc>
          <w:tcPr>
            <w:tcW w:w="2340" w:type="dxa"/>
            <w:vMerge/>
          </w:tcPr>
          <w:p w14:paraId="021FA0B8" w14:textId="77777777" w:rsidR="00325F22" w:rsidRPr="00AE4A84" w:rsidRDefault="00325F22" w:rsidP="00325F22">
            <w:pPr>
              <w:pStyle w:val="TableText0"/>
              <w:rPr>
                <w:rFonts w:cs="Arial"/>
                <w:szCs w:val="16"/>
              </w:rPr>
            </w:pPr>
          </w:p>
        </w:tc>
        <w:tc>
          <w:tcPr>
            <w:tcW w:w="1170" w:type="dxa"/>
            <w:vMerge/>
          </w:tcPr>
          <w:p w14:paraId="12655E15" w14:textId="77777777" w:rsidR="00325F22" w:rsidRPr="00AE4A84" w:rsidRDefault="00325F22" w:rsidP="00325F22">
            <w:pPr>
              <w:pStyle w:val="TableText0"/>
              <w:rPr>
                <w:rFonts w:cs="Arial"/>
                <w:iCs/>
                <w:szCs w:val="16"/>
              </w:rPr>
            </w:pPr>
          </w:p>
        </w:tc>
        <w:tc>
          <w:tcPr>
            <w:tcW w:w="2160" w:type="dxa"/>
            <w:vMerge/>
          </w:tcPr>
          <w:p w14:paraId="55D6F7B0" w14:textId="77777777" w:rsidR="00325F22" w:rsidRPr="00AE4A84" w:rsidRDefault="00325F22" w:rsidP="00325F22">
            <w:pPr>
              <w:pStyle w:val="TableText0"/>
              <w:rPr>
                <w:rFonts w:cs="Arial"/>
                <w:iCs/>
                <w:szCs w:val="16"/>
              </w:rPr>
            </w:pPr>
          </w:p>
        </w:tc>
        <w:tc>
          <w:tcPr>
            <w:tcW w:w="2340" w:type="dxa"/>
            <w:vAlign w:val="center"/>
          </w:tcPr>
          <w:p w14:paraId="32E9044A"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ASR</w:t>
            </w:r>
          </w:p>
        </w:tc>
        <w:tc>
          <w:tcPr>
            <w:tcW w:w="2340" w:type="dxa"/>
            <w:vAlign w:val="center"/>
          </w:tcPr>
          <w:p w14:paraId="30564D32"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Aggregate System Resource</w:t>
            </w:r>
          </w:p>
        </w:tc>
      </w:tr>
      <w:tr w:rsidR="004837E5" w:rsidRPr="00AE4A84" w14:paraId="308BFC9F" w14:textId="77777777" w:rsidTr="00FC3155">
        <w:trPr>
          <w:cantSplit/>
          <w:trHeight w:val="377"/>
          <w:ins w:id="1155" w:author="Ciubal, Mel" w:date="2026-07-15T12:05:00Z"/>
        </w:trPr>
        <w:tc>
          <w:tcPr>
            <w:tcW w:w="1350" w:type="dxa"/>
            <w:vMerge/>
          </w:tcPr>
          <w:p w14:paraId="12AF5576" w14:textId="77777777" w:rsidR="004837E5" w:rsidRPr="00AE4A84" w:rsidRDefault="004837E5" w:rsidP="00325F22">
            <w:pPr>
              <w:pStyle w:val="TableText0"/>
              <w:rPr>
                <w:ins w:id="1156" w:author="Ciubal, Mel" w:date="2026-07-15T12:05:00Z"/>
                <w:rFonts w:cs="Arial"/>
                <w:iCs/>
                <w:szCs w:val="16"/>
              </w:rPr>
            </w:pPr>
          </w:p>
        </w:tc>
        <w:tc>
          <w:tcPr>
            <w:tcW w:w="1260" w:type="dxa"/>
            <w:vMerge/>
          </w:tcPr>
          <w:p w14:paraId="6B6E5B9E" w14:textId="77777777" w:rsidR="004837E5" w:rsidRPr="00AE4A84" w:rsidRDefault="004837E5" w:rsidP="00325F22">
            <w:pPr>
              <w:pStyle w:val="TableText0"/>
              <w:rPr>
                <w:ins w:id="1157" w:author="Ciubal, Mel" w:date="2026-07-15T12:05:00Z"/>
                <w:rFonts w:cs="Arial"/>
                <w:szCs w:val="16"/>
              </w:rPr>
            </w:pPr>
          </w:p>
        </w:tc>
        <w:tc>
          <w:tcPr>
            <w:tcW w:w="2340" w:type="dxa"/>
            <w:vMerge/>
          </w:tcPr>
          <w:p w14:paraId="03BDAEBE" w14:textId="77777777" w:rsidR="004837E5" w:rsidRPr="00AE4A84" w:rsidRDefault="004837E5" w:rsidP="00325F22">
            <w:pPr>
              <w:pStyle w:val="TableText0"/>
              <w:rPr>
                <w:ins w:id="1158" w:author="Ciubal, Mel" w:date="2026-07-15T12:05:00Z"/>
                <w:rFonts w:cs="Arial"/>
                <w:szCs w:val="16"/>
              </w:rPr>
            </w:pPr>
          </w:p>
        </w:tc>
        <w:tc>
          <w:tcPr>
            <w:tcW w:w="1170" w:type="dxa"/>
            <w:vMerge/>
          </w:tcPr>
          <w:p w14:paraId="1EE569B2" w14:textId="77777777" w:rsidR="004837E5" w:rsidRPr="00AE4A84" w:rsidRDefault="004837E5" w:rsidP="00325F22">
            <w:pPr>
              <w:pStyle w:val="TableText0"/>
              <w:rPr>
                <w:ins w:id="1159" w:author="Ciubal, Mel" w:date="2026-07-15T12:05:00Z"/>
                <w:rFonts w:cs="Arial"/>
                <w:iCs/>
                <w:szCs w:val="16"/>
              </w:rPr>
            </w:pPr>
          </w:p>
        </w:tc>
        <w:tc>
          <w:tcPr>
            <w:tcW w:w="2160" w:type="dxa"/>
            <w:vMerge/>
          </w:tcPr>
          <w:p w14:paraId="62148DC1" w14:textId="77777777" w:rsidR="004837E5" w:rsidRPr="00AE4A84" w:rsidRDefault="004837E5" w:rsidP="00325F22">
            <w:pPr>
              <w:pStyle w:val="TableText0"/>
              <w:rPr>
                <w:ins w:id="1160" w:author="Ciubal, Mel" w:date="2026-07-15T12:05:00Z"/>
                <w:rFonts w:cs="Arial"/>
                <w:iCs/>
                <w:szCs w:val="16"/>
              </w:rPr>
            </w:pPr>
          </w:p>
        </w:tc>
        <w:tc>
          <w:tcPr>
            <w:tcW w:w="2340" w:type="dxa"/>
            <w:vAlign w:val="center"/>
          </w:tcPr>
          <w:p w14:paraId="498F18E1" w14:textId="77777777" w:rsidR="004837E5" w:rsidRPr="00E60FDB" w:rsidRDefault="004837E5" w:rsidP="00325F22">
            <w:pPr>
              <w:rPr>
                <w:ins w:id="1161" w:author="Ciubal, Mel" w:date="2026-07-15T12:05:00Z"/>
                <w:rFonts w:ascii="Arial" w:hAnsi="Arial" w:cs="Arial"/>
                <w:iCs/>
                <w:sz w:val="16"/>
                <w:szCs w:val="16"/>
                <w:highlight w:val="cyan"/>
              </w:rPr>
            </w:pPr>
            <w:ins w:id="1162" w:author="Ciubal, Mel" w:date="2026-07-15T12:05:00Z">
              <w:r w:rsidRPr="00F55DEE">
                <w:rPr>
                  <w:rFonts w:ascii="Arial" w:hAnsi="Arial" w:cs="Arial"/>
                  <w:iCs/>
                  <w:sz w:val="16"/>
                  <w:szCs w:val="16"/>
                  <w:highlight w:val="yellow"/>
                </w:rPr>
                <w:t>DASP</w:t>
              </w:r>
            </w:ins>
          </w:p>
        </w:tc>
        <w:tc>
          <w:tcPr>
            <w:tcW w:w="2340" w:type="dxa"/>
            <w:vAlign w:val="center"/>
          </w:tcPr>
          <w:p w14:paraId="11BA3B92" w14:textId="77777777" w:rsidR="004837E5" w:rsidRPr="00F55DEE" w:rsidRDefault="004837E5" w:rsidP="00325F22">
            <w:pPr>
              <w:rPr>
                <w:ins w:id="1163" w:author="Ciubal, Mel" w:date="2026-07-15T12:05:00Z"/>
                <w:rFonts w:ascii="Arial" w:hAnsi="Arial" w:cs="Arial"/>
                <w:iCs/>
                <w:sz w:val="16"/>
                <w:szCs w:val="16"/>
                <w:highlight w:val="yellow"/>
              </w:rPr>
            </w:pPr>
            <w:ins w:id="1164" w:author="Ciubal, Mel" w:date="2026-07-15T12:06:00Z">
              <w:r w:rsidRPr="00F55DEE">
                <w:rPr>
                  <w:rFonts w:ascii="Arial" w:hAnsi="Arial" w:cs="Arial"/>
                  <w:iCs/>
                  <w:sz w:val="16"/>
                  <w:szCs w:val="16"/>
                  <w:highlight w:val="yellow"/>
                </w:rPr>
                <w:t>Default Aggregate Scheduling Point</w:t>
              </w:r>
            </w:ins>
          </w:p>
        </w:tc>
      </w:tr>
      <w:tr w:rsidR="00325F22" w:rsidRPr="00AE4A84" w14:paraId="0C91C50B" w14:textId="77777777" w:rsidTr="00FC3155">
        <w:trPr>
          <w:trHeight w:val="377"/>
        </w:trPr>
        <w:tc>
          <w:tcPr>
            <w:tcW w:w="1350" w:type="dxa"/>
            <w:vMerge/>
          </w:tcPr>
          <w:p w14:paraId="05673C87" w14:textId="77777777" w:rsidR="00325F22" w:rsidRPr="00AE4A84" w:rsidRDefault="00325F22" w:rsidP="00325F22">
            <w:pPr>
              <w:pStyle w:val="TableText0"/>
              <w:rPr>
                <w:rFonts w:cs="Arial"/>
                <w:iCs/>
                <w:szCs w:val="16"/>
              </w:rPr>
            </w:pPr>
          </w:p>
        </w:tc>
        <w:tc>
          <w:tcPr>
            <w:tcW w:w="1260" w:type="dxa"/>
            <w:vMerge/>
          </w:tcPr>
          <w:p w14:paraId="6489B592" w14:textId="77777777" w:rsidR="00325F22" w:rsidRPr="00AE4A84" w:rsidRDefault="00325F22" w:rsidP="00325F22">
            <w:pPr>
              <w:pStyle w:val="TableText0"/>
              <w:rPr>
                <w:rFonts w:cs="Arial"/>
                <w:szCs w:val="16"/>
              </w:rPr>
            </w:pPr>
          </w:p>
        </w:tc>
        <w:tc>
          <w:tcPr>
            <w:tcW w:w="2340" w:type="dxa"/>
            <w:vMerge/>
          </w:tcPr>
          <w:p w14:paraId="12079A87" w14:textId="77777777" w:rsidR="00325F22" w:rsidRPr="00AE4A84" w:rsidRDefault="00325F22" w:rsidP="00325F22">
            <w:pPr>
              <w:pStyle w:val="TableText0"/>
              <w:rPr>
                <w:rFonts w:cs="Arial"/>
                <w:szCs w:val="16"/>
              </w:rPr>
            </w:pPr>
          </w:p>
        </w:tc>
        <w:tc>
          <w:tcPr>
            <w:tcW w:w="1170" w:type="dxa"/>
            <w:vMerge/>
          </w:tcPr>
          <w:p w14:paraId="48BFE384" w14:textId="77777777" w:rsidR="00325F22" w:rsidRPr="00AE4A84" w:rsidRDefault="00325F22" w:rsidP="00325F22">
            <w:pPr>
              <w:pStyle w:val="TableText0"/>
              <w:rPr>
                <w:rFonts w:cs="Arial"/>
                <w:iCs/>
                <w:szCs w:val="16"/>
              </w:rPr>
            </w:pPr>
          </w:p>
        </w:tc>
        <w:tc>
          <w:tcPr>
            <w:tcW w:w="2160" w:type="dxa"/>
            <w:vMerge/>
          </w:tcPr>
          <w:p w14:paraId="04881AD2" w14:textId="77777777" w:rsidR="00325F22" w:rsidRPr="00AE4A84" w:rsidRDefault="00325F22" w:rsidP="00325F22">
            <w:pPr>
              <w:pStyle w:val="TableText0"/>
              <w:rPr>
                <w:rFonts w:cs="Arial"/>
                <w:iCs/>
                <w:szCs w:val="16"/>
              </w:rPr>
            </w:pPr>
          </w:p>
        </w:tc>
        <w:tc>
          <w:tcPr>
            <w:tcW w:w="2340" w:type="dxa"/>
            <w:vAlign w:val="center"/>
          </w:tcPr>
          <w:p w14:paraId="747991EC"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SPZ</w:t>
            </w:r>
          </w:p>
        </w:tc>
        <w:tc>
          <w:tcPr>
            <w:tcW w:w="2340" w:type="dxa"/>
            <w:vAlign w:val="center"/>
          </w:tcPr>
          <w:p w14:paraId="76E00E4E" w14:textId="77777777" w:rsidR="00325F22" w:rsidRPr="00AE4A84" w:rsidRDefault="00325F22" w:rsidP="00325F22">
            <w:pPr>
              <w:rPr>
                <w:rFonts w:ascii="Arial" w:hAnsi="Arial" w:cs="Arial"/>
                <w:iCs/>
                <w:sz w:val="16"/>
                <w:szCs w:val="16"/>
              </w:rPr>
            </w:pPr>
            <w:r w:rsidRPr="00AE4A84">
              <w:rPr>
                <w:rFonts w:ascii="Arial" w:eastAsia="Arial Unicode MS" w:hAnsi="Arial" w:cs="Arial"/>
                <w:sz w:val="16"/>
                <w:szCs w:val="16"/>
              </w:rPr>
              <w:t>Sub-LAP APNODE</w:t>
            </w:r>
          </w:p>
        </w:tc>
      </w:tr>
      <w:tr w:rsidR="00325F22" w:rsidRPr="00AE4A84" w14:paraId="7504CA2D" w14:textId="77777777" w:rsidTr="00FC3155">
        <w:trPr>
          <w:cantSplit/>
          <w:trHeight w:val="377"/>
        </w:trPr>
        <w:tc>
          <w:tcPr>
            <w:tcW w:w="1350" w:type="dxa"/>
            <w:vMerge/>
          </w:tcPr>
          <w:p w14:paraId="4F40F077" w14:textId="77777777" w:rsidR="00325F22" w:rsidRPr="00AE4A84" w:rsidRDefault="00325F22" w:rsidP="00325F22">
            <w:pPr>
              <w:pStyle w:val="TableText0"/>
              <w:rPr>
                <w:rFonts w:cs="Arial"/>
                <w:iCs/>
                <w:szCs w:val="16"/>
              </w:rPr>
            </w:pPr>
          </w:p>
        </w:tc>
        <w:tc>
          <w:tcPr>
            <w:tcW w:w="1260" w:type="dxa"/>
            <w:vMerge/>
          </w:tcPr>
          <w:p w14:paraId="0955EB49" w14:textId="77777777" w:rsidR="00325F22" w:rsidRPr="00AE4A84" w:rsidRDefault="00325F22" w:rsidP="00325F22">
            <w:pPr>
              <w:pStyle w:val="TableText0"/>
              <w:rPr>
                <w:rFonts w:cs="Arial"/>
                <w:szCs w:val="16"/>
              </w:rPr>
            </w:pPr>
          </w:p>
        </w:tc>
        <w:tc>
          <w:tcPr>
            <w:tcW w:w="2340" w:type="dxa"/>
            <w:vMerge/>
          </w:tcPr>
          <w:p w14:paraId="40301222" w14:textId="77777777" w:rsidR="00325F22" w:rsidRPr="00AE4A84" w:rsidRDefault="00325F22" w:rsidP="00325F22">
            <w:pPr>
              <w:pStyle w:val="TableText0"/>
              <w:rPr>
                <w:rFonts w:cs="Arial"/>
                <w:szCs w:val="16"/>
              </w:rPr>
            </w:pPr>
          </w:p>
        </w:tc>
        <w:tc>
          <w:tcPr>
            <w:tcW w:w="1170" w:type="dxa"/>
            <w:vMerge/>
          </w:tcPr>
          <w:p w14:paraId="0F346830" w14:textId="77777777" w:rsidR="00325F22" w:rsidRPr="00AE4A84" w:rsidRDefault="00325F22" w:rsidP="00325F22">
            <w:pPr>
              <w:pStyle w:val="TableText0"/>
              <w:rPr>
                <w:rFonts w:cs="Arial"/>
                <w:iCs/>
                <w:szCs w:val="16"/>
              </w:rPr>
            </w:pPr>
          </w:p>
        </w:tc>
        <w:tc>
          <w:tcPr>
            <w:tcW w:w="2160" w:type="dxa"/>
            <w:vMerge/>
          </w:tcPr>
          <w:p w14:paraId="688DB800" w14:textId="77777777" w:rsidR="00325F22" w:rsidRPr="00AE4A84" w:rsidRDefault="00325F22" w:rsidP="00325F22">
            <w:pPr>
              <w:pStyle w:val="TableText0"/>
              <w:rPr>
                <w:rFonts w:cs="Arial"/>
                <w:iCs/>
                <w:szCs w:val="16"/>
              </w:rPr>
            </w:pPr>
          </w:p>
        </w:tc>
        <w:tc>
          <w:tcPr>
            <w:tcW w:w="2340" w:type="dxa"/>
            <w:vAlign w:val="center"/>
          </w:tcPr>
          <w:p w14:paraId="1FD8CB8B"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POD</w:t>
            </w:r>
          </w:p>
        </w:tc>
        <w:tc>
          <w:tcPr>
            <w:tcW w:w="2340" w:type="dxa"/>
            <w:vAlign w:val="center"/>
          </w:tcPr>
          <w:p w14:paraId="5B054A6B"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Point of Delivery</w:t>
            </w:r>
          </w:p>
        </w:tc>
      </w:tr>
      <w:tr w:rsidR="00325F22" w:rsidRPr="00AE4A84" w14:paraId="776A5138" w14:textId="77777777" w:rsidTr="00FC3155">
        <w:trPr>
          <w:cantSplit/>
        </w:trPr>
        <w:tc>
          <w:tcPr>
            <w:tcW w:w="1350" w:type="dxa"/>
            <w:vMerge/>
          </w:tcPr>
          <w:p w14:paraId="53CD2259" w14:textId="77777777" w:rsidR="00325F22" w:rsidRPr="00AE4A84" w:rsidRDefault="00325F22" w:rsidP="00325F22">
            <w:pPr>
              <w:pStyle w:val="TableText0"/>
              <w:ind w:left="0"/>
              <w:rPr>
                <w:rFonts w:cs="Arial"/>
                <w:szCs w:val="16"/>
              </w:rPr>
            </w:pPr>
          </w:p>
        </w:tc>
        <w:tc>
          <w:tcPr>
            <w:tcW w:w="1260" w:type="dxa"/>
            <w:vMerge/>
          </w:tcPr>
          <w:p w14:paraId="7FAB8FDD" w14:textId="77777777" w:rsidR="00325F22" w:rsidRPr="00AE4A84" w:rsidRDefault="00325F22" w:rsidP="00325F22">
            <w:pPr>
              <w:pStyle w:val="TableText0"/>
              <w:ind w:left="0"/>
              <w:rPr>
                <w:rFonts w:cs="Arial"/>
                <w:szCs w:val="16"/>
              </w:rPr>
            </w:pPr>
          </w:p>
        </w:tc>
        <w:tc>
          <w:tcPr>
            <w:tcW w:w="2340" w:type="dxa"/>
            <w:vMerge/>
          </w:tcPr>
          <w:p w14:paraId="73BB01D3" w14:textId="77777777" w:rsidR="00325F22" w:rsidRPr="00AE4A84" w:rsidRDefault="00325F22" w:rsidP="00325F22">
            <w:pPr>
              <w:pStyle w:val="TableText0"/>
              <w:ind w:left="0"/>
              <w:rPr>
                <w:rFonts w:cs="Arial"/>
                <w:szCs w:val="16"/>
              </w:rPr>
            </w:pPr>
          </w:p>
        </w:tc>
        <w:tc>
          <w:tcPr>
            <w:tcW w:w="1170" w:type="dxa"/>
            <w:vMerge/>
          </w:tcPr>
          <w:p w14:paraId="6841F542" w14:textId="77777777" w:rsidR="00325F22" w:rsidRPr="00AE4A84" w:rsidRDefault="00325F22" w:rsidP="00325F22">
            <w:pPr>
              <w:pStyle w:val="TableText0"/>
              <w:ind w:left="0"/>
              <w:rPr>
                <w:rFonts w:cs="Arial"/>
                <w:szCs w:val="16"/>
              </w:rPr>
            </w:pPr>
          </w:p>
        </w:tc>
        <w:tc>
          <w:tcPr>
            <w:tcW w:w="2160" w:type="dxa"/>
            <w:vMerge/>
          </w:tcPr>
          <w:p w14:paraId="456ADDB0" w14:textId="77777777" w:rsidR="00325F22" w:rsidRPr="00AE4A84" w:rsidRDefault="00325F22" w:rsidP="00325F22">
            <w:pPr>
              <w:pStyle w:val="TableText0"/>
              <w:ind w:left="0"/>
              <w:rPr>
                <w:rFonts w:cs="Arial"/>
                <w:szCs w:val="16"/>
              </w:rPr>
            </w:pPr>
          </w:p>
        </w:tc>
        <w:tc>
          <w:tcPr>
            <w:tcW w:w="2340" w:type="dxa"/>
          </w:tcPr>
          <w:p w14:paraId="2FC77451"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IND</w:t>
            </w:r>
          </w:p>
        </w:tc>
        <w:tc>
          <w:tcPr>
            <w:tcW w:w="2340" w:type="dxa"/>
          </w:tcPr>
          <w:p w14:paraId="11C616EE"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Individual </w:t>
            </w:r>
            <w:proofErr w:type="spellStart"/>
            <w:r w:rsidRPr="00AE4A84">
              <w:rPr>
                <w:rFonts w:eastAsia="SimSun" w:cs="Arial"/>
                <w:szCs w:val="16"/>
                <w:lang w:eastAsia="zh-CN"/>
              </w:rPr>
              <w:t>Pnode</w:t>
            </w:r>
            <w:proofErr w:type="spellEnd"/>
          </w:p>
        </w:tc>
      </w:tr>
      <w:tr w:rsidR="00325F22" w:rsidRPr="00AE4A84" w14:paraId="2E6DC9A2" w14:textId="77777777" w:rsidTr="00FC3155">
        <w:trPr>
          <w:cantSplit/>
        </w:trPr>
        <w:tc>
          <w:tcPr>
            <w:tcW w:w="1350" w:type="dxa"/>
          </w:tcPr>
          <w:p w14:paraId="44BACA5A" w14:textId="77777777" w:rsidR="00325F22" w:rsidRPr="00AE4A84" w:rsidRDefault="00325F22" w:rsidP="00325F22">
            <w:pPr>
              <w:pStyle w:val="TableText0"/>
              <w:ind w:left="0"/>
              <w:rPr>
                <w:rFonts w:cs="Arial"/>
                <w:szCs w:val="16"/>
              </w:rPr>
            </w:pPr>
            <w:r w:rsidRPr="00AE4A84">
              <w:rPr>
                <w:rFonts w:cs="Arial"/>
                <w:szCs w:val="16"/>
              </w:rPr>
              <w:t>b</w:t>
            </w:r>
          </w:p>
        </w:tc>
        <w:tc>
          <w:tcPr>
            <w:tcW w:w="1260" w:type="dxa"/>
          </w:tcPr>
          <w:p w14:paraId="4CF1C605" w14:textId="77777777" w:rsidR="00325F22" w:rsidRPr="00AE4A84" w:rsidRDefault="00325F22" w:rsidP="00325F22">
            <w:pPr>
              <w:pStyle w:val="TableText0"/>
              <w:ind w:left="0"/>
              <w:rPr>
                <w:rFonts w:cs="Arial"/>
                <w:szCs w:val="16"/>
              </w:rPr>
            </w:pPr>
            <w:r w:rsidRPr="00AE4A84">
              <w:rPr>
                <w:rFonts w:cs="Arial"/>
                <w:szCs w:val="16"/>
              </w:rPr>
              <w:t>Bid Segment Number</w:t>
            </w:r>
          </w:p>
        </w:tc>
        <w:tc>
          <w:tcPr>
            <w:tcW w:w="2340" w:type="dxa"/>
          </w:tcPr>
          <w:p w14:paraId="72469A29" w14:textId="77777777" w:rsidR="00325F22" w:rsidRPr="00AE4A84" w:rsidRDefault="00325F22" w:rsidP="00325F22">
            <w:pPr>
              <w:pStyle w:val="TableText0"/>
              <w:ind w:left="0"/>
              <w:rPr>
                <w:rFonts w:cs="Arial"/>
                <w:szCs w:val="16"/>
              </w:rPr>
            </w:pPr>
            <w:r w:rsidRPr="00AE4A84">
              <w:rPr>
                <w:rFonts w:cs="Arial"/>
                <w:szCs w:val="16"/>
              </w:rPr>
              <w:t>Unique index number for the bid curve segment</w:t>
            </w:r>
          </w:p>
        </w:tc>
        <w:tc>
          <w:tcPr>
            <w:tcW w:w="1170" w:type="dxa"/>
          </w:tcPr>
          <w:p w14:paraId="199509C3" w14:textId="77777777" w:rsidR="00325F22" w:rsidRPr="00AE4A84" w:rsidRDefault="00325F22" w:rsidP="00325F22">
            <w:pPr>
              <w:pStyle w:val="TableText0"/>
              <w:ind w:left="0"/>
              <w:rPr>
                <w:rFonts w:cs="Arial"/>
                <w:szCs w:val="16"/>
              </w:rPr>
            </w:pPr>
            <w:r w:rsidRPr="00AE4A84">
              <w:rPr>
                <w:rFonts w:cs="Arial"/>
                <w:szCs w:val="16"/>
              </w:rPr>
              <w:t>8</w:t>
            </w:r>
          </w:p>
        </w:tc>
        <w:tc>
          <w:tcPr>
            <w:tcW w:w="2160" w:type="dxa"/>
          </w:tcPr>
          <w:p w14:paraId="05A442DA" w14:textId="77777777" w:rsidR="00325F22" w:rsidRPr="00AE4A84" w:rsidRDefault="00325F22" w:rsidP="00325F22">
            <w:pPr>
              <w:pStyle w:val="TableText0"/>
              <w:ind w:left="0"/>
              <w:rPr>
                <w:rFonts w:cs="Arial"/>
                <w:szCs w:val="16"/>
              </w:rPr>
            </w:pPr>
            <w:r w:rsidRPr="00AE4A84">
              <w:rPr>
                <w:rFonts w:cs="Arial"/>
                <w:szCs w:val="16"/>
              </w:rPr>
              <w:t>BID_SEGMENT_NUM</w:t>
            </w:r>
          </w:p>
        </w:tc>
        <w:tc>
          <w:tcPr>
            <w:tcW w:w="2340" w:type="dxa"/>
          </w:tcPr>
          <w:p w14:paraId="09A563D7" w14:textId="77777777" w:rsidR="00325F22" w:rsidRPr="00AE4A84" w:rsidRDefault="00325F22" w:rsidP="00325F22">
            <w:pPr>
              <w:pStyle w:val="TableText0"/>
              <w:ind w:left="0"/>
              <w:rPr>
                <w:rFonts w:cs="Arial"/>
                <w:szCs w:val="16"/>
              </w:rPr>
            </w:pPr>
            <w:r w:rsidRPr="00AE4A84">
              <w:rPr>
                <w:rFonts w:eastAsia="Arial Unicode MS" w:cs="Arial"/>
                <w:szCs w:val="16"/>
              </w:rPr>
              <w:t>{numeric value}</w:t>
            </w:r>
          </w:p>
        </w:tc>
        <w:tc>
          <w:tcPr>
            <w:tcW w:w="2340" w:type="dxa"/>
          </w:tcPr>
          <w:p w14:paraId="28F3DCE3"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Bid Segment Number</w:t>
            </w:r>
          </w:p>
        </w:tc>
      </w:tr>
      <w:tr w:rsidR="00325F22" w:rsidRPr="00AE4A84" w14:paraId="364392AB" w14:textId="77777777" w:rsidTr="00FC3155">
        <w:trPr>
          <w:cantSplit/>
          <w:trHeight w:val="377"/>
        </w:trPr>
        <w:tc>
          <w:tcPr>
            <w:tcW w:w="1350" w:type="dxa"/>
            <w:vMerge w:val="restart"/>
          </w:tcPr>
          <w:p w14:paraId="44DD052C" w14:textId="77777777" w:rsidR="00325F22" w:rsidRPr="00AE4A84" w:rsidRDefault="00325F22" w:rsidP="00325F22">
            <w:pPr>
              <w:pStyle w:val="TableText0"/>
              <w:ind w:left="0"/>
              <w:rPr>
                <w:rFonts w:cs="Arial"/>
                <w:iCs/>
                <w:szCs w:val="16"/>
              </w:rPr>
            </w:pPr>
            <w:r w:rsidRPr="00AE4A84">
              <w:rPr>
                <w:rFonts w:cs="Arial"/>
                <w:iCs/>
                <w:szCs w:val="16"/>
              </w:rPr>
              <w:t>b’</w:t>
            </w:r>
          </w:p>
        </w:tc>
        <w:tc>
          <w:tcPr>
            <w:tcW w:w="1260" w:type="dxa"/>
            <w:vMerge w:val="restart"/>
          </w:tcPr>
          <w:p w14:paraId="6E1C4119" w14:textId="77777777" w:rsidR="00325F22" w:rsidRPr="00AE4A84" w:rsidRDefault="00325F22" w:rsidP="00325F22">
            <w:pPr>
              <w:pStyle w:val="TableText0"/>
              <w:ind w:left="0"/>
              <w:rPr>
                <w:rFonts w:cs="Arial"/>
                <w:szCs w:val="16"/>
              </w:rPr>
            </w:pPr>
            <w:r w:rsidRPr="00AE4A84">
              <w:rPr>
                <w:rFonts w:cs="Arial"/>
                <w:szCs w:val="16"/>
              </w:rPr>
              <w:t>CAISO Balancing Authority Region</w:t>
            </w:r>
          </w:p>
        </w:tc>
        <w:tc>
          <w:tcPr>
            <w:tcW w:w="2340" w:type="dxa"/>
            <w:vMerge w:val="restart"/>
          </w:tcPr>
          <w:p w14:paraId="4CFA4D4C" w14:textId="77777777" w:rsidR="00325F22" w:rsidRPr="00AE4A84" w:rsidRDefault="00325F22" w:rsidP="00325F22">
            <w:pPr>
              <w:pStyle w:val="TableText0"/>
              <w:ind w:left="0"/>
              <w:rPr>
                <w:rFonts w:cs="Arial"/>
                <w:szCs w:val="16"/>
              </w:rPr>
            </w:pPr>
            <w:r w:rsidRPr="00AE4A84">
              <w:rPr>
                <w:rFonts w:cs="Arial"/>
                <w:szCs w:val="16"/>
              </w:rPr>
              <w:t>CAISO Control Area split into 2 regions based upon TAC Area definition</w:t>
            </w:r>
          </w:p>
        </w:tc>
        <w:tc>
          <w:tcPr>
            <w:tcW w:w="1170" w:type="dxa"/>
            <w:vMerge w:val="restart"/>
          </w:tcPr>
          <w:p w14:paraId="39744822" w14:textId="77777777" w:rsidR="00325F22" w:rsidRPr="00AE4A84" w:rsidRDefault="00325F22" w:rsidP="00325F22">
            <w:pPr>
              <w:pStyle w:val="TableText0"/>
              <w:ind w:left="0"/>
              <w:rPr>
                <w:rFonts w:cs="Arial"/>
                <w:iCs/>
                <w:szCs w:val="16"/>
              </w:rPr>
            </w:pPr>
            <w:r w:rsidRPr="00AE4A84">
              <w:rPr>
                <w:rFonts w:cs="Arial"/>
                <w:iCs/>
                <w:szCs w:val="16"/>
              </w:rPr>
              <w:t>28</w:t>
            </w:r>
          </w:p>
        </w:tc>
        <w:tc>
          <w:tcPr>
            <w:tcW w:w="2160" w:type="dxa"/>
            <w:vMerge w:val="restart"/>
          </w:tcPr>
          <w:p w14:paraId="3D000CEE" w14:textId="77777777" w:rsidR="00325F22" w:rsidRPr="00AE4A84" w:rsidRDefault="00325F22" w:rsidP="00325F22">
            <w:pPr>
              <w:pStyle w:val="TableText0"/>
              <w:ind w:left="0"/>
              <w:rPr>
                <w:rFonts w:cs="Arial"/>
                <w:iCs/>
                <w:szCs w:val="16"/>
              </w:rPr>
            </w:pPr>
            <w:r w:rsidRPr="00AE4A84">
              <w:rPr>
                <w:rFonts w:cs="Arial"/>
                <w:szCs w:val="16"/>
              </w:rPr>
              <w:t>CAISO_BAL_AUTH_REGION</w:t>
            </w:r>
          </w:p>
        </w:tc>
        <w:tc>
          <w:tcPr>
            <w:tcW w:w="2340" w:type="dxa"/>
          </w:tcPr>
          <w:p w14:paraId="45FCD25D"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SOUTH</w:t>
            </w:r>
          </w:p>
        </w:tc>
        <w:tc>
          <w:tcPr>
            <w:tcW w:w="2340" w:type="dxa"/>
          </w:tcPr>
          <w:p w14:paraId="0F1F13B4"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iCs/>
                <w:sz w:val="16"/>
                <w:szCs w:val="16"/>
              </w:rPr>
              <w:t xml:space="preserve">Comprised </w:t>
            </w:r>
            <w:proofErr w:type="gramStart"/>
            <w:r w:rsidRPr="00AE4A84">
              <w:rPr>
                <w:rFonts w:ascii="Arial" w:hAnsi="Arial" w:cs="Arial"/>
                <w:iCs/>
                <w:sz w:val="16"/>
                <w:szCs w:val="16"/>
              </w:rPr>
              <w:t>of  Forecast</w:t>
            </w:r>
            <w:proofErr w:type="gramEnd"/>
            <w:r w:rsidRPr="00AE4A84">
              <w:rPr>
                <w:rFonts w:ascii="Arial" w:hAnsi="Arial" w:cs="Arial"/>
                <w:iCs/>
                <w:sz w:val="16"/>
                <w:szCs w:val="16"/>
              </w:rPr>
              <w:t xml:space="preserve">  Zones </w:t>
            </w:r>
            <w:r w:rsidRPr="00AE4A84">
              <w:rPr>
                <w:rFonts w:ascii="Arial" w:hAnsi="Arial" w:cs="Arial"/>
                <w:sz w:val="16"/>
                <w:szCs w:val="16"/>
              </w:rPr>
              <w:t>SCE-TAC &amp; SDGE-TAC</w:t>
            </w:r>
            <w:r w:rsidRPr="00AE4A84">
              <w:rPr>
                <w:rFonts w:ascii="Arial" w:hAnsi="Arial" w:cs="Arial"/>
                <w:iCs/>
                <w:sz w:val="16"/>
                <w:szCs w:val="16"/>
              </w:rPr>
              <w:t xml:space="preserve"> in which the </w:t>
            </w:r>
            <w:proofErr w:type="gramStart"/>
            <w:r w:rsidRPr="00AE4A84">
              <w:rPr>
                <w:rFonts w:ascii="Arial" w:hAnsi="Arial" w:cs="Arial"/>
                <w:iCs/>
                <w:sz w:val="16"/>
                <w:szCs w:val="16"/>
              </w:rPr>
              <w:t>aforementioned Forecast</w:t>
            </w:r>
            <w:proofErr w:type="gramEnd"/>
            <w:r w:rsidRPr="00AE4A84">
              <w:rPr>
                <w:rFonts w:ascii="Arial" w:hAnsi="Arial" w:cs="Arial"/>
                <w:iCs/>
                <w:sz w:val="16"/>
                <w:szCs w:val="16"/>
              </w:rPr>
              <w:t xml:space="preserve"> Zones are equivalent to TAC Areas TAC_ECNTR (East Central TAC Area &amp; TAC_SOUTH (Southern TAC Area) respectively</w:t>
            </w:r>
          </w:p>
        </w:tc>
      </w:tr>
      <w:tr w:rsidR="00325F22" w:rsidRPr="00AE4A84" w14:paraId="343A8A0F" w14:textId="77777777" w:rsidTr="00FC3155">
        <w:trPr>
          <w:cantSplit/>
          <w:trHeight w:val="377"/>
        </w:trPr>
        <w:tc>
          <w:tcPr>
            <w:tcW w:w="1350" w:type="dxa"/>
            <w:vMerge/>
          </w:tcPr>
          <w:p w14:paraId="595E7F63" w14:textId="77777777" w:rsidR="00325F22" w:rsidRPr="00AE4A84" w:rsidRDefault="00325F22" w:rsidP="00325F22">
            <w:pPr>
              <w:pStyle w:val="TableText0"/>
              <w:ind w:left="0"/>
              <w:rPr>
                <w:rFonts w:cs="Arial"/>
                <w:iCs/>
                <w:szCs w:val="16"/>
              </w:rPr>
            </w:pPr>
          </w:p>
        </w:tc>
        <w:tc>
          <w:tcPr>
            <w:tcW w:w="1260" w:type="dxa"/>
            <w:vMerge/>
          </w:tcPr>
          <w:p w14:paraId="1949EDEE" w14:textId="77777777" w:rsidR="00325F22" w:rsidRPr="00AE4A84" w:rsidRDefault="00325F22" w:rsidP="00325F22">
            <w:pPr>
              <w:pStyle w:val="TableText0"/>
              <w:ind w:left="0"/>
              <w:rPr>
                <w:rFonts w:cs="Arial"/>
                <w:szCs w:val="16"/>
              </w:rPr>
            </w:pPr>
          </w:p>
        </w:tc>
        <w:tc>
          <w:tcPr>
            <w:tcW w:w="2340" w:type="dxa"/>
            <w:vMerge/>
          </w:tcPr>
          <w:p w14:paraId="44398BB1" w14:textId="77777777" w:rsidR="00325F22" w:rsidRPr="00AE4A84" w:rsidRDefault="00325F22" w:rsidP="00325F22">
            <w:pPr>
              <w:pStyle w:val="TableText0"/>
              <w:ind w:left="0"/>
              <w:rPr>
                <w:rFonts w:cs="Arial"/>
                <w:szCs w:val="16"/>
              </w:rPr>
            </w:pPr>
          </w:p>
        </w:tc>
        <w:tc>
          <w:tcPr>
            <w:tcW w:w="1170" w:type="dxa"/>
            <w:vMerge/>
          </w:tcPr>
          <w:p w14:paraId="6EB0E309" w14:textId="77777777" w:rsidR="00325F22" w:rsidRPr="00AE4A84" w:rsidRDefault="00325F22" w:rsidP="00325F22">
            <w:pPr>
              <w:pStyle w:val="TableText0"/>
              <w:ind w:left="0"/>
              <w:rPr>
                <w:rFonts w:cs="Arial"/>
                <w:iCs/>
                <w:szCs w:val="16"/>
              </w:rPr>
            </w:pPr>
          </w:p>
        </w:tc>
        <w:tc>
          <w:tcPr>
            <w:tcW w:w="2160" w:type="dxa"/>
            <w:vMerge/>
          </w:tcPr>
          <w:p w14:paraId="1302B307" w14:textId="77777777" w:rsidR="00325F22" w:rsidRPr="00AE4A84" w:rsidRDefault="00325F22" w:rsidP="00325F22">
            <w:pPr>
              <w:pStyle w:val="TableText0"/>
              <w:ind w:left="0"/>
              <w:rPr>
                <w:rFonts w:cs="Arial"/>
                <w:szCs w:val="16"/>
              </w:rPr>
            </w:pPr>
          </w:p>
        </w:tc>
        <w:tc>
          <w:tcPr>
            <w:tcW w:w="2340" w:type="dxa"/>
          </w:tcPr>
          <w:p w14:paraId="699AD69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NORTH</w:t>
            </w:r>
          </w:p>
        </w:tc>
        <w:tc>
          <w:tcPr>
            <w:tcW w:w="2340" w:type="dxa"/>
          </w:tcPr>
          <w:p w14:paraId="7427C196"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eastAsia="Arial Unicode MS" w:hAnsi="Arial" w:cs="Arial"/>
                <w:sz w:val="16"/>
                <w:szCs w:val="16"/>
              </w:rPr>
              <w:t xml:space="preserve">Comprised of Demand Forecast Zone </w:t>
            </w:r>
            <w:r w:rsidRPr="00AE4A84">
              <w:rPr>
                <w:rFonts w:ascii="Arial" w:hAnsi="Arial" w:cs="Arial"/>
                <w:sz w:val="16"/>
                <w:szCs w:val="16"/>
              </w:rPr>
              <w:t xml:space="preserve">PGE-TAC in which the </w:t>
            </w:r>
            <w:proofErr w:type="gramStart"/>
            <w:r w:rsidRPr="00AE4A84">
              <w:rPr>
                <w:rFonts w:ascii="Arial" w:hAnsi="Arial" w:cs="Arial"/>
                <w:sz w:val="16"/>
                <w:szCs w:val="16"/>
              </w:rPr>
              <w:t>aforementioned Forecast</w:t>
            </w:r>
            <w:proofErr w:type="gramEnd"/>
            <w:r w:rsidRPr="00AE4A84">
              <w:rPr>
                <w:rFonts w:ascii="Arial" w:hAnsi="Arial" w:cs="Arial"/>
                <w:sz w:val="16"/>
                <w:szCs w:val="16"/>
              </w:rPr>
              <w:t xml:space="preserve"> Zone is equivalent to </w:t>
            </w:r>
            <w:r w:rsidRPr="00AE4A84">
              <w:rPr>
                <w:rFonts w:ascii="Arial" w:hAnsi="Arial" w:cs="Arial"/>
                <w:iCs/>
                <w:sz w:val="16"/>
                <w:szCs w:val="16"/>
              </w:rPr>
              <w:t>TAC_NORTH (Northern TAC Area)</w:t>
            </w:r>
          </w:p>
        </w:tc>
      </w:tr>
      <w:tr w:rsidR="00325F22" w:rsidRPr="00AE4A84" w14:paraId="7AC8A916" w14:textId="77777777" w:rsidTr="00FC3155">
        <w:trPr>
          <w:cantSplit/>
          <w:trHeight w:val="377"/>
        </w:trPr>
        <w:tc>
          <w:tcPr>
            <w:tcW w:w="1350" w:type="dxa"/>
            <w:vMerge/>
          </w:tcPr>
          <w:p w14:paraId="44CF30F3" w14:textId="77777777" w:rsidR="00325F22" w:rsidRPr="00AE4A84" w:rsidRDefault="00325F22" w:rsidP="00325F22">
            <w:pPr>
              <w:pStyle w:val="TableText0"/>
              <w:ind w:left="0"/>
              <w:rPr>
                <w:rFonts w:cs="Arial"/>
                <w:iCs/>
                <w:szCs w:val="16"/>
              </w:rPr>
            </w:pPr>
          </w:p>
        </w:tc>
        <w:tc>
          <w:tcPr>
            <w:tcW w:w="1260" w:type="dxa"/>
            <w:vMerge/>
          </w:tcPr>
          <w:p w14:paraId="5B95A966" w14:textId="77777777" w:rsidR="00325F22" w:rsidRPr="00AE4A84" w:rsidRDefault="00325F22" w:rsidP="00325F22">
            <w:pPr>
              <w:pStyle w:val="TableText0"/>
              <w:ind w:left="0"/>
              <w:rPr>
                <w:rFonts w:cs="Arial"/>
                <w:szCs w:val="16"/>
              </w:rPr>
            </w:pPr>
          </w:p>
        </w:tc>
        <w:tc>
          <w:tcPr>
            <w:tcW w:w="2340" w:type="dxa"/>
            <w:vMerge/>
          </w:tcPr>
          <w:p w14:paraId="1790A711" w14:textId="77777777" w:rsidR="00325F22" w:rsidRPr="00AE4A84" w:rsidRDefault="00325F22" w:rsidP="00325F22">
            <w:pPr>
              <w:pStyle w:val="TableText0"/>
              <w:ind w:left="0"/>
              <w:rPr>
                <w:rFonts w:cs="Arial"/>
                <w:szCs w:val="16"/>
              </w:rPr>
            </w:pPr>
          </w:p>
        </w:tc>
        <w:tc>
          <w:tcPr>
            <w:tcW w:w="1170" w:type="dxa"/>
            <w:vMerge/>
          </w:tcPr>
          <w:p w14:paraId="2365F811" w14:textId="77777777" w:rsidR="00325F22" w:rsidRPr="00AE4A84" w:rsidRDefault="00325F22" w:rsidP="00325F22">
            <w:pPr>
              <w:pStyle w:val="TableText0"/>
              <w:ind w:left="0"/>
              <w:rPr>
                <w:rFonts w:cs="Arial"/>
                <w:iCs/>
                <w:szCs w:val="16"/>
              </w:rPr>
            </w:pPr>
          </w:p>
        </w:tc>
        <w:tc>
          <w:tcPr>
            <w:tcW w:w="2160" w:type="dxa"/>
            <w:vMerge/>
          </w:tcPr>
          <w:p w14:paraId="19EA6331" w14:textId="77777777" w:rsidR="00325F22" w:rsidRPr="00AE4A84" w:rsidRDefault="00325F22" w:rsidP="00325F22">
            <w:pPr>
              <w:pStyle w:val="TableText0"/>
              <w:ind w:left="0"/>
              <w:rPr>
                <w:rFonts w:cs="Arial"/>
                <w:szCs w:val="16"/>
              </w:rPr>
            </w:pPr>
          </w:p>
        </w:tc>
        <w:tc>
          <w:tcPr>
            <w:tcW w:w="2340" w:type="dxa"/>
          </w:tcPr>
          <w:p w14:paraId="4FEC1F6C"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NULL</w:t>
            </w:r>
          </w:p>
        </w:tc>
        <w:tc>
          <w:tcPr>
            <w:tcW w:w="2340" w:type="dxa"/>
          </w:tcPr>
          <w:p w14:paraId="307E5D29"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eastAsia="Arial Unicode MS" w:hAnsi="Arial" w:cs="Arial"/>
                <w:sz w:val="16"/>
                <w:szCs w:val="16"/>
              </w:rPr>
              <w:t xml:space="preserve">Comprised of Forecast Zone </w:t>
            </w:r>
            <w:r w:rsidRPr="00AE4A84">
              <w:rPr>
                <w:rFonts w:ascii="Arial" w:hAnsi="Arial" w:cs="Arial"/>
                <w:sz w:val="16"/>
                <w:szCs w:val="16"/>
              </w:rPr>
              <w:t xml:space="preserve">CAISO-TAC or </w:t>
            </w:r>
            <w:proofErr w:type="gramStart"/>
            <w:r w:rsidRPr="00AE4A84">
              <w:rPr>
                <w:rFonts w:ascii="Arial" w:hAnsi="Arial" w:cs="Arial"/>
                <w:sz w:val="16"/>
                <w:szCs w:val="16"/>
              </w:rPr>
              <w:t>other</w:t>
            </w:r>
            <w:proofErr w:type="gramEnd"/>
            <w:r w:rsidRPr="00AE4A84">
              <w:rPr>
                <w:rFonts w:ascii="Arial" w:hAnsi="Arial" w:cs="Arial"/>
                <w:sz w:val="16"/>
                <w:szCs w:val="16"/>
              </w:rPr>
              <w:t xml:space="preserve"> non-specific zone </w:t>
            </w:r>
          </w:p>
        </w:tc>
      </w:tr>
      <w:tr w:rsidR="00325F22" w:rsidRPr="00AE4A84" w14:paraId="0ADA19F6" w14:textId="77777777" w:rsidTr="00FC3155">
        <w:trPr>
          <w:cantSplit/>
          <w:trHeight w:val="377"/>
        </w:trPr>
        <w:tc>
          <w:tcPr>
            <w:tcW w:w="1350" w:type="dxa"/>
          </w:tcPr>
          <w:p w14:paraId="7F0B9DDC" w14:textId="77777777" w:rsidR="00325F22" w:rsidRPr="00AE4A84" w:rsidRDefault="00325F22" w:rsidP="00325F22">
            <w:pPr>
              <w:pStyle w:val="TableText0"/>
              <w:ind w:left="0"/>
              <w:rPr>
                <w:rFonts w:cs="Arial"/>
                <w:iCs/>
                <w:szCs w:val="16"/>
              </w:rPr>
            </w:pPr>
            <w:r w:rsidRPr="00AE4A84">
              <w:rPr>
                <w:rFonts w:cs="Arial"/>
                <w:iCs/>
                <w:szCs w:val="16"/>
              </w:rPr>
              <w:t>B</w:t>
            </w:r>
          </w:p>
        </w:tc>
        <w:tc>
          <w:tcPr>
            <w:tcW w:w="1260" w:type="dxa"/>
          </w:tcPr>
          <w:p w14:paraId="7BB3FE46" w14:textId="77777777" w:rsidR="00325F22" w:rsidRPr="00AE4A84" w:rsidRDefault="00325F22" w:rsidP="00325F22">
            <w:pPr>
              <w:pStyle w:val="TableText0"/>
              <w:ind w:left="0"/>
              <w:rPr>
                <w:rFonts w:cs="Arial"/>
                <w:szCs w:val="16"/>
              </w:rPr>
            </w:pPr>
            <w:r w:rsidRPr="00AE4A84">
              <w:rPr>
                <w:rFonts w:cs="Arial"/>
                <w:szCs w:val="16"/>
              </w:rPr>
              <w:t>Business Associate ID / Reliability Coordinator ID</w:t>
            </w:r>
          </w:p>
        </w:tc>
        <w:tc>
          <w:tcPr>
            <w:tcW w:w="2340" w:type="dxa"/>
          </w:tcPr>
          <w:p w14:paraId="432EBF49" w14:textId="77777777" w:rsidR="00325F22" w:rsidRPr="00AE4A84" w:rsidRDefault="00325F22" w:rsidP="00325F22">
            <w:pPr>
              <w:pStyle w:val="TableText0"/>
              <w:ind w:left="0"/>
              <w:rPr>
                <w:rFonts w:cs="Arial"/>
                <w:iCs/>
                <w:szCs w:val="16"/>
              </w:rPr>
            </w:pPr>
            <w:r w:rsidRPr="00AE4A84">
              <w:rPr>
                <w:rFonts w:cs="Arial"/>
                <w:szCs w:val="16"/>
              </w:rPr>
              <w:t>Unique numeric ID for the Business Associate.  A BA can be a Scheduling Coordinator, a UDC, a PTO, a CRR holder, an RMR Owner, a Trustee, an RC Customer, or a Non-Market Participant</w:t>
            </w:r>
          </w:p>
        </w:tc>
        <w:tc>
          <w:tcPr>
            <w:tcW w:w="1170" w:type="dxa"/>
          </w:tcPr>
          <w:p w14:paraId="736D3719" w14:textId="77777777" w:rsidR="00325F22" w:rsidRPr="00AE4A84" w:rsidRDefault="00325F22" w:rsidP="00325F22">
            <w:pPr>
              <w:pStyle w:val="TableText0"/>
              <w:ind w:left="0"/>
              <w:rPr>
                <w:rFonts w:cs="Arial"/>
                <w:iCs/>
                <w:szCs w:val="16"/>
              </w:rPr>
            </w:pPr>
            <w:r w:rsidRPr="00AE4A84">
              <w:rPr>
                <w:rFonts w:cs="Arial"/>
                <w:iCs/>
                <w:szCs w:val="16"/>
              </w:rPr>
              <w:t>1</w:t>
            </w:r>
          </w:p>
        </w:tc>
        <w:tc>
          <w:tcPr>
            <w:tcW w:w="2160" w:type="dxa"/>
          </w:tcPr>
          <w:p w14:paraId="3FE7A348" w14:textId="77777777" w:rsidR="00325F22" w:rsidRPr="00AE4A84" w:rsidRDefault="00325F22" w:rsidP="00325F22">
            <w:pPr>
              <w:pStyle w:val="TableText0"/>
              <w:ind w:left="0"/>
              <w:rPr>
                <w:rFonts w:cs="Arial"/>
                <w:iCs/>
                <w:szCs w:val="16"/>
              </w:rPr>
            </w:pPr>
            <w:r w:rsidRPr="00AE4A84">
              <w:rPr>
                <w:rFonts w:cs="Arial"/>
                <w:iCs/>
                <w:szCs w:val="16"/>
              </w:rPr>
              <w:t>BA_ID</w:t>
            </w:r>
          </w:p>
          <w:p w14:paraId="346FDBE5" w14:textId="77777777" w:rsidR="00325F22" w:rsidRPr="00AE4A84" w:rsidRDefault="00325F22" w:rsidP="00325F22">
            <w:pPr>
              <w:pStyle w:val="TableText0"/>
              <w:ind w:left="0"/>
              <w:rPr>
                <w:rFonts w:cs="Arial"/>
                <w:iCs/>
                <w:szCs w:val="16"/>
              </w:rPr>
            </w:pPr>
            <w:r w:rsidRPr="00AE4A84">
              <w:rPr>
                <w:rFonts w:cs="Arial"/>
                <w:iCs/>
                <w:szCs w:val="16"/>
              </w:rPr>
              <w:t>RC_ID</w:t>
            </w:r>
          </w:p>
          <w:p w14:paraId="4253B8C2" w14:textId="77777777" w:rsidR="00325F22" w:rsidRPr="00AE4A84" w:rsidRDefault="00325F22" w:rsidP="00325F22">
            <w:pPr>
              <w:pStyle w:val="TableText0"/>
              <w:rPr>
                <w:rFonts w:cs="Arial"/>
                <w:iCs/>
                <w:szCs w:val="16"/>
              </w:rPr>
            </w:pPr>
          </w:p>
        </w:tc>
        <w:tc>
          <w:tcPr>
            <w:tcW w:w="2340" w:type="dxa"/>
          </w:tcPr>
          <w:p w14:paraId="20E3B8C7"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 xml:space="preserve">{numeric value} </w:t>
            </w:r>
          </w:p>
        </w:tc>
        <w:tc>
          <w:tcPr>
            <w:tcW w:w="2340" w:type="dxa"/>
          </w:tcPr>
          <w:p w14:paraId="5B347D03"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Business Associate Identifier</w:t>
            </w:r>
          </w:p>
          <w:p w14:paraId="07ACCA50"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RC Customer ID</w:t>
            </w:r>
          </w:p>
        </w:tc>
      </w:tr>
      <w:tr w:rsidR="00325F22" w:rsidRPr="00AE4A84" w14:paraId="5B545B9A" w14:textId="77777777" w:rsidTr="00FC3155">
        <w:trPr>
          <w:cantSplit/>
          <w:trHeight w:val="377"/>
        </w:trPr>
        <w:tc>
          <w:tcPr>
            <w:tcW w:w="1350" w:type="dxa"/>
          </w:tcPr>
          <w:p w14:paraId="6C229D00" w14:textId="77777777" w:rsidR="00325F22" w:rsidRPr="00AE4A84" w:rsidRDefault="00325F22" w:rsidP="00325F22">
            <w:pPr>
              <w:pStyle w:val="TableText0"/>
              <w:ind w:left="0"/>
              <w:rPr>
                <w:rFonts w:cs="Arial"/>
                <w:iCs/>
                <w:szCs w:val="16"/>
              </w:rPr>
            </w:pPr>
            <w:r w:rsidRPr="00AE4A84">
              <w:rPr>
                <w:rFonts w:cs="Arial"/>
                <w:iCs/>
                <w:szCs w:val="16"/>
              </w:rPr>
              <w:t>B’</w:t>
            </w:r>
          </w:p>
        </w:tc>
        <w:tc>
          <w:tcPr>
            <w:tcW w:w="1260" w:type="dxa"/>
          </w:tcPr>
          <w:p w14:paraId="06EDF068" w14:textId="77777777" w:rsidR="00325F22" w:rsidRPr="00AE4A84" w:rsidRDefault="00325F22" w:rsidP="00325F22">
            <w:pPr>
              <w:pStyle w:val="TableText0"/>
              <w:ind w:left="0"/>
              <w:rPr>
                <w:rFonts w:cs="Arial"/>
                <w:szCs w:val="16"/>
              </w:rPr>
            </w:pPr>
            <w:r w:rsidRPr="00AE4A84">
              <w:rPr>
                <w:rFonts w:cs="Arial"/>
                <w:szCs w:val="16"/>
              </w:rPr>
              <w:t xml:space="preserve"> Default-Invoice SC</w:t>
            </w:r>
          </w:p>
        </w:tc>
        <w:tc>
          <w:tcPr>
            <w:tcW w:w="2340" w:type="dxa"/>
          </w:tcPr>
          <w:p w14:paraId="712C6C5E" w14:textId="77777777" w:rsidR="00325F22" w:rsidRPr="00AE4A84" w:rsidRDefault="00325F22" w:rsidP="00325F22">
            <w:pPr>
              <w:spacing w:line="360" w:lineRule="auto"/>
              <w:rPr>
                <w:rFonts w:ascii="Arial" w:hAnsi="Arial" w:cs="Arial"/>
                <w:sz w:val="16"/>
                <w:szCs w:val="16"/>
              </w:rPr>
            </w:pPr>
            <w:r w:rsidRPr="00AE4A84">
              <w:rPr>
                <w:rFonts w:ascii="Arial" w:hAnsi="Arial" w:cs="Arial"/>
                <w:sz w:val="16"/>
                <w:szCs w:val="16"/>
              </w:rPr>
              <w:t>The SCID(s) selected by an entity pursuant to the Default Election procedures that are to be allocated a portion of any payment default amount.</w:t>
            </w:r>
          </w:p>
        </w:tc>
        <w:tc>
          <w:tcPr>
            <w:tcW w:w="1170" w:type="dxa"/>
          </w:tcPr>
          <w:p w14:paraId="504640E4"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323456A7" w14:textId="77777777" w:rsidR="00325F22" w:rsidRPr="00AE4A84" w:rsidRDefault="00325F22" w:rsidP="00325F22">
            <w:pPr>
              <w:pStyle w:val="TableText0"/>
              <w:ind w:left="0"/>
              <w:rPr>
                <w:rFonts w:cs="Arial"/>
                <w:iCs/>
                <w:szCs w:val="16"/>
              </w:rPr>
            </w:pPr>
            <w:r w:rsidRPr="00AE4A84">
              <w:rPr>
                <w:rFonts w:cs="Arial"/>
                <w:iCs/>
                <w:szCs w:val="16"/>
              </w:rPr>
              <w:t>DEFAULT_SC_ID</w:t>
            </w:r>
          </w:p>
        </w:tc>
        <w:tc>
          <w:tcPr>
            <w:tcW w:w="2340" w:type="dxa"/>
          </w:tcPr>
          <w:p w14:paraId="1CED06C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{numeric value}</w:t>
            </w:r>
          </w:p>
        </w:tc>
        <w:tc>
          <w:tcPr>
            <w:tcW w:w="2340" w:type="dxa"/>
          </w:tcPr>
          <w:p w14:paraId="4C28FBE5"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 xml:space="preserve"> Default-Invoice SC  </w:t>
            </w:r>
          </w:p>
        </w:tc>
      </w:tr>
      <w:tr w:rsidR="00325F22" w:rsidRPr="00AE4A84" w14:paraId="4E74FD36" w14:textId="77777777" w:rsidTr="00FC3155">
        <w:trPr>
          <w:cantSplit/>
          <w:trHeight w:val="377"/>
        </w:trPr>
        <w:tc>
          <w:tcPr>
            <w:tcW w:w="1350" w:type="dxa"/>
          </w:tcPr>
          <w:p w14:paraId="4E4B13DD" w14:textId="77777777" w:rsidR="00325F22" w:rsidRPr="00AE4A84" w:rsidRDefault="00325F22" w:rsidP="00325F22">
            <w:pPr>
              <w:pStyle w:val="TableText0"/>
              <w:ind w:left="0"/>
              <w:rPr>
                <w:rFonts w:cs="Arial"/>
                <w:iCs/>
                <w:szCs w:val="16"/>
              </w:rPr>
            </w:pPr>
            <w:r w:rsidRPr="00AE4A84">
              <w:rPr>
                <w:rFonts w:cs="Arial"/>
                <w:iCs/>
                <w:szCs w:val="16"/>
              </w:rPr>
              <w:t>c</w:t>
            </w:r>
          </w:p>
        </w:tc>
        <w:tc>
          <w:tcPr>
            <w:tcW w:w="1260" w:type="dxa"/>
          </w:tcPr>
          <w:p w14:paraId="3145D4DC" w14:textId="77777777" w:rsidR="00325F22" w:rsidRPr="00AE4A84" w:rsidRDefault="00325F22" w:rsidP="00325F22">
            <w:pPr>
              <w:pStyle w:val="TableText0"/>
              <w:ind w:left="0"/>
              <w:rPr>
                <w:rFonts w:cs="Arial"/>
                <w:szCs w:val="16"/>
              </w:rPr>
            </w:pPr>
            <w:r w:rsidRPr="00AE4A84">
              <w:rPr>
                <w:rFonts w:cs="Arial"/>
                <w:szCs w:val="16"/>
              </w:rPr>
              <w:t>FMM Interval</w:t>
            </w:r>
          </w:p>
        </w:tc>
        <w:tc>
          <w:tcPr>
            <w:tcW w:w="2340" w:type="dxa"/>
          </w:tcPr>
          <w:p w14:paraId="5F03D203" w14:textId="77777777" w:rsidR="00325F22" w:rsidRPr="00AE4A84" w:rsidRDefault="00325F22" w:rsidP="00325F22">
            <w:pPr>
              <w:pStyle w:val="TableText0"/>
              <w:ind w:left="0"/>
              <w:rPr>
                <w:rFonts w:cs="Arial"/>
                <w:szCs w:val="16"/>
              </w:rPr>
            </w:pPr>
            <w:r w:rsidRPr="00AE4A84">
              <w:rPr>
                <w:rFonts w:cs="Arial"/>
                <w:szCs w:val="22"/>
              </w:rPr>
              <w:t xml:space="preserve">Fifteen-Minute Market (FMM) Interval. </w:t>
            </w:r>
            <w:r w:rsidRPr="00AE4A84">
              <w:rPr>
                <w:rFonts w:cs="Arial"/>
                <w:iCs/>
              </w:rPr>
              <w:t xml:space="preserve">The 15-minute time interval for which ISO Dispatch instructions are issued, energy and AS </w:t>
            </w:r>
            <w:proofErr w:type="gramStart"/>
            <w:r w:rsidRPr="00AE4A84">
              <w:rPr>
                <w:rFonts w:cs="Arial"/>
                <w:iCs/>
              </w:rPr>
              <w:t>is</w:t>
            </w:r>
            <w:proofErr w:type="gramEnd"/>
            <w:r w:rsidRPr="00AE4A84">
              <w:rPr>
                <w:rFonts w:cs="Arial"/>
                <w:iCs/>
              </w:rPr>
              <w:t xml:space="preserve"> scheduled or AS is procured, and that corresponds to a particular FMM Interval (c) within a Trading Hour.</w:t>
            </w:r>
          </w:p>
        </w:tc>
        <w:tc>
          <w:tcPr>
            <w:tcW w:w="1170" w:type="dxa"/>
          </w:tcPr>
          <w:p w14:paraId="309CB1FB" w14:textId="77777777" w:rsidR="00325F22" w:rsidRPr="00AE4A84" w:rsidRDefault="00325F22" w:rsidP="00325F22">
            <w:pPr>
              <w:pStyle w:val="TableText0"/>
              <w:ind w:left="0"/>
              <w:rPr>
                <w:rFonts w:cs="Arial"/>
                <w:szCs w:val="16"/>
              </w:rPr>
            </w:pPr>
            <w:r w:rsidRPr="00AE4A84">
              <w:rPr>
                <w:rFonts w:cs="Arial"/>
                <w:iCs/>
                <w:szCs w:val="16"/>
              </w:rPr>
              <w:t>NA</w:t>
            </w:r>
          </w:p>
        </w:tc>
        <w:tc>
          <w:tcPr>
            <w:tcW w:w="2160" w:type="dxa"/>
          </w:tcPr>
          <w:p w14:paraId="0664AB73" w14:textId="77777777" w:rsidR="00325F22" w:rsidRPr="00AE4A84" w:rsidRDefault="00325F22" w:rsidP="00325F22">
            <w:pPr>
              <w:pStyle w:val="TableText0"/>
              <w:ind w:left="0"/>
              <w:rPr>
                <w:rFonts w:cs="Arial"/>
                <w:szCs w:val="16"/>
              </w:rPr>
            </w:pPr>
            <w:r w:rsidRPr="00AE4A84">
              <w:rPr>
                <w:rFonts w:cs="Arial"/>
                <w:szCs w:val="16"/>
              </w:rPr>
              <w:t xml:space="preserve">Not a design attribute </w:t>
            </w:r>
          </w:p>
        </w:tc>
        <w:tc>
          <w:tcPr>
            <w:tcW w:w="2340" w:type="dxa"/>
          </w:tcPr>
          <w:p w14:paraId="5F121645"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 xml:space="preserve">1-4, corresponding to the </w:t>
            </w:r>
            <w:proofErr w:type="gramStart"/>
            <w:r w:rsidRPr="00AE4A84">
              <w:rPr>
                <w:rFonts w:ascii="Arial" w:eastAsia="Arial Unicode MS" w:hAnsi="Arial" w:cs="Arial"/>
                <w:sz w:val="16"/>
                <w:szCs w:val="16"/>
              </w:rPr>
              <w:t>four(</w:t>
            </w:r>
            <w:proofErr w:type="gramEnd"/>
            <w:r w:rsidRPr="00AE4A84">
              <w:rPr>
                <w:rFonts w:ascii="Arial" w:eastAsia="Arial Unicode MS" w:hAnsi="Arial" w:cs="Arial"/>
                <w:sz w:val="16"/>
                <w:szCs w:val="16"/>
              </w:rPr>
              <w:t>4) successive 15-minute intervals of a Trading Hour.</w:t>
            </w:r>
          </w:p>
        </w:tc>
        <w:tc>
          <w:tcPr>
            <w:tcW w:w="2340" w:type="dxa"/>
          </w:tcPr>
          <w:p w14:paraId="53ED3772"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FMM (15-Minute Market) Interval</w:t>
            </w:r>
          </w:p>
        </w:tc>
      </w:tr>
      <w:tr w:rsidR="00325F22" w:rsidRPr="00AE4A84" w14:paraId="5F6D900A" w14:textId="77777777" w:rsidTr="00FC3155">
        <w:trPr>
          <w:cantSplit/>
        </w:trPr>
        <w:tc>
          <w:tcPr>
            <w:tcW w:w="1350" w:type="dxa"/>
            <w:vMerge w:val="restart"/>
          </w:tcPr>
          <w:p w14:paraId="7922D090" w14:textId="77777777" w:rsidR="00325F22" w:rsidRPr="00AE4A84" w:rsidRDefault="00325F22" w:rsidP="00325F22">
            <w:pPr>
              <w:pStyle w:val="TableText0"/>
              <w:ind w:left="0"/>
              <w:rPr>
                <w:rFonts w:cs="Arial"/>
                <w:szCs w:val="16"/>
              </w:rPr>
            </w:pPr>
            <w:r w:rsidRPr="00AE4A84">
              <w:rPr>
                <w:rFonts w:cs="Arial"/>
                <w:szCs w:val="16"/>
              </w:rPr>
              <w:t>c’</w:t>
            </w:r>
          </w:p>
        </w:tc>
        <w:tc>
          <w:tcPr>
            <w:tcW w:w="1260" w:type="dxa"/>
            <w:vMerge w:val="restart"/>
          </w:tcPr>
          <w:p w14:paraId="47A81D3F" w14:textId="77777777" w:rsidR="00325F22" w:rsidRPr="00AE4A84" w:rsidRDefault="00325F22" w:rsidP="00325F22">
            <w:pPr>
              <w:pStyle w:val="TableText0"/>
              <w:ind w:left="0"/>
              <w:rPr>
                <w:rFonts w:cs="Arial"/>
                <w:szCs w:val="16"/>
              </w:rPr>
            </w:pPr>
            <w:r w:rsidRPr="00AE4A84">
              <w:rPr>
                <w:rFonts w:cs="Arial"/>
                <w:szCs w:val="16"/>
              </w:rPr>
              <w:t>Contingent Flag</w:t>
            </w:r>
          </w:p>
        </w:tc>
        <w:tc>
          <w:tcPr>
            <w:tcW w:w="2340" w:type="dxa"/>
            <w:vMerge w:val="restart"/>
          </w:tcPr>
          <w:p w14:paraId="1776DA52" w14:textId="77777777" w:rsidR="00325F22" w:rsidRPr="00AE4A84" w:rsidRDefault="00325F22" w:rsidP="00325F22">
            <w:pPr>
              <w:pStyle w:val="TableText0"/>
              <w:ind w:left="0"/>
              <w:rPr>
                <w:rFonts w:cs="Arial"/>
                <w:szCs w:val="16"/>
              </w:rPr>
            </w:pPr>
            <w:r w:rsidRPr="00AE4A84">
              <w:rPr>
                <w:rFonts w:cs="Arial"/>
                <w:szCs w:val="16"/>
              </w:rPr>
              <w:t>Indicates contingent Ancillary Service energy</w:t>
            </w:r>
          </w:p>
        </w:tc>
        <w:tc>
          <w:tcPr>
            <w:tcW w:w="1170" w:type="dxa"/>
            <w:vMerge w:val="restart"/>
          </w:tcPr>
          <w:p w14:paraId="45A24CDD"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7E6B824A" w14:textId="77777777" w:rsidR="00325F22" w:rsidRPr="00AE4A84" w:rsidRDefault="00325F22" w:rsidP="00325F22">
            <w:pPr>
              <w:pStyle w:val="TableText0"/>
              <w:ind w:left="0"/>
              <w:rPr>
                <w:rFonts w:cs="Arial"/>
                <w:szCs w:val="16"/>
              </w:rPr>
            </w:pPr>
            <w:r w:rsidRPr="00AE4A84">
              <w:rPr>
                <w:rFonts w:cs="Arial"/>
                <w:szCs w:val="16"/>
              </w:rPr>
              <w:t>CONTI</w:t>
            </w:r>
            <w:ins w:id="1165" w:author="Mao, Victoria" w:date="2025-01-27T16:44:00Z">
              <w:r>
                <w:rPr>
                  <w:rFonts w:cs="Arial"/>
                  <w:szCs w:val="16"/>
                </w:rPr>
                <w:t>N</w:t>
              </w:r>
            </w:ins>
            <w:r w:rsidRPr="00AE4A84">
              <w:rPr>
                <w:rFonts w:cs="Arial"/>
                <w:szCs w:val="16"/>
              </w:rPr>
              <w:t>GENT_FLAG</w:t>
            </w:r>
          </w:p>
        </w:tc>
        <w:tc>
          <w:tcPr>
            <w:tcW w:w="2340" w:type="dxa"/>
            <w:vAlign w:val="center"/>
          </w:tcPr>
          <w:p w14:paraId="7D724013" w14:textId="77777777" w:rsidR="00325F22" w:rsidRPr="00AE4A84" w:rsidRDefault="00325F22" w:rsidP="00325F22">
            <w:pPr>
              <w:pStyle w:val="TableText0"/>
              <w:rPr>
                <w:rFonts w:eastAsia="Arial Unicode MS" w:cs="Arial"/>
                <w:szCs w:val="16"/>
              </w:rPr>
            </w:pPr>
            <w:r w:rsidRPr="00AE4A84">
              <w:rPr>
                <w:rFonts w:cs="Arial"/>
                <w:iCs/>
                <w:szCs w:val="16"/>
              </w:rPr>
              <w:t>YES</w:t>
            </w:r>
          </w:p>
        </w:tc>
        <w:tc>
          <w:tcPr>
            <w:tcW w:w="2340" w:type="dxa"/>
            <w:vAlign w:val="center"/>
          </w:tcPr>
          <w:p w14:paraId="23110806" w14:textId="77777777" w:rsidR="00325F22" w:rsidRPr="00AE4A84" w:rsidRDefault="00325F22" w:rsidP="00325F22">
            <w:pPr>
              <w:pStyle w:val="TableText0"/>
              <w:ind w:left="0"/>
              <w:rPr>
                <w:rFonts w:eastAsia="SimSun" w:cs="Arial"/>
                <w:szCs w:val="16"/>
                <w:lang w:eastAsia="zh-CN"/>
              </w:rPr>
            </w:pPr>
            <w:r w:rsidRPr="00AE4A84">
              <w:rPr>
                <w:rFonts w:cs="Arial"/>
                <w:szCs w:val="16"/>
              </w:rPr>
              <w:t>Contingent System Resource</w:t>
            </w:r>
          </w:p>
        </w:tc>
      </w:tr>
      <w:tr w:rsidR="00325F22" w:rsidRPr="00AE4A84" w14:paraId="0BAFB879" w14:textId="77777777" w:rsidTr="00FC3155">
        <w:trPr>
          <w:cantSplit/>
        </w:trPr>
        <w:tc>
          <w:tcPr>
            <w:tcW w:w="1350" w:type="dxa"/>
            <w:vMerge/>
          </w:tcPr>
          <w:p w14:paraId="093BC2E0" w14:textId="77777777" w:rsidR="00325F22" w:rsidRPr="00AE4A84" w:rsidRDefault="00325F22" w:rsidP="00325F22">
            <w:pPr>
              <w:pStyle w:val="TableText0"/>
              <w:ind w:left="0"/>
              <w:rPr>
                <w:rFonts w:cs="Arial"/>
                <w:szCs w:val="16"/>
              </w:rPr>
            </w:pPr>
          </w:p>
        </w:tc>
        <w:tc>
          <w:tcPr>
            <w:tcW w:w="1260" w:type="dxa"/>
            <w:vMerge/>
          </w:tcPr>
          <w:p w14:paraId="54AFCCC9" w14:textId="77777777" w:rsidR="00325F22" w:rsidRPr="00AE4A84" w:rsidRDefault="00325F22" w:rsidP="00325F22">
            <w:pPr>
              <w:pStyle w:val="TableText0"/>
              <w:ind w:left="0"/>
              <w:rPr>
                <w:rFonts w:cs="Arial"/>
                <w:szCs w:val="16"/>
              </w:rPr>
            </w:pPr>
          </w:p>
        </w:tc>
        <w:tc>
          <w:tcPr>
            <w:tcW w:w="2340" w:type="dxa"/>
            <w:vMerge/>
          </w:tcPr>
          <w:p w14:paraId="77502ACF" w14:textId="77777777" w:rsidR="00325F22" w:rsidRPr="00AE4A84" w:rsidRDefault="00325F22" w:rsidP="00325F22">
            <w:pPr>
              <w:pStyle w:val="TableText0"/>
              <w:ind w:left="0"/>
              <w:rPr>
                <w:rFonts w:cs="Arial"/>
                <w:szCs w:val="16"/>
              </w:rPr>
            </w:pPr>
          </w:p>
        </w:tc>
        <w:tc>
          <w:tcPr>
            <w:tcW w:w="1170" w:type="dxa"/>
            <w:vMerge/>
          </w:tcPr>
          <w:p w14:paraId="598747B3" w14:textId="77777777" w:rsidR="00325F22" w:rsidRPr="00AE4A84" w:rsidRDefault="00325F22" w:rsidP="00325F22">
            <w:pPr>
              <w:pStyle w:val="TableText0"/>
              <w:ind w:left="0"/>
              <w:rPr>
                <w:rFonts w:cs="Arial"/>
                <w:szCs w:val="16"/>
              </w:rPr>
            </w:pPr>
          </w:p>
        </w:tc>
        <w:tc>
          <w:tcPr>
            <w:tcW w:w="2160" w:type="dxa"/>
            <w:vMerge/>
          </w:tcPr>
          <w:p w14:paraId="35D68BA6" w14:textId="77777777" w:rsidR="00325F22" w:rsidRPr="00AE4A84" w:rsidRDefault="00325F22" w:rsidP="00325F22">
            <w:pPr>
              <w:pStyle w:val="TableText0"/>
              <w:ind w:left="0"/>
              <w:rPr>
                <w:rFonts w:cs="Arial"/>
                <w:szCs w:val="16"/>
              </w:rPr>
            </w:pPr>
          </w:p>
        </w:tc>
        <w:tc>
          <w:tcPr>
            <w:tcW w:w="2340" w:type="dxa"/>
            <w:vAlign w:val="center"/>
          </w:tcPr>
          <w:p w14:paraId="02B82F2F" w14:textId="77777777" w:rsidR="00325F22" w:rsidRPr="00AE4A84" w:rsidRDefault="00325F22" w:rsidP="00325F22">
            <w:pPr>
              <w:pStyle w:val="TableText0"/>
              <w:rPr>
                <w:rFonts w:eastAsia="Arial Unicode MS" w:cs="Arial"/>
                <w:szCs w:val="16"/>
              </w:rPr>
            </w:pPr>
            <w:r w:rsidRPr="00AE4A84">
              <w:rPr>
                <w:rFonts w:cs="Arial"/>
                <w:iCs/>
                <w:szCs w:val="16"/>
              </w:rPr>
              <w:t>NO</w:t>
            </w:r>
          </w:p>
        </w:tc>
        <w:tc>
          <w:tcPr>
            <w:tcW w:w="2340" w:type="dxa"/>
            <w:vAlign w:val="center"/>
          </w:tcPr>
          <w:p w14:paraId="6EF6C350" w14:textId="77777777" w:rsidR="00325F22" w:rsidRPr="00AE4A84" w:rsidRDefault="00325F22" w:rsidP="00325F22">
            <w:pPr>
              <w:pStyle w:val="TableText0"/>
              <w:ind w:left="0"/>
              <w:rPr>
                <w:rFonts w:eastAsia="SimSun" w:cs="Arial"/>
                <w:szCs w:val="16"/>
                <w:lang w:eastAsia="zh-CN"/>
              </w:rPr>
            </w:pPr>
            <w:proofErr w:type="gramStart"/>
            <w:r w:rsidRPr="00AE4A84">
              <w:rPr>
                <w:rFonts w:cs="Arial"/>
                <w:iCs/>
                <w:szCs w:val="16"/>
              </w:rPr>
              <w:t xml:space="preserve">Non </w:t>
            </w:r>
            <w:r w:rsidRPr="00AE4A84">
              <w:rPr>
                <w:rFonts w:cs="Arial"/>
                <w:szCs w:val="16"/>
              </w:rPr>
              <w:t>Contingent</w:t>
            </w:r>
            <w:proofErr w:type="gramEnd"/>
            <w:r w:rsidRPr="00AE4A84">
              <w:rPr>
                <w:rFonts w:cs="Arial"/>
                <w:szCs w:val="16"/>
              </w:rPr>
              <w:t xml:space="preserve"> System Resource</w:t>
            </w:r>
          </w:p>
        </w:tc>
      </w:tr>
      <w:tr w:rsidR="00325F22" w:rsidRPr="00AE4A84" w14:paraId="41FCCEBB" w14:textId="77777777" w:rsidTr="00FC3155">
        <w:trPr>
          <w:cantSplit/>
        </w:trPr>
        <w:tc>
          <w:tcPr>
            <w:tcW w:w="1350" w:type="dxa"/>
          </w:tcPr>
          <w:p w14:paraId="6F44AD6E" w14:textId="77777777" w:rsidR="00325F22" w:rsidRPr="00AE4A84" w:rsidRDefault="00325F22" w:rsidP="00325F22">
            <w:pPr>
              <w:pStyle w:val="TableText0"/>
              <w:ind w:left="0"/>
              <w:rPr>
                <w:rFonts w:cs="Arial"/>
                <w:szCs w:val="16"/>
              </w:rPr>
            </w:pPr>
            <w:r w:rsidRPr="00AE4A84">
              <w:rPr>
                <w:rFonts w:cs="Arial"/>
                <w:szCs w:val="16"/>
              </w:rPr>
              <w:t>c"</w:t>
            </w:r>
          </w:p>
        </w:tc>
        <w:tc>
          <w:tcPr>
            <w:tcW w:w="1260" w:type="dxa"/>
          </w:tcPr>
          <w:p w14:paraId="38BE4CFF" w14:textId="77777777" w:rsidR="00325F22" w:rsidRPr="00AE4A84" w:rsidRDefault="00325F22" w:rsidP="00325F22">
            <w:pPr>
              <w:pStyle w:val="TableText0"/>
              <w:ind w:left="0"/>
              <w:rPr>
                <w:rFonts w:cs="Arial"/>
                <w:szCs w:val="16"/>
              </w:rPr>
            </w:pPr>
            <w:r w:rsidRPr="00AE4A84">
              <w:rPr>
                <w:rFonts w:cs="Arial"/>
                <w:szCs w:val="16"/>
              </w:rPr>
              <w:t>Component</w:t>
            </w:r>
          </w:p>
        </w:tc>
        <w:tc>
          <w:tcPr>
            <w:tcW w:w="2340" w:type="dxa"/>
          </w:tcPr>
          <w:p w14:paraId="779CAC2C" w14:textId="77777777" w:rsidR="00325F22" w:rsidRPr="00AE4A84" w:rsidRDefault="00325F22" w:rsidP="00325F22">
            <w:pPr>
              <w:pStyle w:val="TableText0"/>
              <w:ind w:left="0"/>
              <w:rPr>
                <w:rFonts w:cs="Arial"/>
                <w:szCs w:val="16"/>
              </w:rPr>
            </w:pPr>
            <w:r w:rsidRPr="00AE4A84">
              <w:rPr>
                <w:rFonts w:cs="Arial"/>
                <w:iCs/>
                <w:szCs w:val="16"/>
              </w:rPr>
              <w:t xml:space="preserve">Component or </w:t>
            </w:r>
            <w:proofErr w:type="gramStart"/>
            <w:r w:rsidRPr="00AE4A84">
              <w:rPr>
                <w:rFonts w:cs="Arial"/>
                <w:iCs/>
                <w:szCs w:val="16"/>
              </w:rPr>
              <w:t>sub component</w:t>
            </w:r>
            <w:proofErr w:type="gramEnd"/>
            <w:r w:rsidRPr="00AE4A84">
              <w:rPr>
                <w:rFonts w:cs="Arial"/>
                <w:iCs/>
                <w:szCs w:val="16"/>
              </w:rPr>
              <w:t xml:space="preserve"> of a hybrid resource that needs visibility to be settled at the resource level</w:t>
            </w:r>
          </w:p>
        </w:tc>
        <w:tc>
          <w:tcPr>
            <w:tcW w:w="1170" w:type="dxa"/>
          </w:tcPr>
          <w:p w14:paraId="50861682" w14:textId="77777777" w:rsidR="00325F22" w:rsidRPr="00AE4A84" w:rsidRDefault="00325F22" w:rsidP="00325F22">
            <w:pPr>
              <w:pStyle w:val="TableText0"/>
              <w:ind w:left="0"/>
              <w:rPr>
                <w:rFonts w:cs="Arial"/>
                <w:szCs w:val="16"/>
              </w:rPr>
            </w:pPr>
            <w:r w:rsidRPr="00AE4A84">
              <w:rPr>
                <w:rFonts w:cs="Arial"/>
                <w:szCs w:val="16"/>
              </w:rPr>
              <w:t>Charge Group Specific</w:t>
            </w:r>
          </w:p>
        </w:tc>
        <w:tc>
          <w:tcPr>
            <w:tcW w:w="2160" w:type="dxa"/>
          </w:tcPr>
          <w:p w14:paraId="431A6340" w14:textId="77777777" w:rsidR="00325F22" w:rsidRPr="00AE4A84" w:rsidRDefault="00325F22" w:rsidP="00325F22">
            <w:pPr>
              <w:pStyle w:val="TableText0"/>
              <w:ind w:left="0"/>
              <w:rPr>
                <w:rFonts w:cs="Arial"/>
                <w:szCs w:val="16"/>
              </w:rPr>
            </w:pPr>
            <w:r w:rsidRPr="00AE4A84">
              <w:rPr>
                <w:rFonts w:cs="Arial"/>
                <w:szCs w:val="16"/>
              </w:rPr>
              <w:t>COMPONENT_ID</w:t>
            </w:r>
          </w:p>
        </w:tc>
        <w:tc>
          <w:tcPr>
            <w:tcW w:w="2340" w:type="dxa"/>
            <w:vAlign w:val="center"/>
          </w:tcPr>
          <w:p w14:paraId="665E68E9" w14:textId="77777777" w:rsidR="00325F22" w:rsidRPr="00AE4A84" w:rsidRDefault="00325F22" w:rsidP="00325F22">
            <w:pPr>
              <w:pStyle w:val="TableText0"/>
              <w:rPr>
                <w:rFonts w:cs="Arial"/>
                <w:iCs/>
                <w:szCs w:val="16"/>
              </w:rPr>
            </w:pPr>
            <w:r w:rsidRPr="00AE4A84">
              <w:rPr>
                <w:rFonts w:cs="Arial"/>
                <w:iCs/>
                <w:szCs w:val="16"/>
              </w:rPr>
              <w:t>{alphanumeric}</w:t>
            </w:r>
          </w:p>
        </w:tc>
        <w:tc>
          <w:tcPr>
            <w:tcW w:w="2340" w:type="dxa"/>
            <w:vAlign w:val="center"/>
          </w:tcPr>
          <w:p w14:paraId="4EEBAA9B" w14:textId="77777777" w:rsidR="00325F22" w:rsidRPr="00AE4A84" w:rsidRDefault="00325F22" w:rsidP="00325F22">
            <w:pPr>
              <w:pStyle w:val="TableText0"/>
              <w:ind w:left="0"/>
              <w:rPr>
                <w:rFonts w:cs="Arial"/>
                <w:iCs/>
                <w:szCs w:val="16"/>
              </w:rPr>
            </w:pPr>
            <w:r w:rsidRPr="00AE4A84">
              <w:rPr>
                <w:rFonts w:cs="Arial"/>
                <w:iCs/>
                <w:szCs w:val="16"/>
              </w:rPr>
              <w:t>Resource Component</w:t>
            </w:r>
          </w:p>
        </w:tc>
      </w:tr>
      <w:tr w:rsidR="00D337C9" w:rsidRPr="00AE4A84" w:rsidDel="00EE0310" w14:paraId="6406A469" w14:textId="77777777" w:rsidTr="00FC3155">
        <w:trPr>
          <w:cantSplit/>
          <w:del w:id="1166" w:author="Ciubal, Mel" w:date="2025-09-17T22:00:00Z"/>
        </w:trPr>
        <w:tc>
          <w:tcPr>
            <w:tcW w:w="1350" w:type="dxa"/>
          </w:tcPr>
          <w:p w14:paraId="1A93AE48" w14:textId="77777777" w:rsidR="00325F22" w:rsidRPr="00EE0310" w:rsidDel="00EE0310" w:rsidRDefault="00325F22" w:rsidP="00325F22">
            <w:pPr>
              <w:pStyle w:val="TableText0"/>
              <w:ind w:left="0"/>
              <w:rPr>
                <w:del w:id="1167" w:author="Ciubal, Mel" w:date="2025-09-17T22:00:00Z"/>
                <w:rFonts w:cs="Arial"/>
                <w:szCs w:val="16"/>
                <w:highlight w:val="yellow"/>
              </w:rPr>
            </w:pPr>
            <w:del w:id="1168" w:author="Ciubal, Mel" w:date="2025-09-17T22:00:00Z">
              <w:r w:rsidRPr="00EE0310" w:rsidDel="00EE0310">
                <w:rPr>
                  <w:rFonts w:cs="Arial"/>
                  <w:szCs w:val="16"/>
                  <w:highlight w:val="yellow"/>
                </w:rPr>
                <w:delText>C</w:delText>
              </w:r>
            </w:del>
          </w:p>
        </w:tc>
        <w:tc>
          <w:tcPr>
            <w:tcW w:w="1260" w:type="dxa"/>
          </w:tcPr>
          <w:p w14:paraId="2E91CB89" w14:textId="77777777" w:rsidR="00325F22" w:rsidRPr="00EE0310" w:rsidDel="00EE0310" w:rsidRDefault="00325F22" w:rsidP="00325F22">
            <w:pPr>
              <w:pStyle w:val="TableText0"/>
              <w:ind w:left="0"/>
              <w:rPr>
                <w:del w:id="1169" w:author="Ciubal, Mel" w:date="2025-09-17T22:00:00Z"/>
                <w:rFonts w:cs="Arial"/>
                <w:szCs w:val="16"/>
                <w:highlight w:val="yellow"/>
              </w:rPr>
            </w:pPr>
            <w:del w:id="1170" w:author="Ciubal, Mel" w:date="2025-09-17T22:00:00Z">
              <w:r w:rsidRPr="00EE0310" w:rsidDel="00EE0310">
                <w:rPr>
                  <w:rFonts w:cs="Arial"/>
                  <w:szCs w:val="16"/>
                  <w:highlight w:val="yellow"/>
                </w:rPr>
                <w:delText>CRR Cycle</w:delText>
              </w:r>
            </w:del>
          </w:p>
        </w:tc>
        <w:tc>
          <w:tcPr>
            <w:tcW w:w="2340" w:type="dxa"/>
          </w:tcPr>
          <w:p w14:paraId="2A3A1645" w14:textId="77777777" w:rsidR="00325F22" w:rsidRPr="00EE0310" w:rsidDel="00EE0310" w:rsidRDefault="00325F22" w:rsidP="00325F22">
            <w:pPr>
              <w:pStyle w:val="TableText0"/>
              <w:ind w:left="0"/>
              <w:rPr>
                <w:del w:id="1171" w:author="Ciubal, Mel" w:date="2025-09-17T22:00:00Z"/>
                <w:rFonts w:cs="Arial"/>
                <w:szCs w:val="16"/>
                <w:highlight w:val="yellow"/>
              </w:rPr>
            </w:pPr>
            <w:del w:id="1172" w:author="Ciubal, Mel" w:date="2025-09-17T22:00:00Z">
              <w:r w:rsidRPr="00EE0310" w:rsidDel="00EE0310">
                <w:rPr>
                  <w:rFonts w:cs="Arial"/>
                  <w:szCs w:val="16"/>
                  <w:highlight w:val="yellow"/>
                </w:rPr>
                <w:delText>The start date and end date for the relevant CRR cycle of CRR ID</w:delText>
              </w:r>
            </w:del>
          </w:p>
        </w:tc>
        <w:tc>
          <w:tcPr>
            <w:tcW w:w="1170" w:type="dxa"/>
          </w:tcPr>
          <w:p w14:paraId="11752432" w14:textId="77777777" w:rsidR="00325F22" w:rsidRPr="00EE0310" w:rsidDel="00EE0310" w:rsidRDefault="00325F22" w:rsidP="00325F22">
            <w:pPr>
              <w:pStyle w:val="TableText0"/>
              <w:ind w:left="0"/>
              <w:rPr>
                <w:del w:id="1173" w:author="Ciubal, Mel" w:date="2025-09-17T22:00:00Z"/>
                <w:rFonts w:cs="Arial"/>
                <w:szCs w:val="16"/>
                <w:highlight w:val="yellow"/>
              </w:rPr>
            </w:pPr>
            <w:del w:id="1174" w:author="Ciubal, Mel" w:date="2025-09-17T22:00:00Z">
              <w:r w:rsidRPr="00EE0310" w:rsidDel="00EE0310">
                <w:rPr>
                  <w:rFonts w:cs="Arial"/>
                  <w:iCs/>
                  <w:szCs w:val="16"/>
                  <w:highlight w:val="yellow"/>
                </w:rPr>
                <w:delText>Charge Group specific</w:delText>
              </w:r>
            </w:del>
          </w:p>
        </w:tc>
        <w:tc>
          <w:tcPr>
            <w:tcW w:w="2160" w:type="dxa"/>
          </w:tcPr>
          <w:p w14:paraId="55FA3E72" w14:textId="77777777" w:rsidR="00325F22" w:rsidRPr="00EE0310" w:rsidDel="00EE0310" w:rsidRDefault="00325F22" w:rsidP="00325F22">
            <w:pPr>
              <w:pStyle w:val="TableText0"/>
              <w:ind w:left="0"/>
              <w:rPr>
                <w:del w:id="1175" w:author="Ciubal, Mel" w:date="2025-09-17T22:00:00Z"/>
                <w:rFonts w:cs="Arial"/>
                <w:szCs w:val="16"/>
                <w:highlight w:val="yellow"/>
              </w:rPr>
            </w:pPr>
            <w:del w:id="1176" w:author="Ciubal, Mel" w:date="2025-09-17T22:00:00Z">
              <w:r w:rsidRPr="00EE0310" w:rsidDel="00EE0310">
                <w:rPr>
                  <w:rFonts w:cs="Arial"/>
                  <w:szCs w:val="16"/>
                  <w:highlight w:val="yellow"/>
                </w:rPr>
                <w:delText>CRR_CYCLE</w:delText>
              </w:r>
            </w:del>
          </w:p>
        </w:tc>
        <w:tc>
          <w:tcPr>
            <w:tcW w:w="2340" w:type="dxa"/>
          </w:tcPr>
          <w:p w14:paraId="7C3A82A9" w14:textId="77777777" w:rsidR="00325F22" w:rsidRPr="00F55DEE" w:rsidDel="00EE0310" w:rsidRDefault="00325F22" w:rsidP="00325F22">
            <w:pPr>
              <w:pStyle w:val="TableText0"/>
              <w:rPr>
                <w:del w:id="1177" w:author="Ciubal, Mel" w:date="2025-09-17T22:00:00Z"/>
                <w:rFonts w:cs="Arial"/>
                <w:iCs/>
                <w:szCs w:val="16"/>
                <w:highlight w:val="yellow"/>
              </w:rPr>
            </w:pPr>
            <w:del w:id="1178" w:author="Ciubal, Mel" w:date="2025-09-17T22:00:00Z">
              <w:r w:rsidRPr="00EE0310" w:rsidDel="00EE0310">
                <w:rPr>
                  <w:rFonts w:eastAsia="Arial Unicode MS" w:cs="Arial"/>
                  <w:szCs w:val="16"/>
                  <w:highlight w:val="yellow"/>
                </w:rPr>
                <w:delText>{numeric value}</w:delText>
              </w:r>
            </w:del>
          </w:p>
        </w:tc>
        <w:tc>
          <w:tcPr>
            <w:tcW w:w="2340" w:type="dxa"/>
          </w:tcPr>
          <w:p w14:paraId="6BB39922" w14:textId="77777777" w:rsidR="00325F22" w:rsidRPr="00AE4A84" w:rsidDel="00EE0310" w:rsidRDefault="00325F22" w:rsidP="00325F22">
            <w:pPr>
              <w:pStyle w:val="TableText0"/>
              <w:ind w:left="0"/>
              <w:rPr>
                <w:del w:id="1179" w:author="Ciubal, Mel" w:date="2025-09-17T22:00:00Z"/>
                <w:rFonts w:cs="Arial"/>
                <w:iCs/>
                <w:szCs w:val="16"/>
              </w:rPr>
            </w:pPr>
            <w:del w:id="1180" w:author="Ciubal, Mel" w:date="2025-09-17T22:00:00Z">
              <w:r w:rsidRPr="00EE0310" w:rsidDel="00EE0310">
                <w:rPr>
                  <w:rFonts w:eastAsia="SimSun" w:cs="Arial"/>
                  <w:szCs w:val="16"/>
                  <w:highlight w:val="yellow"/>
                  <w:lang w:eastAsia="zh-CN"/>
                </w:rPr>
                <w:delText>CRR Cycle</w:delText>
              </w:r>
            </w:del>
          </w:p>
        </w:tc>
      </w:tr>
      <w:tr w:rsidR="00325F22" w:rsidRPr="00AE4A84" w14:paraId="245A1291" w14:textId="77777777" w:rsidTr="00FC3155">
        <w:trPr>
          <w:cantSplit/>
        </w:trPr>
        <w:tc>
          <w:tcPr>
            <w:tcW w:w="1350" w:type="dxa"/>
            <w:vMerge w:val="restart"/>
          </w:tcPr>
          <w:p w14:paraId="6DDE421C" w14:textId="77777777" w:rsidR="00325F22" w:rsidRPr="00AE4A84" w:rsidRDefault="00325F22" w:rsidP="00325F22">
            <w:pPr>
              <w:pStyle w:val="TableText0"/>
              <w:ind w:left="0"/>
              <w:rPr>
                <w:rFonts w:cs="Arial"/>
                <w:szCs w:val="16"/>
              </w:rPr>
            </w:pPr>
            <w:r w:rsidRPr="00AE4A84">
              <w:rPr>
                <w:rFonts w:cs="Arial"/>
                <w:szCs w:val="16"/>
              </w:rPr>
              <w:t>C’</w:t>
            </w:r>
          </w:p>
        </w:tc>
        <w:tc>
          <w:tcPr>
            <w:tcW w:w="1260" w:type="dxa"/>
            <w:vMerge w:val="restart"/>
          </w:tcPr>
          <w:p w14:paraId="029B1094" w14:textId="77777777" w:rsidR="00325F22" w:rsidRPr="00AE4A84" w:rsidRDefault="00325F22" w:rsidP="00325F22">
            <w:pPr>
              <w:pStyle w:val="TableText0"/>
              <w:ind w:left="0"/>
              <w:rPr>
                <w:rFonts w:cs="Arial"/>
                <w:szCs w:val="16"/>
              </w:rPr>
            </w:pPr>
            <w:r w:rsidRPr="00AE4A84">
              <w:rPr>
                <w:rFonts w:cs="Arial"/>
                <w:szCs w:val="16"/>
              </w:rPr>
              <w:t>Commitment Period</w:t>
            </w:r>
          </w:p>
        </w:tc>
        <w:tc>
          <w:tcPr>
            <w:tcW w:w="2340" w:type="dxa"/>
            <w:vMerge w:val="restart"/>
          </w:tcPr>
          <w:p w14:paraId="11D7C088" w14:textId="77777777" w:rsidR="00325F22" w:rsidRPr="00AE4A84" w:rsidRDefault="00325F22" w:rsidP="00325F22">
            <w:pPr>
              <w:pStyle w:val="TableText0"/>
              <w:ind w:left="0"/>
              <w:rPr>
                <w:rFonts w:cs="Arial"/>
                <w:szCs w:val="16"/>
              </w:rPr>
            </w:pPr>
            <w:r w:rsidRPr="00AE4A84">
              <w:rPr>
                <w:rFonts w:cs="Arial"/>
                <w:szCs w:val="16"/>
              </w:rPr>
              <w:t xml:space="preserve">The </w:t>
            </w:r>
            <w:proofErr w:type="gramStart"/>
            <w:r w:rsidRPr="00AE4A84">
              <w:rPr>
                <w:rFonts w:cs="Arial"/>
                <w:szCs w:val="16"/>
              </w:rPr>
              <w:t>status</w:t>
            </w:r>
            <w:proofErr w:type="gramEnd"/>
            <w:r w:rsidRPr="00AE4A84">
              <w:rPr>
                <w:rFonts w:cs="Arial"/>
                <w:szCs w:val="16"/>
              </w:rPr>
              <w:t xml:space="preserve"> of Commitment Period</w:t>
            </w:r>
          </w:p>
        </w:tc>
        <w:tc>
          <w:tcPr>
            <w:tcW w:w="1170" w:type="dxa"/>
            <w:vMerge w:val="restart"/>
          </w:tcPr>
          <w:p w14:paraId="1D01CED1"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vMerge w:val="restart"/>
          </w:tcPr>
          <w:p w14:paraId="6967F540"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vAlign w:val="center"/>
          </w:tcPr>
          <w:p w14:paraId="54388379" w14:textId="77777777" w:rsidR="00325F22" w:rsidRPr="00AE4A84" w:rsidRDefault="00325F22" w:rsidP="00325F22">
            <w:pPr>
              <w:pStyle w:val="TableText0"/>
              <w:rPr>
                <w:rFonts w:cs="Arial"/>
                <w:iCs/>
                <w:szCs w:val="16"/>
              </w:rPr>
            </w:pPr>
            <w:r w:rsidRPr="00AE4A84">
              <w:rPr>
                <w:rFonts w:cs="Arial"/>
                <w:iCs/>
                <w:szCs w:val="16"/>
              </w:rPr>
              <w:t>SELF</w:t>
            </w:r>
          </w:p>
        </w:tc>
        <w:tc>
          <w:tcPr>
            <w:tcW w:w="2340" w:type="dxa"/>
            <w:vAlign w:val="center"/>
          </w:tcPr>
          <w:p w14:paraId="17189007" w14:textId="77777777" w:rsidR="00325F22" w:rsidRPr="00AE4A84" w:rsidRDefault="00325F22" w:rsidP="00325F22">
            <w:pPr>
              <w:pStyle w:val="TableText0"/>
              <w:ind w:left="0"/>
              <w:rPr>
                <w:rFonts w:cs="Arial"/>
                <w:iCs/>
                <w:szCs w:val="16"/>
              </w:rPr>
            </w:pPr>
            <w:r w:rsidRPr="00AE4A84">
              <w:rPr>
                <w:rFonts w:cs="Arial"/>
                <w:szCs w:val="16"/>
              </w:rPr>
              <w:t>Self-Commitment Period</w:t>
            </w:r>
          </w:p>
        </w:tc>
      </w:tr>
      <w:tr w:rsidR="00325F22" w:rsidRPr="00AE4A84" w14:paraId="31497491" w14:textId="77777777" w:rsidTr="00FC3155">
        <w:trPr>
          <w:cantSplit/>
        </w:trPr>
        <w:tc>
          <w:tcPr>
            <w:tcW w:w="1350" w:type="dxa"/>
            <w:vMerge/>
          </w:tcPr>
          <w:p w14:paraId="2E871D18" w14:textId="77777777" w:rsidR="00325F22" w:rsidRPr="00AE4A84" w:rsidRDefault="00325F22" w:rsidP="00325F22">
            <w:pPr>
              <w:pStyle w:val="TableText0"/>
              <w:ind w:left="0"/>
              <w:rPr>
                <w:rFonts w:cs="Arial"/>
                <w:szCs w:val="16"/>
              </w:rPr>
            </w:pPr>
          </w:p>
        </w:tc>
        <w:tc>
          <w:tcPr>
            <w:tcW w:w="1260" w:type="dxa"/>
            <w:vMerge/>
          </w:tcPr>
          <w:p w14:paraId="1073E216" w14:textId="77777777" w:rsidR="00325F22" w:rsidRPr="00AE4A84" w:rsidRDefault="00325F22" w:rsidP="00325F22">
            <w:pPr>
              <w:pStyle w:val="TableText0"/>
              <w:ind w:left="0"/>
              <w:rPr>
                <w:rFonts w:cs="Arial"/>
                <w:szCs w:val="16"/>
              </w:rPr>
            </w:pPr>
          </w:p>
        </w:tc>
        <w:tc>
          <w:tcPr>
            <w:tcW w:w="2340" w:type="dxa"/>
            <w:vMerge/>
          </w:tcPr>
          <w:p w14:paraId="48B51A97" w14:textId="77777777" w:rsidR="00325F22" w:rsidRPr="00AE4A84" w:rsidRDefault="00325F22" w:rsidP="00325F22">
            <w:pPr>
              <w:pStyle w:val="TableText0"/>
              <w:ind w:left="0"/>
              <w:rPr>
                <w:rFonts w:cs="Arial"/>
                <w:szCs w:val="16"/>
              </w:rPr>
            </w:pPr>
          </w:p>
        </w:tc>
        <w:tc>
          <w:tcPr>
            <w:tcW w:w="1170" w:type="dxa"/>
            <w:vMerge/>
          </w:tcPr>
          <w:p w14:paraId="66CA0053" w14:textId="77777777" w:rsidR="00325F22" w:rsidRPr="00AE4A84" w:rsidRDefault="00325F22" w:rsidP="00325F22">
            <w:pPr>
              <w:pStyle w:val="TableText0"/>
              <w:ind w:left="0"/>
              <w:rPr>
                <w:rFonts w:cs="Arial"/>
                <w:szCs w:val="16"/>
              </w:rPr>
            </w:pPr>
          </w:p>
        </w:tc>
        <w:tc>
          <w:tcPr>
            <w:tcW w:w="2160" w:type="dxa"/>
            <w:vMerge/>
          </w:tcPr>
          <w:p w14:paraId="6E7B5873" w14:textId="77777777" w:rsidR="00325F22" w:rsidRPr="00AE4A84" w:rsidRDefault="00325F22" w:rsidP="00325F22">
            <w:pPr>
              <w:pStyle w:val="TableText0"/>
              <w:ind w:left="0"/>
              <w:rPr>
                <w:rFonts w:cs="Arial"/>
                <w:szCs w:val="16"/>
              </w:rPr>
            </w:pPr>
          </w:p>
        </w:tc>
        <w:tc>
          <w:tcPr>
            <w:tcW w:w="2340" w:type="dxa"/>
            <w:vAlign w:val="center"/>
          </w:tcPr>
          <w:p w14:paraId="0CFD2DFD" w14:textId="77777777" w:rsidR="00325F22" w:rsidRPr="00AE4A84" w:rsidRDefault="00325F22" w:rsidP="00325F22">
            <w:pPr>
              <w:pStyle w:val="TableText0"/>
              <w:rPr>
                <w:rFonts w:cs="Arial"/>
                <w:iCs/>
                <w:szCs w:val="16"/>
              </w:rPr>
            </w:pPr>
            <w:r w:rsidRPr="00AE4A84">
              <w:rPr>
                <w:rFonts w:cs="Arial"/>
                <w:iCs/>
                <w:szCs w:val="16"/>
              </w:rPr>
              <w:t>CAISO</w:t>
            </w:r>
          </w:p>
        </w:tc>
        <w:tc>
          <w:tcPr>
            <w:tcW w:w="2340" w:type="dxa"/>
            <w:vAlign w:val="center"/>
          </w:tcPr>
          <w:p w14:paraId="67DA0046" w14:textId="77777777" w:rsidR="00325F22" w:rsidRPr="00AE4A84" w:rsidRDefault="00325F22" w:rsidP="00325F22">
            <w:pPr>
              <w:pStyle w:val="TableText0"/>
              <w:ind w:left="0"/>
              <w:rPr>
                <w:rFonts w:cs="Arial"/>
                <w:szCs w:val="16"/>
              </w:rPr>
            </w:pPr>
            <w:r w:rsidRPr="00AE4A84">
              <w:rPr>
                <w:rFonts w:cs="Arial"/>
                <w:szCs w:val="16"/>
              </w:rPr>
              <w:t>CAISO Commitment Period.</w:t>
            </w:r>
          </w:p>
        </w:tc>
      </w:tr>
      <w:tr w:rsidR="00325F22" w:rsidRPr="00AE4A84" w14:paraId="3A1F5211" w14:textId="77777777" w:rsidTr="00FC3155">
        <w:trPr>
          <w:cantSplit/>
        </w:trPr>
        <w:tc>
          <w:tcPr>
            <w:tcW w:w="1350" w:type="dxa"/>
          </w:tcPr>
          <w:p w14:paraId="6A09B12B" w14:textId="77777777" w:rsidR="00325F22" w:rsidRPr="00AE4A84" w:rsidRDefault="00325F22" w:rsidP="00325F22">
            <w:pPr>
              <w:pStyle w:val="TableText0"/>
              <w:ind w:left="0"/>
              <w:rPr>
                <w:rFonts w:cs="Arial"/>
                <w:szCs w:val="16"/>
              </w:rPr>
            </w:pPr>
            <w:r w:rsidRPr="00AE4A84">
              <w:rPr>
                <w:rFonts w:cs="Arial"/>
                <w:szCs w:val="16"/>
              </w:rPr>
              <w:t>d</w:t>
            </w:r>
          </w:p>
        </w:tc>
        <w:tc>
          <w:tcPr>
            <w:tcW w:w="1260" w:type="dxa"/>
          </w:tcPr>
          <w:p w14:paraId="10DEBE4D" w14:textId="77777777" w:rsidR="00325F22" w:rsidRPr="00AE4A84" w:rsidRDefault="00325F22" w:rsidP="00325F22">
            <w:pPr>
              <w:pStyle w:val="TableText0"/>
              <w:ind w:left="0"/>
              <w:rPr>
                <w:rFonts w:cs="Arial"/>
                <w:szCs w:val="16"/>
              </w:rPr>
            </w:pPr>
            <w:r w:rsidRPr="00AE4A84">
              <w:rPr>
                <w:rFonts w:cs="Arial"/>
                <w:szCs w:val="16"/>
              </w:rPr>
              <w:t>Trading Day</w:t>
            </w:r>
          </w:p>
        </w:tc>
        <w:tc>
          <w:tcPr>
            <w:tcW w:w="2340" w:type="dxa"/>
          </w:tcPr>
          <w:p w14:paraId="4C37573B" w14:textId="77777777" w:rsidR="00325F22" w:rsidRPr="00AE4A84" w:rsidRDefault="00325F22" w:rsidP="00325F22">
            <w:pPr>
              <w:pStyle w:val="TableText0"/>
              <w:ind w:left="0"/>
              <w:rPr>
                <w:rFonts w:cs="Arial"/>
                <w:szCs w:val="16"/>
              </w:rPr>
            </w:pPr>
            <w:r w:rsidRPr="00AE4A84">
              <w:rPr>
                <w:rFonts w:cs="Arial"/>
                <w:szCs w:val="16"/>
              </w:rPr>
              <w:t>Trading Day associated with the relevant Bill Determinant or Settlement Amount</w:t>
            </w:r>
          </w:p>
        </w:tc>
        <w:tc>
          <w:tcPr>
            <w:tcW w:w="1170" w:type="dxa"/>
          </w:tcPr>
          <w:p w14:paraId="021A4250"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446E9C4D"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626F1A61" w14:textId="77777777" w:rsidR="00325F22" w:rsidRPr="00AE4A84" w:rsidRDefault="00325F22" w:rsidP="00325F22">
            <w:pPr>
              <w:pStyle w:val="TableText0"/>
              <w:rPr>
                <w:rFonts w:cs="Arial"/>
                <w:iCs/>
                <w:szCs w:val="16"/>
              </w:rPr>
            </w:pPr>
            <w:r w:rsidRPr="00AE4A84">
              <w:rPr>
                <w:rFonts w:eastAsia="Arial Unicode MS" w:cs="Arial"/>
                <w:szCs w:val="16"/>
              </w:rPr>
              <w:t>NA</w:t>
            </w:r>
          </w:p>
        </w:tc>
        <w:tc>
          <w:tcPr>
            <w:tcW w:w="2340" w:type="dxa"/>
          </w:tcPr>
          <w:p w14:paraId="5B53D500" w14:textId="77777777" w:rsidR="00325F22" w:rsidRPr="00AE4A84" w:rsidRDefault="00325F22" w:rsidP="00325F22">
            <w:pPr>
              <w:pStyle w:val="TableText0"/>
              <w:ind w:left="0"/>
              <w:rPr>
                <w:rFonts w:cs="Arial"/>
                <w:szCs w:val="16"/>
              </w:rPr>
            </w:pPr>
            <w:r w:rsidRPr="00AE4A84">
              <w:rPr>
                <w:rFonts w:eastAsia="Arial Unicode MS" w:cs="Arial"/>
                <w:szCs w:val="16"/>
              </w:rPr>
              <w:t>NA</w:t>
            </w:r>
          </w:p>
        </w:tc>
      </w:tr>
      <w:tr w:rsidR="00325F22" w:rsidRPr="00AE4A84" w14:paraId="56DDC32B" w14:textId="77777777" w:rsidTr="00FC3155">
        <w:trPr>
          <w:cantSplit/>
        </w:trPr>
        <w:tc>
          <w:tcPr>
            <w:tcW w:w="1350" w:type="dxa"/>
            <w:vMerge w:val="restart"/>
          </w:tcPr>
          <w:p w14:paraId="5E9C33AF" w14:textId="77777777" w:rsidR="00325F22" w:rsidRPr="00AE4A84" w:rsidRDefault="00325F22" w:rsidP="00325F22">
            <w:pPr>
              <w:pStyle w:val="TableText0"/>
              <w:ind w:left="0"/>
              <w:rPr>
                <w:rFonts w:cs="Arial"/>
                <w:szCs w:val="16"/>
              </w:rPr>
            </w:pPr>
            <w:r w:rsidRPr="00AE4A84">
              <w:rPr>
                <w:rFonts w:cs="Arial"/>
                <w:szCs w:val="16"/>
              </w:rPr>
              <w:t>d’</w:t>
            </w:r>
          </w:p>
        </w:tc>
        <w:tc>
          <w:tcPr>
            <w:tcW w:w="1260" w:type="dxa"/>
            <w:vMerge w:val="restart"/>
          </w:tcPr>
          <w:p w14:paraId="2977B4CA"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Resource Subtype</w:t>
            </w:r>
          </w:p>
        </w:tc>
        <w:tc>
          <w:tcPr>
            <w:tcW w:w="2340" w:type="dxa"/>
            <w:vMerge w:val="restart"/>
          </w:tcPr>
          <w:p w14:paraId="705F78A8" w14:textId="77777777" w:rsidR="00325F22" w:rsidRPr="00AE4A84" w:rsidRDefault="00325F22" w:rsidP="00325F22">
            <w:pPr>
              <w:pStyle w:val="TOC4"/>
              <w:ind w:left="0"/>
              <w:rPr>
                <w:rFonts w:ascii="Arial" w:hAnsi="Arial" w:cs="Arial"/>
                <w:sz w:val="16"/>
                <w:szCs w:val="16"/>
              </w:rPr>
            </w:pPr>
            <w:r w:rsidRPr="00AE4A84">
              <w:rPr>
                <w:rFonts w:ascii="Arial" w:hAnsi="Arial" w:cs="Arial"/>
                <w:iCs/>
                <w:sz w:val="16"/>
                <w:szCs w:val="16"/>
              </w:rPr>
              <w:t>Used to identify a specific Generator subtype</w:t>
            </w:r>
          </w:p>
        </w:tc>
        <w:tc>
          <w:tcPr>
            <w:tcW w:w="1170" w:type="dxa"/>
            <w:vMerge w:val="restart"/>
          </w:tcPr>
          <w:p w14:paraId="19A4A59E"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5C72571E" w14:textId="77777777" w:rsidR="00325F22" w:rsidRPr="00AE4A84" w:rsidRDefault="00325F22" w:rsidP="00325F22">
            <w:pPr>
              <w:pStyle w:val="TableText0"/>
              <w:ind w:left="0"/>
              <w:rPr>
                <w:rFonts w:cs="Arial"/>
                <w:szCs w:val="16"/>
              </w:rPr>
            </w:pPr>
            <w:r w:rsidRPr="00AE4A84">
              <w:rPr>
                <w:rFonts w:cs="Arial"/>
                <w:szCs w:val="16"/>
              </w:rPr>
              <w:t>RESOURCE_SUBTYPE</w:t>
            </w:r>
          </w:p>
        </w:tc>
        <w:tc>
          <w:tcPr>
            <w:tcW w:w="2340" w:type="dxa"/>
            <w:vAlign w:val="center"/>
          </w:tcPr>
          <w:p w14:paraId="298506FF" w14:textId="77777777" w:rsidR="00325F22" w:rsidRPr="00AE4A84" w:rsidRDefault="00325F22" w:rsidP="00325F22">
            <w:pPr>
              <w:pStyle w:val="TableText0"/>
              <w:rPr>
                <w:rFonts w:eastAsia="Arial Unicode MS" w:cs="Arial"/>
                <w:szCs w:val="16"/>
              </w:rPr>
            </w:pPr>
            <w:r w:rsidRPr="00AE4A84">
              <w:rPr>
                <w:rFonts w:cs="Arial"/>
                <w:iCs/>
                <w:szCs w:val="16"/>
              </w:rPr>
              <w:t>HYD</w:t>
            </w:r>
          </w:p>
        </w:tc>
        <w:tc>
          <w:tcPr>
            <w:tcW w:w="2340" w:type="dxa"/>
            <w:vAlign w:val="center"/>
          </w:tcPr>
          <w:p w14:paraId="6F6A2A18" w14:textId="77777777" w:rsidR="00325F22" w:rsidRPr="00AE4A84" w:rsidRDefault="00325F22" w:rsidP="00325F22">
            <w:pPr>
              <w:pStyle w:val="TableText0"/>
              <w:ind w:left="0"/>
              <w:rPr>
                <w:rFonts w:eastAsia="SimSun" w:cs="Arial"/>
                <w:szCs w:val="16"/>
                <w:lang w:eastAsia="zh-CN"/>
              </w:rPr>
            </w:pPr>
            <w:r w:rsidRPr="00AE4A84">
              <w:rPr>
                <w:rFonts w:cs="Arial"/>
                <w:szCs w:val="16"/>
              </w:rPr>
              <w:t>Hydro Resource</w:t>
            </w:r>
          </w:p>
        </w:tc>
      </w:tr>
      <w:tr w:rsidR="00325F22" w:rsidRPr="00AE4A84" w14:paraId="5B6B5EC8" w14:textId="77777777" w:rsidTr="00FC3155">
        <w:trPr>
          <w:cantSplit/>
          <w:trHeight w:val="278"/>
        </w:trPr>
        <w:tc>
          <w:tcPr>
            <w:tcW w:w="1350" w:type="dxa"/>
            <w:vMerge/>
          </w:tcPr>
          <w:p w14:paraId="14952A8E" w14:textId="77777777" w:rsidR="00325F22" w:rsidRPr="00AE4A84" w:rsidRDefault="00325F22" w:rsidP="00325F22">
            <w:pPr>
              <w:pStyle w:val="TableText0"/>
              <w:ind w:left="0"/>
              <w:rPr>
                <w:rFonts w:cs="Arial"/>
                <w:szCs w:val="16"/>
              </w:rPr>
            </w:pPr>
          </w:p>
        </w:tc>
        <w:tc>
          <w:tcPr>
            <w:tcW w:w="1260" w:type="dxa"/>
            <w:vMerge/>
          </w:tcPr>
          <w:p w14:paraId="398E4C93" w14:textId="77777777" w:rsidR="00325F22" w:rsidRPr="00AE4A84" w:rsidRDefault="00325F22" w:rsidP="00325F22">
            <w:pPr>
              <w:pStyle w:val="TableText0"/>
              <w:ind w:left="0"/>
              <w:rPr>
                <w:rFonts w:cs="Arial"/>
                <w:szCs w:val="16"/>
              </w:rPr>
            </w:pPr>
          </w:p>
        </w:tc>
        <w:tc>
          <w:tcPr>
            <w:tcW w:w="2340" w:type="dxa"/>
            <w:vMerge/>
          </w:tcPr>
          <w:p w14:paraId="231C65B7" w14:textId="77777777" w:rsidR="00325F22" w:rsidRPr="00AE4A84" w:rsidRDefault="00325F22" w:rsidP="00325F22">
            <w:pPr>
              <w:pStyle w:val="TableText0"/>
              <w:ind w:left="0"/>
              <w:rPr>
                <w:rFonts w:cs="Arial"/>
                <w:szCs w:val="16"/>
              </w:rPr>
            </w:pPr>
          </w:p>
        </w:tc>
        <w:tc>
          <w:tcPr>
            <w:tcW w:w="1170" w:type="dxa"/>
            <w:vMerge/>
          </w:tcPr>
          <w:p w14:paraId="1376EDCF" w14:textId="77777777" w:rsidR="00325F22" w:rsidRPr="00AE4A84" w:rsidRDefault="00325F22" w:rsidP="00325F22">
            <w:pPr>
              <w:pStyle w:val="TableText0"/>
              <w:ind w:left="0"/>
              <w:rPr>
                <w:rFonts w:cs="Arial"/>
                <w:szCs w:val="16"/>
              </w:rPr>
            </w:pPr>
          </w:p>
        </w:tc>
        <w:tc>
          <w:tcPr>
            <w:tcW w:w="2160" w:type="dxa"/>
            <w:vMerge/>
          </w:tcPr>
          <w:p w14:paraId="548DC6E2" w14:textId="77777777" w:rsidR="00325F22" w:rsidRPr="00AE4A84" w:rsidRDefault="00325F22" w:rsidP="00325F22">
            <w:pPr>
              <w:pStyle w:val="TableText0"/>
              <w:ind w:left="0"/>
              <w:rPr>
                <w:rFonts w:cs="Arial"/>
                <w:szCs w:val="16"/>
              </w:rPr>
            </w:pPr>
          </w:p>
        </w:tc>
        <w:tc>
          <w:tcPr>
            <w:tcW w:w="2340" w:type="dxa"/>
          </w:tcPr>
          <w:p w14:paraId="5E13BE24" w14:textId="77777777" w:rsidR="00325F22" w:rsidRPr="00AE4A84" w:rsidRDefault="00325F22" w:rsidP="00325F22">
            <w:pPr>
              <w:pStyle w:val="TableText0"/>
              <w:rPr>
                <w:rFonts w:cs="Arial"/>
                <w:iCs/>
                <w:szCs w:val="16"/>
              </w:rPr>
            </w:pPr>
            <w:r w:rsidRPr="00AE4A84">
              <w:rPr>
                <w:rFonts w:cs="Arial"/>
                <w:iCs/>
                <w:szCs w:val="16"/>
              </w:rPr>
              <w:t>T</w:t>
            </w:r>
          </w:p>
        </w:tc>
        <w:tc>
          <w:tcPr>
            <w:tcW w:w="2340" w:type="dxa"/>
          </w:tcPr>
          <w:p w14:paraId="36725674" w14:textId="77777777" w:rsidR="00325F22" w:rsidRPr="00AE4A84" w:rsidRDefault="00325F22" w:rsidP="00325F22">
            <w:pPr>
              <w:pStyle w:val="TableText0"/>
              <w:ind w:left="0"/>
              <w:rPr>
                <w:rFonts w:cs="Arial"/>
                <w:iCs/>
                <w:szCs w:val="16"/>
              </w:rPr>
            </w:pPr>
            <w:r w:rsidRPr="00AE4A84">
              <w:rPr>
                <w:rFonts w:cs="Arial"/>
                <w:iCs/>
                <w:szCs w:val="16"/>
              </w:rPr>
              <w:t>Thermal Resource</w:t>
            </w:r>
          </w:p>
        </w:tc>
      </w:tr>
      <w:tr w:rsidR="00325F22" w:rsidRPr="00AE4A84" w14:paraId="519B98EB" w14:textId="77777777" w:rsidTr="00FC3155">
        <w:trPr>
          <w:cantSplit/>
          <w:trHeight w:val="278"/>
        </w:trPr>
        <w:tc>
          <w:tcPr>
            <w:tcW w:w="1350" w:type="dxa"/>
            <w:vMerge/>
          </w:tcPr>
          <w:p w14:paraId="411FF2CD" w14:textId="77777777" w:rsidR="00325F22" w:rsidRPr="00AE4A84" w:rsidRDefault="00325F22" w:rsidP="00325F22">
            <w:pPr>
              <w:pStyle w:val="TableText0"/>
              <w:ind w:left="0"/>
              <w:rPr>
                <w:rFonts w:cs="Arial"/>
                <w:szCs w:val="16"/>
              </w:rPr>
            </w:pPr>
          </w:p>
        </w:tc>
        <w:tc>
          <w:tcPr>
            <w:tcW w:w="1260" w:type="dxa"/>
            <w:vMerge/>
          </w:tcPr>
          <w:p w14:paraId="01B27BA4" w14:textId="77777777" w:rsidR="00325F22" w:rsidRPr="00AE4A84" w:rsidRDefault="00325F22" w:rsidP="00325F22">
            <w:pPr>
              <w:pStyle w:val="TableText0"/>
              <w:ind w:left="0"/>
              <w:rPr>
                <w:rFonts w:cs="Arial"/>
                <w:szCs w:val="16"/>
              </w:rPr>
            </w:pPr>
          </w:p>
        </w:tc>
        <w:tc>
          <w:tcPr>
            <w:tcW w:w="2340" w:type="dxa"/>
            <w:vMerge/>
          </w:tcPr>
          <w:p w14:paraId="373DFBE6" w14:textId="77777777" w:rsidR="00325F22" w:rsidRPr="00AE4A84" w:rsidRDefault="00325F22" w:rsidP="00325F22">
            <w:pPr>
              <w:pStyle w:val="TableText0"/>
              <w:ind w:left="0"/>
              <w:rPr>
                <w:rFonts w:cs="Arial"/>
                <w:szCs w:val="16"/>
              </w:rPr>
            </w:pPr>
          </w:p>
        </w:tc>
        <w:tc>
          <w:tcPr>
            <w:tcW w:w="1170" w:type="dxa"/>
            <w:vMerge/>
          </w:tcPr>
          <w:p w14:paraId="5FF57EAC" w14:textId="77777777" w:rsidR="00325F22" w:rsidRPr="00AE4A84" w:rsidRDefault="00325F22" w:rsidP="00325F22">
            <w:pPr>
              <w:pStyle w:val="TableText0"/>
              <w:ind w:left="0"/>
              <w:rPr>
                <w:rFonts w:cs="Arial"/>
                <w:szCs w:val="16"/>
              </w:rPr>
            </w:pPr>
          </w:p>
        </w:tc>
        <w:tc>
          <w:tcPr>
            <w:tcW w:w="2160" w:type="dxa"/>
            <w:vMerge/>
          </w:tcPr>
          <w:p w14:paraId="68096E57" w14:textId="77777777" w:rsidR="00325F22" w:rsidRPr="00AE4A84" w:rsidRDefault="00325F22" w:rsidP="00325F22">
            <w:pPr>
              <w:pStyle w:val="TableText0"/>
              <w:ind w:left="0"/>
              <w:rPr>
                <w:rFonts w:cs="Arial"/>
                <w:szCs w:val="16"/>
              </w:rPr>
            </w:pPr>
          </w:p>
        </w:tc>
        <w:tc>
          <w:tcPr>
            <w:tcW w:w="2340" w:type="dxa"/>
          </w:tcPr>
          <w:p w14:paraId="4CDAE1FC" w14:textId="77777777" w:rsidR="00325F22" w:rsidRPr="00AE4A84" w:rsidRDefault="00325F22" w:rsidP="00325F22">
            <w:pPr>
              <w:pStyle w:val="TableText0"/>
              <w:rPr>
                <w:rFonts w:cs="Arial"/>
                <w:iCs/>
                <w:szCs w:val="16"/>
              </w:rPr>
            </w:pPr>
            <w:r w:rsidRPr="00AE4A84">
              <w:rPr>
                <w:rFonts w:cs="Arial"/>
                <w:iCs/>
                <w:szCs w:val="16"/>
              </w:rPr>
              <w:t>SOL</w:t>
            </w:r>
          </w:p>
        </w:tc>
        <w:tc>
          <w:tcPr>
            <w:tcW w:w="2340" w:type="dxa"/>
          </w:tcPr>
          <w:p w14:paraId="041C6D59" w14:textId="77777777" w:rsidR="00325F22" w:rsidRPr="00AE4A84" w:rsidRDefault="00325F22" w:rsidP="00325F22">
            <w:pPr>
              <w:pStyle w:val="TableText0"/>
              <w:ind w:left="0"/>
              <w:rPr>
                <w:rFonts w:cs="Arial"/>
                <w:iCs/>
                <w:szCs w:val="16"/>
              </w:rPr>
            </w:pPr>
            <w:r w:rsidRPr="00AE4A84">
              <w:rPr>
                <w:rFonts w:cs="Arial"/>
                <w:iCs/>
                <w:szCs w:val="16"/>
              </w:rPr>
              <w:t>Solar Resource</w:t>
            </w:r>
          </w:p>
        </w:tc>
      </w:tr>
      <w:tr w:rsidR="00325F22" w:rsidRPr="00AE4A84" w14:paraId="2D5B534C" w14:textId="77777777" w:rsidTr="00FC3155">
        <w:trPr>
          <w:cantSplit/>
          <w:trHeight w:val="278"/>
        </w:trPr>
        <w:tc>
          <w:tcPr>
            <w:tcW w:w="1350" w:type="dxa"/>
            <w:vMerge/>
          </w:tcPr>
          <w:p w14:paraId="594641F1" w14:textId="77777777" w:rsidR="00325F22" w:rsidRPr="00AE4A84" w:rsidRDefault="00325F22" w:rsidP="00325F22">
            <w:pPr>
              <w:pStyle w:val="TableText0"/>
              <w:ind w:left="0"/>
              <w:rPr>
                <w:rFonts w:cs="Arial"/>
                <w:szCs w:val="16"/>
              </w:rPr>
            </w:pPr>
          </w:p>
        </w:tc>
        <w:tc>
          <w:tcPr>
            <w:tcW w:w="1260" w:type="dxa"/>
            <w:vMerge/>
          </w:tcPr>
          <w:p w14:paraId="775C9AD5" w14:textId="77777777" w:rsidR="00325F22" w:rsidRPr="00AE4A84" w:rsidRDefault="00325F22" w:rsidP="00325F22">
            <w:pPr>
              <w:pStyle w:val="TableText0"/>
              <w:ind w:left="0"/>
              <w:rPr>
                <w:rFonts w:cs="Arial"/>
                <w:szCs w:val="16"/>
              </w:rPr>
            </w:pPr>
          </w:p>
        </w:tc>
        <w:tc>
          <w:tcPr>
            <w:tcW w:w="2340" w:type="dxa"/>
            <w:vMerge/>
          </w:tcPr>
          <w:p w14:paraId="36ACC6E1" w14:textId="77777777" w:rsidR="00325F22" w:rsidRPr="00AE4A84" w:rsidRDefault="00325F22" w:rsidP="00325F22">
            <w:pPr>
              <w:pStyle w:val="TableText0"/>
              <w:ind w:left="0"/>
              <w:rPr>
                <w:rFonts w:cs="Arial"/>
                <w:szCs w:val="16"/>
              </w:rPr>
            </w:pPr>
          </w:p>
        </w:tc>
        <w:tc>
          <w:tcPr>
            <w:tcW w:w="1170" w:type="dxa"/>
            <w:vMerge/>
          </w:tcPr>
          <w:p w14:paraId="1D5675FD" w14:textId="77777777" w:rsidR="00325F22" w:rsidRPr="00AE4A84" w:rsidRDefault="00325F22" w:rsidP="00325F22">
            <w:pPr>
              <w:pStyle w:val="TableText0"/>
              <w:ind w:left="0"/>
              <w:rPr>
                <w:rFonts w:cs="Arial"/>
                <w:szCs w:val="16"/>
              </w:rPr>
            </w:pPr>
          </w:p>
        </w:tc>
        <w:tc>
          <w:tcPr>
            <w:tcW w:w="2160" w:type="dxa"/>
            <w:vMerge/>
          </w:tcPr>
          <w:p w14:paraId="18F932FE" w14:textId="77777777" w:rsidR="00325F22" w:rsidRPr="00AE4A84" w:rsidRDefault="00325F22" w:rsidP="00325F22">
            <w:pPr>
              <w:pStyle w:val="TableText0"/>
              <w:ind w:left="0"/>
              <w:rPr>
                <w:rFonts w:cs="Arial"/>
                <w:szCs w:val="16"/>
              </w:rPr>
            </w:pPr>
          </w:p>
        </w:tc>
        <w:tc>
          <w:tcPr>
            <w:tcW w:w="2340" w:type="dxa"/>
          </w:tcPr>
          <w:p w14:paraId="2B260A13" w14:textId="77777777" w:rsidR="00325F22" w:rsidRPr="00AE4A84" w:rsidRDefault="00325F22" w:rsidP="00325F22">
            <w:pPr>
              <w:pStyle w:val="TableText0"/>
              <w:rPr>
                <w:rFonts w:cs="Arial"/>
                <w:iCs/>
                <w:szCs w:val="16"/>
              </w:rPr>
            </w:pPr>
            <w:r w:rsidRPr="00AE4A84">
              <w:rPr>
                <w:rFonts w:cs="Arial"/>
                <w:iCs/>
                <w:szCs w:val="16"/>
              </w:rPr>
              <w:t>WIND</w:t>
            </w:r>
          </w:p>
        </w:tc>
        <w:tc>
          <w:tcPr>
            <w:tcW w:w="2340" w:type="dxa"/>
          </w:tcPr>
          <w:p w14:paraId="6D5D3F89" w14:textId="77777777" w:rsidR="00325F22" w:rsidRPr="00AE4A84" w:rsidRDefault="00325F22" w:rsidP="00325F22">
            <w:pPr>
              <w:pStyle w:val="TableText0"/>
              <w:ind w:left="0"/>
              <w:rPr>
                <w:rFonts w:cs="Arial"/>
                <w:iCs/>
                <w:szCs w:val="16"/>
              </w:rPr>
            </w:pPr>
            <w:r w:rsidRPr="00AE4A84">
              <w:rPr>
                <w:rFonts w:cs="Arial"/>
                <w:iCs/>
                <w:szCs w:val="16"/>
              </w:rPr>
              <w:t>Wind Resource</w:t>
            </w:r>
          </w:p>
        </w:tc>
      </w:tr>
      <w:tr w:rsidR="00325F22" w:rsidRPr="00AE4A84" w14:paraId="2D60FF34" w14:textId="77777777" w:rsidTr="00FC3155">
        <w:trPr>
          <w:cantSplit/>
          <w:trHeight w:val="278"/>
        </w:trPr>
        <w:tc>
          <w:tcPr>
            <w:tcW w:w="1350" w:type="dxa"/>
            <w:vMerge/>
          </w:tcPr>
          <w:p w14:paraId="23974D13" w14:textId="77777777" w:rsidR="00325F22" w:rsidRPr="00AE4A84" w:rsidRDefault="00325F22" w:rsidP="00325F22">
            <w:pPr>
              <w:pStyle w:val="TableText0"/>
              <w:ind w:left="0"/>
              <w:rPr>
                <w:rFonts w:cs="Arial"/>
                <w:szCs w:val="16"/>
              </w:rPr>
            </w:pPr>
          </w:p>
        </w:tc>
        <w:tc>
          <w:tcPr>
            <w:tcW w:w="1260" w:type="dxa"/>
            <w:vMerge/>
          </w:tcPr>
          <w:p w14:paraId="7E7489CC" w14:textId="77777777" w:rsidR="00325F22" w:rsidRPr="00AE4A84" w:rsidRDefault="00325F22" w:rsidP="00325F22">
            <w:pPr>
              <w:pStyle w:val="TableText0"/>
              <w:ind w:left="0"/>
              <w:rPr>
                <w:rFonts w:cs="Arial"/>
                <w:szCs w:val="16"/>
              </w:rPr>
            </w:pPr>
          </w:p>
        </w:tc>
        <w:tc>
          <w:tcPr>
            <w:tcW w:w="2340" w:type="dxa"/>
            <w:vMerge/>
          </w:tcPr>
          <w:p w14:paraId="57D74447" w14:textId="77777777" w:rsidR="00325F22" w:rsidRPr="00AE4A84" w:rsidRDefault="00325F22" w:rsidP="00325F22">
            <w:pPr>
              <w:pStyle w:val="TableText0"/>
              <w:ind w:left="0"/>
              <w:rPr>
                <w:rFonts w:cs="Arial"/>
                <w:szCs w:val="16"/>
              </w:rPr>
            </w:pPr>
          </w:p>
        </w:tc>
        <w:tc>
          <w:tcPr>
            <w:tcW w:w="1170" w:type="dxa"/>
            <w:vMerge/>
          </w:tcPr>
          <w:p w14:paraId="78634AA8" w14:textId="77777777" w:rsidR="00325F22" w:rsidRPr="00AE4A84" w:rsidRDefault="00325F22" w:rsidP="00325F22">
            <w:pPr>
              <w:pStyle w:val="TableText0"/>
              <w:ind w:left="0"/>
              <w:rPr>
                <w:rFonts w:cs="Arial"/>
                <w:szCs w:val="16"/>
              </w:rPr>
            </w:pPr>
          </w:p>
        </w:tc>
        <w:tc>
          <w:tcPr>
            <w:tcW w:w="2160" w:type="dxa"/>
            <w:vMerge/>
          </w:tcPr>
          <w:p w14:paraId="1433FA55" w14:textId="77777777" w:rsidR="00325F22" w:rsidRPr="00AE4A84" w:rsidRDefault="00325F22" w:rsidP="00325F22">
            <w:pPr>
              <w:pStyle w:val="TableText0"/>
              <w:ind w:left="0"/>
              <w:rPr>
                <w:rFonts w:cs="Arial"/>
                <w:szCs w:val="16"/>
              </w:rPr>
            </w:pPr>
          </w:p>
        </w:tc>
        <w:tc>
          <w:tcPr>
            <w:tcW w:w="2340" w:type="dxa"/>
          </w:tcPr>
          <w:p w14:paraId="2917468D" w14:textId="77777777" w:rsidR="00325F22" w:rsidRPr="00AE4A84" w:rsidRDefault="00325F22" w:rsidP="00325F22">
            <w:pPr>
              <w:pStyle w:val="TableText0"/>
              <w:rPr>
                <w:rFonts w:eastAsia="Arial Unicode MS" w:cs="Arial"/>
                <w:szCs w:val="16"/>
              </w:rPr>
            </w:pPr>
            <w:r w:rsidRPr="00AE4A84">
              <w:rPr>
                <w:rFonts w:cs="Arial"/>
                <w:iCs/>
                <w:szCs w:val="16"/>
              </w:rPr>
              <w:t>NULL</w:t>
            </w:r>
          </w:p>
        </w:tc>
        <w:tc>
          <w:tcPr>
            <w:tcW w:w="2340" w:type="dxa"/>
          </w:tcPr>
          <w:p w14:paraId="7CFA677C" w14:textId="77777777" w:rsidR="00325F22" w:rsidRPr="00AE4A84" w:rsidRDefault="00325F22" w:rsidP="00325F22">
            <w:pPr>
              <w:pStyle w:val="TableText0"/>
              <w:ind w:left="0"/>
              <w:rPr>
                <w:rFonts w:eastAsia="SimSun" w:cs="Arial"/>
                <w:szCs w:val="16"/>
                <w:lang w:eastAsia="zh-CN"/>
              </w:rPr>
            </w:pPr>
            <w:r w:rsidRPr="00AE4A84">
              <w:rPr>
                <w:rFonts w:cs="Arial"/>
                <w:iCs/>
                <w:szCs w:val="16"/>
              </w:rPr>
              <w:t>Undefined</w:t>
            </w:r>
          </w:p>
        </w:tc>
      </w:tr>
      <w:tr w:rsidR="00D337C9" w:rsidRPr="00AE4A84" w14:paraId="29DCA84C" w14:textId="77777777" w:rsidTr="00FC3155">
        <w:trPr>
          <w:cantSplit/>
          <w:trHeight w:val="278"/>
          <w:ins w:id="1181" w:author="Dubeshter, Tyler" w:date="2025-06-24T08:21:00Z"/>
        </w:trPr>
        <w:tc>
          <w:tcPr>
            <w:tcW w:w="1350" w:type="dxa"/>
            <w:vMerge/>
          </w:tcPr>
          <w:p w14:paraId="7D2B2ACE" w14:textId="77777777" w:rsidR="00325F22" w:rsidRPr="00AE4A84" w:rsidRDefault="00325F22" w:rsidP="00325F22">
            <w:pPr>
              <w:pStyle w:val="TableText0"/>
              <w:ind w:left="0"/>
              <w:rPr>
                <w:ins w:id="1182" w:author="Dubeshter, Tyler" w:date="2025-06-24T08:21:00Z"/>
                <w:rFonts w:cs="Arial"/>
                <w:szCs w:val="16"/>
              </w:rPr>
            </w:pPr>
          </w:p>
        </w:tc>
        <w:tc>
          <w:tcPr>
            <w:tcW w:w="1260" w:type="dxa"/>
            <w:vMerge/>
          </w:tcPr>
          <w:p w14:paraId="7C161486" w14:textId="77777777" w:rsidR="00325F22" w:rsidRPr="00AE4A84" w:rsidRDefault="00325F22" w:rsidP="00325F22">
            <w:pPr>
              <w:pStyle w:val="TableText0"/>
              <w:ind w:left="0"/>
              <w:rPr>
                <w:ins w:id="1183" w:author="Dubeshter, Tyler" w:date="2025-06-24T08:21:00Z"/>
                <w:rFonts w:cs="Arial"/>
                <w:szCs w:val="16"/>
              </w:rPr>
            </w:pPr>
          </w:p>
        </w:tc>
        <w:tc>
          <w:tcPr>
            <w:tcW w:w="2340" w:type="dxa"/>
            <w:vMerge/>
          </w:tcPr>
          <w:p w14:paraId="761E43E6" w14:textId="77777777" w:rsidR="00325F22" w:rsidRPr="00AE4A84" w:rsidRDefault="00325F22" w:rsidP="00325F22">
            <w:pPr>
              <w:pStyle w:val="TableText0"/>
              <w:ind w:left="0"/>
              <w:rPr>
                <w:ins w:id="1184" w:author="Dubeshter, Tyler" w:date="2025-06-24T08:21:00Z"/>
                <w:rFonts w:cs="Arial"/>
                <w:szCs w:val="16"/>
              </w:rPr>
            </w:pPr>
          </w:p>
        </w:tc>
        <w:tc>
          <w:tcPr>
            <w:tcW w:w="1170" w:type="dxa"/>
            <w:vMerge/>
          </w:tcPr>
          <w:p w14:paraId="021FCC10" w14:textId="77777777" w:rsidR="00325F22" w:rsidRPr="00AE4A84" w:rsidRDefault="00325F22" w:rsidP="00325F22">
            <w:pPr>
              <w:pStyle w:val="TableText0"/>
              <w:ind w:left="0"/>
              <w:rPr>
                <w:ins w:id="1185" w:author="Dubeshter, Tyler" w:date="2025-06-24T08:21:00Z"/>
                <w:rFonts w:cs="Arial"/>
                <w:szCs w:val="16"/>
              </w:rPr>
            </w:pPr>
          </w:p>
        </w:tc>
        <w:tc>
          <w:tcPr>
            <w:tcW w:w="2160" w:type="dxa"/>
            <w:vMerge/>
          </w:tcPr>
          <w:p w14:paraId="18E43EE2" w14:textId="77777777" w:rsidR="00325F22" w:rsidRPr="00AE4A84" w:rsidRDefault="00325F22" w:rsidP="00325F22">
            <w:pPr>
              <w:pStyle w:val="TableText0"/>
              <w:ind w:left="0"/>
              <w:rPr>
                <w:ins w:id="1186" w:author="Dubeshter, Tyler" w:date="2025-06-24T08:21:00Z"/>
                <w:rFonts w:cs="Arial"/>
                <w:szCs w:val="16"/>
              </w:rPr>
            </w:pPr>
          </w:p>
        </w:tc>
        <w:tc>
          <w:tcPr>
            <w:tcW w:w="2340" w:type="dxa"/>
          </w:tcPr>
          <w:p w14:paraId="074D1902" w14:textId="77777777" w:rsidR="00325F22" w:rsidRPr="001D7447" w:rsidRDefault="00325F22" w:rsidP="00325F22">
            <w:pPr>
              <w:pStyle w:val="TableText0"/>
              <w:rPr>
                <w:ins w:id="1187" w:author="Dubeshter, Tyler" w:date="2025-06-24T08:21:00Z"/>
                <w:rFonts w:cs="Arial"/>
                <w:iCs/>
                <w:szCs w:val="16"/>
                <w:highlight w:val="yellow"/>
              </w:rPr>
            </w:pPr>
            <w:ins w:id="1188" w:author="Dubeshter, Tyler" w:date="2025-06-24T08:21:00Z">
              <w:r w:rsidRPr="00F55DEE">
                <w:rPr>
                  <w:rFonts w:cs="Arial"/>
                  <w:iCs/>
                  <w:szCs w:val="16"/>
                  <w:highlight w:val="yellow"/>
                </w:rPr>
                <w:t>{alphanumeric value}</w:t>
              </w:r>
            </w:ins>
          </w:p>
        </w:tc>
        <w:tc>
          <w:tcPr>
            <w:tcW w:w="2340" w:type="dxa"/>
          </w:tcPr>
          <w:p w14:paraId="33C50EFC" w14:textId="77777777" w:rsidR="00325F22" w:rsidRPr="00F55DEE" w:rsidRDefault="00325F22" w:rsidP="00325F22">
            <w:pPr>
              <w:pStyle w:val="TableText0"/>
              <w:ind w:left="0"/>
              <w:rPr>
                <w:ins w:id="1189" w:author="Dubeshter, Tyler" w:date="2025-06-24T08:21:00Z"/>
                <w:rFonts w:cs="Arial"/>
                <w:iCs/>
                <w:szCs w:val="16"/>
                <w:highlight w:val="yellow"/>
              </w:rPr>
            </w:pPr>
            <w:ins w:id="1190" w:author="Dubeshter, Tyler" w:date="2025-06-24T08:21:00Z">
              <w:r w:rsidRPr="00F55DEE">
                <w:rPr>
                  <w:rFonts w:cs="Arial"/>
                  <w:iCs/>
                  <w:szCs w:val="16"/>
                  <w:highlight w:val="yellow"/>
                </w:rPr>
                <w:t>Transfer System Resource</w:t>
              </w:r>
            </w:ins>
          </w:p>
        </w:tc>
      </w:tr>
      <w:tr w:rsidR="00D337C9" w:rsidRPr="00AE4A84" w:rsidDel="001708B6" w14:paraId="1E247CE1" w14:textId="77777777" w:rsidTr="00FC3155">
        <w:trPr>
          <w:cantSplit/>
          <w:trHeight w:val="278"/>
          <w:del w:id="1191" w:author="Ciubal, Mel" w:date="2025-09-17T22:15:00Z"/>
        </w:trPr>
        <w:tc>
          <w:tcPr>
            <w:tcW w:w="1350" w:type="dxa"/>
          </w:tcPr>
          <w:p w14:paraId="113141C8" w14:textId="77777777" w:rsidR="00325F22" w:rsidRPr="001708B6" w:rsidDel="001708B6" w:rsidRDefault="00325F22" w:rsidP="00325F22">
            <w:pPr>
              <w:pStyle w:val="TableText0"/>
              <w:ind w:left="0"/>
              <w:rPr>
                <w:del w:id="1192" w:author="Ciubal, Mel" w:date="2025-09-17T22:15:00Z"/>
                <w:rFonts w:cs="Arial"/>
                <w:szCs w:val="16"/>
                <w:highlight w:val="yellow"/>
              </w:rPr>
            </w:pPr>
            <w:del w:id="1193" w:author="Ciubal, Mel" w:date="2025-09-17T22:15:00Z">
              <w:r w:rsidRPr="001708B6" w:rsidDel="001708B6">
                <w:rPr>
                  <w:rFonts w:cs="Arial"/>
                  <w:szCs w:val="16"/>
                  <w:highlight w:val="yellow"/>
                </w:rPr>
                <w:delText>d’’</w:delText>
              </w:r>
            </w:del>
          </w:p>
        </w:tc>
        <w:tc>
          <w:tcPr>
            <w:tcW w:w="1260" w:type="dxa"/>
          </w:tcPr>
          <w:p w14:paraId="29B544CA" w14:textId="77777777" w:rsidR="00325F22" w:rsidRPr="001708B6" w:rsidDel="001708B6" w:rsidRDefault="00325F22" w:rsidP="00325F22">
            <w:pPr>
              <w:pStyle w:val="TableText0"/>
              <w:ind w:left="0"/>
              <w:rPr>
                <w:del w:id="1194" w:author="Ciubal, Mel" w:date="2025-09-17T22:15:00Z"/>
                <w:rFonts w:cs="Arial"/>
                <w:szCs w:val="16"/>
                <w:highlight w:val="yellow"/>
              </w:rPr>
            </w:pPr>
            <w:del w:id="1195" w:author="Ciubal, Mel" w:date="2025-09-17T22:15:00Z">
              <w:r w:rsidRPr="001708B6" w:rsidDel="001708B6">
                <w:rPr>
                  <w:rFonts w:cs="Arial"/>
                  <w:szCs w:val="16"/>
                  <w:highlight w:val="yellow"/>
                </w:rPr>
                <w:delText>Resource Category</w:delText>
              </w:r>
            </w:del>
          </w:p>
          <w:p w14:paraId="2A1CB687" w14:textId="77777777" w:rsidR="00325F22" w:rsidRPr="001708B6" w:rsidDel="001708B6" w:rsidRDefault="00325F22" w:rsidP="00325F22">
            <w:pPr>
              <w:pStyle w:val="TableText0"/>
              <w:ind w:left="0"/>
              <w:rPr>
                <w:del w:id="1196" w:author="Ciubal, Mel" w:date="2025-09-17T22:15:00Z"/>
                <w:rFonts w:cs="Arial"/>
                <w:szCs w:val="16"/>
                <w:highlight w:val="yellow"/>
              </w:rPr>
            </w:pPr>
          </w:p>
          <w:p w14:paraId="2A9314EA" w14:textId="77777777" w:rsidR="00325F22" w:rsidRPr="001708B6" w:rsidDel="001708B6" w:rsidRDefault="00325F22" w:rsidP="00325F22">
            <w:pPr>
              <w:pStyle w:val="TableText0"/>
              <w:ind w:left="0"/>
              <w:rPr>
                <w:del w:id="1197" w:author="Ciubal, Mel" w:date="2025-09-17T22:15:00Z"/>
                <w:rFonts w:cs="Arial"/>
                <w:szCs w:val="16"/>
                <w:highlight w:val="yellow"/>
              </w:rPr>
            </w:pPr>
            <w:del w:id="1198" w:author="Ciubal, Mel" w:date="2025-09-17T20:03:00Z">
              <w:r w:rsidRPr="001708B6" w:rsidDel="004C2F0A">
                <w:rPr>
                  <w:rFonts w:cs="Arial"/>
                  <w:szCs w:val="16"/>
                  <w:highlight w:val="yellow"/>
                </w:rPr>
                <w:delText>/ Direction</w:delText>
              </w:r>
            </w:del>
          </w:p>
        </w:tc>
        <w:tc>
          <w:tcPr>
            <w:tcW w:w="2340" w:type="dxa"/>
          </w:tcPr>
          <w:p w14:paraId="67960D80" w14:textId="77777777" w:rsidR="00325F22" w:rsidRPr="001708B6" w:rsidDel="001708B6" w:rsidRDefault="00325F22" w:rsidP="00325F22">
            <w:pPr>
              <w:pStyle w:val="TableText0"/>
              <w:ind w:left="0"/>
              <w:rPr>
                <w:del w:id="1199" w:author="Ciubal, Mel" w:date="2025-09-17T22:15:00Z"/>
                <w:rFonts w:cs="Arial"/>
                <w:szCs w:val="16"/>
                <w:highlight w:val="yellow"/>
              </w:rPr>
            </w:pPr>
            <w:del w:id="1200" w:author="Ciubal, Mel" w:date="2025-09-17T22:15:00Z">
              <w:r w:rsidRPr="001708B6" w:rsidDel="001708B6">
                <w:rPr>
                  <w:rFonts w:cs="Arial"/>
                  <w:szCs w:val="16"/>
                  <w:highlight w:val="yellow"/>
                </w:rPr>
                <w:delText>Used to identify a resource category . The category can include resources having different resource types.</w:delText>
              </w:r>
            </w:del>
          </w:p>
          <w:p w14:paraId="0290E60F" w14:textId="77777777" w:rsidR="00325F22" w:rsidRPr="001708B6" w:rsidDel="001708B6" w:rsidRDefault="00325F22" w:rsidP="00325F22">
            <w:pPr>
              <w:pStyle w:val="TableText0"/>
              <w:ind w:left="0"/>
              <w:rPr>
                <w:del w:id="1201" w:author="Ciubal, Mel" w:date="2025-09-17T22:15:00Z"/>
                <w:rFonts w:cs="Arial"/>
                <w:szCs w:val="16"/>
                <w:highlight w:val="yellow"/>
              </w:rPr>
            </w:pPr>
            <w:del w:id="1202" w:author="Ciubal, Mel" w:date="2025-09-17T20:03:00Z">
              <w:r w:rsidRPr="001708B6" w:rsidDel="004C2F0A">
                <w:rPr>
                  <w:rFonts w:cs="Arial"/>
                  <w:szCs w:val="16"/>
                  <w:highlight w:val="yellow"/>
                </w:rPr>
                <w:delText>/For purpose of intertie constraint, whether import or export direction</w:delText>
              </w:r>
            </w:del>
          </w:p>
        </w:tc>
        <w:tc>
          <w:tcPr>
            <w:tcW w:w="1170" w:type="dxa"/>
          </w:tcPr>
          <w:p w14:paraId="0BD678E9" w14:textId="77777777" w:rsidR="00325F22" w:rsidRPr="001708B6" w:rsidDel="001708B6" w:rsidRDefault="00325F22" w:rsidP="00325F22">
            <w:pPr>
              <w:pStyle w:val="TableText0"/>
              <w:ind w:left="0"/>
              <w:rPr>
                <w:del w:id="1203" w:author="Ciubal, Mel" w:date="2025-09-17T22:15:00Z"/>
                <w:rFonts w:cs="Arial"/>
                <w:iCs/>
                <w:szCs w:val="16"/>
                <w:highlight w:val="yellow"/>
              </w:rPr>
            </w:pPr>
            <w:del w:id="1204" w:author="Ciubal, Mel" w:date="2025-09-17T22:15:00Z">
              <w:r w:rsidRPr="001708B6" w:rsidDel="001708B6">
                <w:rPr>
                  <w:rFonts w:cs="Arial"/>
                  <w:iCs/>
                  <w:szCs w:val="16"/>
                  <w:highlight w:val="yellow"/>
                </w:rPr>
                <w:delText>Charge Group specific</w:delText>
              </w:r>
            </w:del>
          </w:p>
        </w:tc>
        <w:tc>
          <w:tcPr>
            <w:tcW w:w="2160" w:type="dxa"/>
          </w:tcPr>
          <w:p w14:paraId="3DE9439C" w14:textId="77777777" w:rsidR="00325F22" w:rsidRPr="001708B6" w:rsidDel="001708B6" w:rsidRDefault="00325F22" w:rsidP="00325F22">
            <w:pPr>
              <w:pStyle w:val="TableText0"/>
              <w:ind w:left="0"/>
              <w:rPr>
                <w:del w:id="1205" w:author="Ciubal, Mel" w:date="2025-09-17T22:15:00Z"/>
                <w:rFonts w:cs="Arial"/>
                <w:szCs w:val="16"/>
                <w:highlight w:val="yellow"/>
              </w:rPr>
            </w:pPr>
            <w:del w:id="1206" w:author="Ciubal, Mel" w:date="2025-09-17T22:15:00Z">
              <w:r w:rsidRPr="001708B6" w:rsidDel="001708B6">
                <w:rPr>
                  <w:rFonts w:cs="Arial"/>
                  <w:szCs w:val="16"/>
                  <w:highlight w:val="yellow"/>
                </w:rPr>
                <w:delText>RESOURCE_CATEGORY</w:delText>
              </w:r>
            </w:del>
          </w:p>
          <w:p w14:paraId="38D394A6" w14:textId="77777777" w:rsidR="00325F22" w:rsidRPr="001708B6" w:rsidDel="001708B6" w:rsidRDefault="00325F22" w:rsidP="00325F22">
            <w:pPr>
              <w:pStyle w:val="TableText0"/>
              <w:ind w:left="0"/>
              <w:rPr>
                <w:del w:id="1207" w:author="Ciubal, Mel" w:date="2025-09-17T22:15:00Z"/>
                <w:rFonts w:cs="Arial"/>
                <w:szCs w:val="16"/>
                <w:highlight w:val="yellow"/>
              </w:rPr>
            </w:pPr>
          </w:p>
          <w:p w14:paraId="27FA7ED2" w14:textId="77777777" w:rsidR="00325F22" w:rsidRPr="001708B6" w:rsidDel="001708B6" w:rsidRDefault="00325F22" w:rsidP="00325F22">
            <w:pPr>
              <w:pStyle w:val="TableText0"/>
              <w:ind w:left="0"/>
              <w:rPr>
                <w:del w:id="1208" w:author="Ciubal, Mel" w:date="2025-09-17T22:15:00Z"/>
                <w:rFonts w:cs="Arial"/>
                <w:szCs w:val="16"/>
                <w:highlight w:val="yellow"/>
              </w:rPr>
            </w:pPr>
          </w:p>
          <w:p w14:paraId="4FE001F3" w14:textId="77777777" w:rsidR="00325F22" w:rsidRPr="001708B6" w:rsidDel="001708B6" w:rsidRDefault="00325F22" w:rsidP="00325F22">
            <w:pPr>
              <w:pStyle w:val="TableText0"/>
              <w:ind w:left="0"/>
              <w:rPr>
                <w:del w:id="1209" w:author="Ciubal, Mel" w:date="2025-09-17T22:15:00Z"/>
                <w:rFonts w:cs="Arial"/>
                <w:szCs w:val="16"/>
                <w:highlight w:val="yellow"/>
              </w:rPr>
            </w:pPr>
            <w:del w:id="1210" w:author="Ciubal, Mel" w:date="2025-09-17T20:03:00Z">
              <w:r w:rsidRPr="001708B6" w:rsidDel="004C2F0A">
                <w:rPr>
                  <w:rFonts w:cs="Arial"/>
                  <w:szCs w:val="16"/>
                  <w:highlight w:val="yellow"/>
                </w:rPr>
                <w:delText>/ DIRECTION</w:delText>
              </w:r>
            </w:del>
          </w:p>
        </w:tc>
        <w:tc>
          <w:tcPr>
            <w:tcW w:w="2340" w:type="dxa"/>
          </w:tcPr>
          <w:p w14:paraId="5FB7A1F0" w14:textId="77777777" w:rsidR="00325F22" w:rsidRPr="001708B6" w:rsidDel="001708B6" w:rsidRDefault="00325F22" w:rsidP="00325F22">
            <w:pPr>
              <w:pStyle w:val="TableText0"/>
              <w:ind w:left="0"/>
              <w:rPr>
                <w:del w:id="1211" w:author="Ciubal, Mel" w:date="2025-09-17T22:15:00Z"/>
                <w:rFonts w:cs="Arial"/>
                <w:iCs/>
                <w:szCs w:val="16"/>
                <w:highlight w:val="yellow"/>
              </w:rPr>
            </w:pPr>
            <w:del w:id="1212" w:author="Ciubal, Mel" w:date="2025-09-17T22:15:00Z">
              <w:r w:rsidRPr="001708B6" w:rsidDel="001708B6">
                <w:rPr>
                  <w:rFonts w:cs="Arial"/>
                  <w:iCs/>
                  <w:szCs w:val="16"/>
                  <w:highlight w:val="yellow"/>
                </w:rPr>
                <w:delText>VER</w:delText>
              </w:r>
            </w:del>
          </w:p>
          <w:p w14:paraId="22CC6C26" w14:textId="77777777" w:rsidR="00325F22" w:rsidRPr="001708B6" w:rsidDel="001708B6" w:rsidRDefault="00325F22" w:rsidP="00325F22">
            <w:pPr>
              <w:pStyle w:val="TableText0"/>
              <w:ind w:left="0"/>
              <w:rPr>
                <w:del w:id="1213" w:author="Ciubal, Mel" w:date="2025-09-17T22:15:00Z"/>
                <w:rFonts w:cs="Arial"/>
                <w:iCs/>
                <w:szCs w:val="16"/>
                <w:highlight w:val="yellow"/>
              </w:rPr>
            </w:pPr>
          </w:p>
          <w:p w14:paraId="175DC03B" w14:textId="77777777" w:rsidR="00325F22" w:rsidRPr="001708B6" w:rsidDel="001708B6" w:rsidRDefault="00325F22" w:rsidP="00325F22">
            <w:pPr>
              <w:pStyle w:val="TableText0"/>
              <w:ind w:left="0"/>
              <w:rPr>
                <w:del w:id="1214" w:author="Ciubal, Mel" w:date="2025-09-17T22:15:00Z"/>
                <w:rFonts w:cs="Arial"/>
                <w:iCs/>
                <w:szCs w:val="16"/>
                <w:highlight w:val="yellow"/>
              </w:rPr>
            </w:pPr>
          </w:p>
          <w:p w14:paraId="02A4436C" w14:textId="77777777" w:rsidR="00325F22" w:rsidRPr="001708B6" w:rsidDel="004C2F0A" w:rsidRDefault="00325F22" w:rsidP="00325F22">
            <w:pPr>
              <w:pStyle w:val="TableText0"/>
              <w:ind w:left="0"/>
              <w:rPr>
                <w:del w:id="1215" w:author="Ciubal, Mel" w:date="2025-09-17T20:03:00Z"/>
                <w:rFonts w:cs="Arial"/>
                <w:iCs/>
                <w:szCs w:val="16"/>
                <w:highlight w:val="yellow"/>
              </w:rPr>
            </w:pPr>
            <w:del w:id="1216" w:author="Ciubal, Mel" w:date="2025-09-17T20:03:00Z">
              <w:r w:rsidRPr="001708B6" w:rsidDel="004C2F0A">
                <w:rPr>
                  <w:rFonts w:cs="Arial"/>
                  <w:iCs/>
                  <w:szCs w:val="16"/>
                  <w:highlight w:val="yellow"/>
                </w:rPr>
                <w:delText>/I – for Import direction</w:delText>
              </w:r>
            </w:del>
          </w:p>
          <w:p w14:paraId="72BB2B3F" w14:textId="77777777" w:rsidR="00325F22" w:rsidRPr="00F55DEE" w:rsidDel="001708B6" w:rsidRDefault="00325F22" w:rsidP="00325F22">
            <w:pPr>
              <w:pStyle w:val="TableText0"/>
              <w:ind w:left="0"/>
              <w:rPr>
                <w:del w:id="1217" w:author="Ciubal, Mel" w:date="2025-09-17T22:15:00Z"/>
                <w:rFonts w:cs="Arial"/>
                <w:iCs/>
                <w:szCs w:val="16"/>
                <w:highlight w:val="yellow"/>
              </w:rPr>
            </w:pPr>
            <w:del w:id="1218" w:author="Ciubal, Mel" w:date="2025-09-17T20:03:00Z">
              <w:r w:rsidRPr="001708B6" w:rsidDel="004C2F0A">
                <w:rPr>
                  <w:rFonts w:cs="Arial"/>
                  <w:iCs/>
                  <w:szCs w:val="16"/>
                  <w:highlight w:val="yellow"/>
                </w:rPr>
                <w:delText>E – for Export direction</w:delText>
              </w:r>
            </w:del>
          </w:p>
        </w:tc>
        <w:tc>
          <w:tcPr>
            <w:tcW w:w="2340" w:type="dxa"/>
          </w:tcPr>
          <w:p w14:paraId="117705C1" w14:textId="77777777" w:rsidR="00325F22" w:rsidRPr="00AE4A84" w:rsidDel="001708B6" w:rsidRDefault="00325F22" w:rsidP="00325F22">
            <w:pPr>
              <w:pStyle w:val="TableText0"/>
              <w:ind w:left="0"/>
              <w:rPr>
                <w:del w:id="1219" w:author="Ciubal, Mel" w:date="2025-09-17T22:15:00Z"/>
                <w:rFonts w:cs="Arial"/>
                <w:iCs/>
                <w:szCs w:val="16"/>
              </w:rPr>
            </w:pPr>
            <w:del w:id="1220" w:author="Ciubal, Mel" w:date="2025-09-17T22:15:00Z">
              <w:r w:rsidRPr="001708B6" w:rsidDel="001708B6">
                <w:rPr>
                  <w:rFonts w:cs="Arial"/>
                  <w:iCs/>
                  <w:szCs w:val="16"/>
                  <w:highlight w:val="yellow"/>
                </w:rPr>
                <w:delText>Variable Energy Resource</w:delText>
              </w:r>
            </w:del>
          </w:p>
        </w:tc>
      </w:tr>
      <w:tr w:rsidR="00325F22" w:rsidRPr="00AE4A84" w14:paraId="6C999C11" w14:textId="77777777" w:rsidTr="00FC3155">
        <w:trPr>
          <w:cantSplit/>
          <w:trHeight w:val="278"/>
        </w:trPr>
        <w:tc>
          <w:tcPr>
            <w:tcW w:w="1350" w:type="dxa"/>
          </w:tcPr>
          <w:p w14:paraId="78D78D51" w14:textId="77777777" w:rsidR="00325F22" w:rsidRPr="00AE4A84" w:rsidRDefault="00325F22" w:rsidP="00325F22">
            <w:pPr>
              <w:pStyle w:val="TableText0"/>
              <w:ind w:left="0"/>
              <w:rPr>
                <w:rFonts w:cs="Arial"/>
                <w:szCs w:val="16"/>
              </w:rPr>
            </w:pPr>
            <w:r w:rsidRPr="00AE4A84">
              <w:rPr>
                <w:rFonts w:cs="Arial"/>
                <w:szCs w:val="16"/>
              </w:rPr>
              <w:t>D</w:t>
            </w:r>
          </w:p>
        </w:tc>
        <w:tc>
          <w:tcPr>
            <w:tcW w:w="1260" w:type="dxa"/>
          </w:tcPr>
          <w:p w14:paraId="00554481" w14:textId="77777777" w:rsidR="00325F22" w:rsidRPr="00AE4A84" w:rsidRDefault="00325F22" w:rsidP="00325F22">
            <w:pPr>
              <w:pStyle w:val="TableText0"/>
              <w:ind w:left="0"/>
              <w:rPr>
                <w:rFonts w:cs="Arial"/>
                <w:szCs w:val="16"/>
              </w:rPr>
            </w:pPr>
            <w:r w:rsidRPr="00AE4A84">
              <w:rPr>
                <w:rFonts w:cs="Arial"/>
                <w:szCs w:val="16"/>
              </w:rPr>
              <w:t>Depend On Trade Name</w:t>
            </w:r>
          </w:p>
        </w:tc>
        <w:tc>
          <w:tcPr>
            <w:tcW w:w="2340" w:type="dxa"/>
          </w:tcPr>
          <w:p w14:paraId="6231C7E0" w14:textId="77777777" w:rsidR="00325F22" w:rsidRPr="00AE4A84" w:rsidRDefault="00325F22" w:rsidP="00325F22">
            <w:pPr>
              <w:pStyle w:val="TableText0"/>
              <w:ind w:left="0"/>
              <w:rPr>
                <w:rFonts w:cs="Arial"/>
                <w:szCs w:val="16"/>
              </w:rPr>
            </w:pPr>
            <w:r w:rsidRPr="00AE4A84">
              <w:rPr>
                <w:rFonts w:cs="Arial"/>
                <w:szCs w:val="16"/>
              </w:rPr>
              <w:t>Points to the unique Inter-SC trade name in the chain of physical energy trade</w:t>
            </w:r>
          </w:p>
        </w:tc>
        <w:tc>
          <w:tcPr>
            <w:tcW w:w="1170" w:type="dxa"/>
          </w:tcPr>
          <w:p w14:paraId="2ACDD35D"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353269BB" w14:textId="77777777" w:rsidR="00325F22" w:rsidRPr="00AE4A84" w:rsidRDefault="00325F22" w:rsidP="00325F22">
            <w:pPr>
              <w:pStyle w:val="TableText0"/>
              <w:ind w:left="0"/>
              <w:rPr>
                <w:rFonts w:cs="Arial"/>
                <w:szCs w:val="16"/>
              </w:rPr>
            </w:pPr>
            <w:r w:rsidRPr="00AE4A84">
              <w:rPr>
                <w:rFonts w:cs="Arial"/>
                <w:szCs w:val="16"/>
              </w:rPr>
              <w:t>DEPEND_ON_NAME</w:t>
            </w:r>
          </w:p>
        </w:tc>
        <w:tc>
          <w:tcPr>
            <w:tcW w:w="2340" w:type="dxa"/>
          </w:tcPr>
          <w:p w14:paraId="6A0F07B1"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5DA70C8E" w14:textId="77777777" w:rsidR="00325F22" w:rsidRPr="00AE4A84" w:rsidRDefault="00325F22" w:rsidP="00325F22">
            <w:pPr>
              <w:pStyle w:val="TableText0"/>
              <w:ind w:left="0"/>
              <w:rPr>
                <w:rFonts w:cs="Arial"/>
                <w:iCs/>
                <w:szCs w:val="16"/>
              </w:rPr>
            </w:pPr>
            <w:r w:rsidRPr="00AE4A84">
              <w:rPr>
                <w:rFonts w:cs="Arial"/>
                <w:iCs/>
                <w:szCs w:val="16"/>
              </w:rPr>
              <w:t>Generating resource ID</w:t>
            </w:r>
          </w:p>
        </w:tc>
      </w:tr>
      <w:tr w:rsidR="00325F22" w:rsidRPr="00AE4A84" w14:paraId="71CB8170" w14:textId="77777777" w:rsidTr="00FC3155">
        <w:trPr>
          <w:cantSplit/>
        </w:trPr>
        <w:tc>
          <w:tcPr>
            <w:tcW w:w="1350" w:type="dxa"/>
          </w:tcPr>
          <w:p w14:paraId="5C053B60" w14:textId="77777777" w:rsidR="00325F22" w:rsidRPr="00AE4A84" w:rsidRDefault="00325F22" w:rsidP="00325F22">
            <w:pPr>
              <w:pStyle w:val="TableText0"/>
              <w:ind w:left="0"/>
              <w:rPr>
                <w:rFonts w:cs="Arial"/>
                <w:szCs w:val="16"/>
              </w:rPr>
            </w:pPr>
            <w:r w:rsidRPr="00AE4A84">
              <w:rPr>
                <w:rFonts w:cs="Arial"/>
                <w:szCs w:val="16"/>
              </w:rPr>
              <w:t>D’</w:t>
            </w:r>
          </w:p>
        </w:tc>
        <w:tc>
          <w:tcPr>
            <w:tcW w:w="1260" w:type="dxa"/>
          </w:tcPr>
          <w:p w14:paraId="4FC3ADD0" w14:textId="77777777" w:rsidR="00325F22" w:rsidRPr="00AE4A84" w:rsidRDefault="00325F22" w:rsidP="00325F22">
            <w:pPr>
              <w:pStyle w:val="TableText0"/>
              <w:ind w:left="0"/>
              <w:rPr>
                <w:rFonts w:cs="Arial"/>
                <w:szCs w:val="16"/>
              </w:rPr>
            </w:pPr>
            <w:r w:rsidRPr="00AE4A84">
              <w:rPr>
                <w:rFonts w:cs="Arial"/>
                <w:szCs w:val="16"/>
              </w:rPr>
              <w:t>Dispute Reference ID</w:t>
            </w:r>
          </w:p>
        </w:tc>
        <w:tc>
          <w:tcPr>
            <w:tcW w:w="2340" w:type="dxa"/>
          </w:tcPr>
          <w:p w14:paraId="20EFD989" w14:textId="77777777" w:rsidR="00325F22" w:rsidRPr="00AE4A84" w:rsidRDefault="00325F22" w:rsidP="00325F22">
            <w:pPr>
              <w:pStyle w:val="TableText0"/>
              <w:ind w:left="0"/>
              <w:rPr>
                <w:rFonts w:cs="Arial"/>
                <w:szCs w:val="16"/>
              </w:rPr>
            </w:pPr>
            <w:r w:rsidRPr="00AE4A84">
              <w:rPr>
                <w:rFonts w:cs="Arial"/>
                <w:szCs w:val="16"/>
              </w:rPr>
              <w:t>Text indicating comments or the dispute reference number(s) that apply to the transactional data</w:t>
            </w:r>
          </w:p>
        </w:tc>
        <w:tc>
          <w:tcPr>
            <w:tcW w:w="1170" w:type="dxa"/>
          </w:tcPr>
          <w:p w14:paraId="2C790F7F"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3B5453DA"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2D21AE6F"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002DA2CF" w14:textId="77777777" w:rsidR="00325F22" w:rsidRPr="00AE4A84" w:rsidRDefault="00325F22" w:rsidP="00325F22">
            <w:pPr>
              <w:pStyle w:val="TableText0"/>
              <w:ind w:left="0"/>
              <w:rPr>
                <w:rFonts w:cs="Arial"/>
                <w:iCs/>
                <w:szCs w:val="16"/>
              </w:rPr>
            </w:pPr>
            <w:r w:rsidRPr="00AE4A84">
              <w:rPr>
                <w:rFonts w:cs="Arial"/>
                <w:szCs w:val="16"/>
              </w:rPr>
              <w:t>Dispute Reference ID</w:t>
            </w:r>
          </w:p>
        </w:tc>
      </w:tr>
      <w:tr w:rsidR="00325F22" w:rsidRPr="00AE4A84" w14:paraId="0612A70B" w14:textId="77777777" w:rsidTr="00FC3155">
        <w:trPr>
          <w:cantSplit/>
        </w:trPr>
        <w:tc>
          <w:tcPr>
            <w:tcW w:w="1350" w:type="dxa"/>
          </w:tcPr>
          <w:p w14:paraId="2731A645" w14:textId="77777777" w:rsidR="00325F22" w:rsidRPr="009C1E7F" w:rsidRDefault="00325F22" w:rsidP="00325F22">
            <w:pPr>
              <w:pStyle w:val="TableText0"/>
              <w:ind w:left="0"/>
              <w:rPr>
                <w:rFonts w:cs="Arial"/>
                <w:szCs w:val="16"/>
                <w:highlight w:val="yellow"/>
              </w:rPr>
            </w:pPr>
            <w:ins w:id="1221" w:author="Ciubal, Melchor" w:date="2024-01-30T18:39:00Z">
              <w:r w:rsidRPr="00F55DEE">
                <w:rPr>
                  <w:rFonts w:cs="Arial"/>
                  <w:szCs w:val="16"/>
                  <w:highlight w:val="yellow"/>
                </w:rPr>
                <w:t>D’’</w:t>
              </w:r>
            </w:ins>
          </w:p>
        </w:tc>
        <w:tc>
          <w:tcPr>
            <w:tcW w:w="1260" w:type="dxa"/>
          </w:tcPr>
          <w:p w14:paraId="36C45B3E" w14:textId="77777777" w:rsidR="00325F22" w:rsidRPr="009C1E7F" w:rsidRDefault="00325F22" w:rsidP="00325F22">
            <w:pPr>
              <w:pStyle w:val="TableText0"/>
              <w:ind w:left="0"/>
              <w:rPr>
                <w:rFonts w:cs="Arial"/>
                <w:szCs w:val="16"/>
                <w:highlight w:val="yellow"/>
              </w:rPr>
            </w:pPr>
            <w:ins w:id="1222" w:author="Ciubal, Melchor" w:date="2024-01-30T18:39:00Z">
              <w:r w:rsidRPr="00F55DEE">
                <w:rPr>
                  <w:rFonts w:cs="Arial"/>
                  <w:szCs w:val="16"/>
                  <w:highlight w:val="yellow"/>
                </w:rPr>
                <w:t xml:space="preserve">Deployment </w:t>
              </w:r>
            </w:ins>
            <w:ins w:id="1223" w:author="Ciubal, Melchor" w:date="2024-01-30T18:40:00Z">
              <w:r w:rsidRPr="00F55DEE">
                <w:rPr>
                  <w:rFonts w:cs="Arial"/>
                  <w:szCs w:val="16"/>
                  <w:highlight w:val="yellow"/>
                </w:rPr>
                <w:t>S</w:t>
              </w:r>
            </w:ins>
            <w:ins w:id="1224" w:author="Ciubal, Melchor" w:date="2024-01-30T18:39:00Z">
              <w:r w:rsidRPr="00F55DEE">
                <w:rPr>
                  <w:rFonts w:cs="Arial"/>
                  <w:szCs w:val="16"/>
                  <w:highlight w:val="yellow"/>
                </w:rPr>
                <w:t>cenario ID</w:t>
              </w:r>
            </w:ins>
          </w:p>
        </w:tc>
        <w:tc>
          <w:tcPr>
            <w:tcW w:w="2340" w:type="dxa"/>
          </w:tcPr>
          <w:p w14:paraId="25ED1984" w14:textId="77777777" w:rsidR="00325F22" w:rsidRPr="00F55DEE" w:rsidRDefault="00325F22" w:rsidP="00325F22">
            <w:pPr>
              <w:pStyle w:val="TableText0"/>
              <w:ind w:left="0"/>
              <w:rPr>
                <w:ins w:id="1225" w:author="Ciubal, Melchor" w:date="2024-01-30T18:39:00Z"/>
                <w:rFonts w:cs="Arial"/>
                <w:szCs w:val="16"/>
                <w:highlight w:val="yellow"/>
              </w:rPr>
            </w:pPr>
            <w:ins w:id="1226" w:author="Ciubal, Melchor" w:date="2024-01-30T18:39:00Z">
              <w:r w:rsidRPr="00F55DEE">
                <w:rPr>
                  <w:rFonts w:cs="Arial"/>
                  <w:szCs w:val="16"/>
                  <w:highlight w:val="yellow"/>
                </w:rPr>
                <w:t>Identifies the deployment scenario.</w:t>
              </w:r>
            </w:ins>
          </w:p>
          <w:p w14:paraId="13F89514" w14:textId="77777777" w:rsidR="00325F22" w:rsidRPr="009C1E7F" w:rsidRDefault="00325F22" w:rsidP="00325F22">
            <w:pPr>
              <w:pStyle w:val="TableText0"/>
              <w:ind w:left="0"/>
              <w:rPr>
                <w:rFonts w:cs="Arial"/>
                <w:szCs w:val="16"/>
                <w:highlight w:val="yellow"/>
              </w:rPr>
            </w:pPr>
            <w:ins w:id="1227" w:author="Ciubal, Melchor" w:date="2024-01-30T18:39:00Z">
              <w:r w:rsidRPr="00F55DEE">
                <w:rPr>
                  <w:rFonts w:cs="Arial"/>
                  <w:szCs w:val="16"/>
                  <w:highlight w:val="yellow"/>
                </w:rPr>
                <w:t>This can be used for IRU/IRD deployment scenario.</w:t>
              </w:r>
            </w:ins>
          </w:p>
        </w:tc>
        <w:tc>
          <w:tcPr>
            <w:tcW w:w="1170" w:type="dxa"/>
          </w:tcPr>
          <w:p w14:paraId="427BD59D" w14:textId="77777777" w:rsidR="00325F22" w:rsidRPr="009C1E7F" w:rsidRDefault="00325F22" w:rsidP="00325F22">
            <w:pPr>
              <w:pStyle w:val="TableText0"/>
              <w:ind w:left="0"/>
              <w:rPr>
                <w:rFonts w:cs="Arial"/>
                <w:szCs w:val="16"/>
                <w:highlight w:val="yellow"/>
              </w:rPr>
            </w:pPr>
            <w:ins w:id="1228" w:author="Ciubal, Melchor" w:date="2024-01-30T18:39:00Z">
              <w:r w:rsidRPr="00F55DEE">
                <w:rPr>
                  <w:rFonts w:cs="Arial"/>
                  <w:iCs/>
                  <w:szCs w:val="16"/>
                  <w:highlight w:val="yellow"/>
                </w:rPr>
                <w:t>Charge Group specific</w:t>
              </w:r>
            </w:ins>
          </w:p>
        </w:tc>
        <w:tc>
          <w:tcPr>
            <w:tcW w:w="2160" w:type="dxa"/>
          </w:tcPr>
          <w:p w14:paraId="23BECE77" w14:textId="77777777" w:rsidR="00325F22" w:rsidRPr="009C1E7F" w:rsidRDefault="00325F22" w:rsidP="00325F22">
            <w:pPr>
              <w:pStyle w:val="TableText0"/>
              <w:ind w:left="0"/>
              <w:rPr>
                <w:rFonts w:cs="Arial"/>
                <w:szCs w:val="16"/>
                <w:highlight w:val="yellow"/>
              </w:rPr>
            </w:pPr>
            <w:ins w:id="1229" w:author="Ciubal, Melchor" w:date="2024-01-30T18:40:00Z">
              <w:r w:rsidRPr="00F55DEE">
                <w:rPr>
                  <w:rFonts w:cs="Arial"/>
                  <w:szCs w:val="16"/>
                  <w:highlight w:val="yellow"/>
                </w:rPr>
                <w:t>DEPL_SCENARIO</w:t>
              </w:r>
            </w:ins>
          </w:p>
        </w:tc>
        <w:tc>
          <w:tcPr>
            <w:tcW w:w="2340" w:type="dxa"/>
          </w:tcPr>
          <w:p w14:paraId="6A036A51" w14:textId="77777777" w:rsidR="00325F22" w:rsidRPr="009C1E7F" w:rsidRDefault="00325F22" w:rsidP="00325F22">
            <w:pPr>
              <w:pStyle w:val="TableText0"/>
              <w:ind w:left="0"/>
              <w:rPr>
                <w:rFonts w:cs="Arial"/>
                <w:iCs/>
                <w:szCs w:val="16"/>
                <w:highlight w:val="yellow"/>
              </w:rPr>
            </w:pPr>
            <w:ins w:id="1230" w:author="Ciubal, Melchor" w:date="2024-01-30T18:40:00Z">
              <w:r w:rsidRPr="00F55DEE">
                <w:rPr>
                  <w:rFonts w:cs="Arial"/>
                  <w:iCs/>
                  <w:szCs w:val="16"/>
                  <w:highlight w:val="yellow"/>
                </w:rPr>
                <w:t>{alphanumeric value}</w:t>
              </w:r>
            </w:ins>
          </w:p>
        </w:tc>
        <w:tc>
          <w:tcPr>
            <w:tcW w:w="2340" w:type="dxa"/>
          </w:tcPr>
          <w:p w14:paraId="2012A362" w14:textId="77777777" w:rsidR="00325F22" w:rsidRPr="00AE4A84" w:rsidRDefault="00325F22" w:rsidP="00325F22">
            <w:pPr>
              <w:pStyle w:val="TableText0"/>
              <w:ind w:left="0"/>
              <w:rPr>
                <w:rFonts w:cs="Arial"/>
                <w:szCs w:val="16"/>
              </w:rPr>
            </w:pPr>
            <w:ins w:id="1231" w:author="Ciubal, Melchor" w:date="2024-01-30T18:40:00Z">
              <w:r w:rsidRPr="00F55DEE">
                <w:rPr>
                  <w:rFonts w:cs="Arial"/>
                  <w:szCs w:val="16"/>
                  <w:highlight w:val="yellow"/>
                </w:rPr>
                <w:t>Deployment Scenario ID</w:t>
              </w:r>
            </w:ins>
          </w:p>
        </w:tc>
      </w:tr>
      <w:tr w:rsidR="00325F22" w:rsidRPr="00AE4A84" w14:paraId="6579D606" w14:textId="77777777" w:rsidTr="00FC3155">
        <w:trPr>
          <w:cantSplit/>
        </w:trPr>
        <w:tc>
          <w:tcPr>
            <w:tcW w:w="1350" w:type="dxa"/>
          </w:tcPr>
          <w:p w14:paraId="149F0C91" w14:textId="77777777" w:rsidR="00325F22" w:rsidRPr="00AE4A84" w:rsidRDefault="00325F22" w:rsidP="00325F22">
            <w:pPr>
              <w:pStyle w:val="TableText0"/>
              <w:ind w:left="0"/>
              <w:rPr>
                <w:rFonts w:cs="Arial"/>
                <w:szCs w:val="16"/>
              </w:rPr>
            </w:pPr>
            <w:r w:rsidRPr="00AE4A84">
              <w:rPr>
                <w:rFonts w:cs="Arial"/>
                <w:szCs w:val="16"/>
              </w:rPr>
              <w:t>e</w:t>
            </w:r>
          </w:p>
        </w:tc>
        <w:tc>
          <w:tcPr>
            <w:tcW w:w="1260" w:type="dxa"/>
          </w:tcPr>
          <w:p w14:paraId="34B1D9AA" w14:textId="77777777" w:rsidR="00325F22" w:rsidRPr="00AE4A84" w:rsidRDefault="00325F22" w:rsidP="00325F22">
            <w:pPr>
              <w:pStyle w:val="TableText0"/>
              <w:ind w:left="0"/>
              <w:rPr>
                <w:rFonts w:cs="Arial"/>
                <w:szCs w:val="16"/>
              </w:rPr>
            </w:pPr>
            <w:r w:rsidRPr="00AE4A84">
              <w:rPr>
                <w:rFonts w:cs="Arial"/>
                <w:szCs w:val="16"/>
              </w:rPr>
              <w:t>Source</w:t>
            </w:r>
          </w:p>
        </w:tc>
        <w:tc>
          <w:tcPr>
            <w:tcW w:w="2340" w:type="dxa"/>
          </w:tcPr>
          <w:p w14:paraId="25F81112" w14:textId="77777777" w:rsidR="00325F22" w:rsidRPr="00AE4A84" w:rsidRDefault="00325F22" w:rsidP="00325F22">
            <w:pPr>
              <w:pStyle w:val="TableText0"/>
              <w:ind w:left="0"/>
              <w:rPr>
                <w:rFonts w:cs="Arial"/>
                <w:szCs w:val="16"/>
              </w:rPr>
            </w:pPr>
            <w:r w:rsidRPr="00AE4A84">
              <w:rPr>
                <w:rFonts w:cs="Arial"/>
                <w:szCs w:val="16"/>
              </w:rPr>
              <w:t xml:space="preserve">A </w:t>
            </w:r>
            <w:proofErr w:type="spellStart"/>
            <w:r w:rsidRPr="00AE4A84">
              <w:rPr>
                <w:rFonts w:cs="Arial"/>
                <w:szCs w:val="16"/>
              </w:rPr>
              <w:t>PNode</w:t>
            </w:r>
            <w:proofErr w:type="spellEnd"/>
            <w:r w:rsidRPr="00AE4A84">
              <w:rPr>
                <w:rFonts w:cs="Arial"/>
                <w:szCs w:val="16"/>
              </w:rPr>
              <w:t xml:space="preserve"> or Trading Hub specified as the point of receipt for the relevant CRR, ETC, CNV, or TOR</w:t>
            </w:r>
          </w:p>
        </w:tc>
        <w:tc>
          <w:tcPr>
            <w:tcW w:w="1170" w:type="dxa"/>
          </w:tcPr>
          <w:p w14:paraId="38B3AFDD" w14:textId="77777777" w:rsidR="00325F22" w:rsidRPr="00AE4A84" w:rsidRDefault="00325F22" w:rsidP="00325F22">
            <w:pPr>
              <w:pStyle w:val="TableText0"/>
              <w:ind w:left="0"/>
              <w:rPr>
                <w:rFonts w:cs="Arial"/>
                <w:szCs w:val="16"/>
              </w:rPr>
            </w:pPr>
            <w:r w:rsidRPr="00AE4A84">
              <w:rPr>
                <w:rFonts w:cs="Arial"/>
                <w:iCs/>
                <w:szCs w:val="16"/>
              </w:rPr>
              <w:t>NA</w:t>
            </w:r>
          </w:p>
        </w:tc>
        <w:tc>
          <w:tcPr>
            <w:tcW w:w="2160" w:type="dxa"/>
          </w:tcPr>
          <w:p w14:paraId="606E8055"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0A3E2EEC"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0E9AD8BF" w14:textId="77777777" w:rsidR="00325F22" w:rsidRPr="00AE4A84" w:rsidRDefault="00325F22" w:rsidP="00325F22">
            <w:pPr>
              <w:pStyle w:val="TableText0"/>
              <w:ind w:left="0"/>
              <w:rPr>
                <w:rFonts w:cs="Arial"/>
                <w:iCs/>
                <w:szCs w:val="16"/>
              </w:rPr>
            </w:pPr>
            <w:r w:rsidRPr="00AE4A84">
              <w:rPr>
                <w:rFonts w:cs="Arial"/>
                <w:szCs w:val="16"/>
              </w:rPr>
              <w:t>Source</w:t>
            </w:r>
          </w:p>
        </w:tc>
      </w:tr>
      <w:tr w:rsidR="00325F22" w:rsidRPr="00AE4A84" w14:paraId="7AB49149" w14:textId="77777777" w:rsidTr="00FC3155">
        <w:trPr>
          <w:cantSplit/>
        </w:trPr>
        <w:tc>
          <w:tcPr>
            <w:tcW w:w="1350" w:type="dxa"/>
          </w:tcPr>
          <w:p w14:paraId="0E149EB1" w14:textId="77777777" w:rsidR="00325F22" w:rsidRPr="00AE4A84" w:rsidRDefault="00325F22" w:rsidP="00325F22">
            <w:pPr>
              <w:pStyle w:val="TableText0"/>
              <w:ind w:left="0"/>
              <w:rPr>
                <w:rFonts w:cs="Arial"/>
                <w:szCs w:val="16"/>
              </w:rPr>
            </w:pPr>
            <w:r w:rsidRPr="00AE4A84">
              <w:rPr>
                <w:rFonts w:cs="Arial"/>
                <w:szCs w:val="16"/>
              </w:rPr>
              <w:t>e’</w:t>
            </w:r>
          </w:p>
        </w:tc>
        <w:tc>
          <w:tcPr>
            <w:tcW w:w="1260" w:type="dxa"/>
          </w:tcPr>
          <w:p w14:paraId="48189F1A" w14:textId="77777777" w:rsidR="00325F22" w:rsidRPr="00AE4A84" w:rsidRDefault="00325F22" w:rsidP="00325F22">
            <w:pPr>
              <w:pStyle w:val="TableText0"/>
              <w:ind w:left="0"/>
              <w:rPr>
                <w:rFonts w:cs="Arial"/>
                <w:szCs w:val="16"/>
              </w:rPr>
            </w:pPr>
            <w:r w:rsidRPr="00AE4A84">
              <w:rPr>
                <w:rFonts w:cs="Arial"/>
                <w:szCs w:val="16"/>
              </w:rPr>
              <w:t>Contingency Case</w:t>
            </w:r>
          </w:p>
        </w:tc>
        <w:tc>
          <w:tcPr>
            <w:tcW w:w="2340" w:type="dxa"/>
          </w:tcPr>
          <w:p w14:paraId="739C8820" w14:textId="77777777" w:rsidR="00325F22" w:rsidRPr="00AE4A84" w:rsidRDefault="00325F22" w:rsidP="00325F22">
            <w:pPr>
              <w:pStyle w:val="TableText0"/>
              <w:ind w:left="0"/>
              <w:rPr>
                <w:rFonts w:cs="Arial"/>
                <w:szCs w:val="16"/>
              </w:rPr>
            </w:pPr>
            <w:r w:rsidRPr="00AE4A84">
              <w:rPr>
                <w:rFonts w:cs="Arial"/>
                <w:szCs w:val="16"/>
              </w:rPr>
              <w:t>Used to identify a contingency case</w:t>
            </w:r>
          </w:p>
        </w:tc>
        <w:tc>
          <w:tcPr>
            <w:tcW w:w="1170" w:type="dxa"/>
          </w:tcPr>
          <w:p w14:paraId="571F321A"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62D200A9" w14:textId="77777777" w:rsidR="00325F22" w:rsidRPr="00AE4A84" w:rsidRDefault="00325F22" w:rsidP="00325F22">
            <w:pPr>
              <w:pStyle w:val="TableText0"/>
              <w:ind w:left="0"/>
              <w:rPr>
                <w:rFonts w:cs="Arial"/>
                <w:szCs w:val="16"/>
              </w:rPr>
            </w:pPr>
            <w:r w:rsidRPr="00AE4A84">
              <w:rPr>
                <w:rFonts w:cs="Arial"/>
                <w:szCs w:val="16"/>
              </w:rPr>
              <w:t>CONTINGENCY_CASE_ID</w:t>
            </w:r>
          </w:p>
        </w:tc>
        <w:tc>
          <w:tcPr>
            <w:tcW w:w="2340" w:type="dxa"/>
          </w:tcPr>
          <w:p w14:paraId="2D703ED8"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4627AA14" w14:textId="77777777" w:rsidR="00325F22" w:rsidRPr="00AE4A84" w:rsidRDefault="00325F22" w:rsidP="00325F22">
            <w:pPr>
              <w:pStyle w:val="TableText0"/>
              <w:ind w:left="0"/>
              <w:rPr>
                <w:rFonts w:cs="Arial"/>
                <w:szCs w:val="16"/>
              </w:rPr>
            </w:pPr>
            <w:r w:rsidRPr="00AE4A84">
              <w:rPr>
                <w:rFonts w:cs="Arial"/>
                <w:szCs w:val="16"/>
              </w:rPr>
              <w:t>Contingency Case ID</w:t>
            </w:r>
          </w:p>
        </w:tc>
      </w:tr>
      <w:tr w:rsidR="00325F22" w:rsidRPr="00AE4A84" w14:paraId="4DD4BAA8" w14:textId="77777777" w:rsidTr="00FC3155">
        <w:trPr>
          <w:cantSplit/>
        </w:trPr>
        <w:tc>
          <w:tcPr>
            <w:tcW w:w="1350" w:type="dxa"/>
            <w:vMerge w:val="restart"/>
          </w:tcPr>
          <w:p w14:paraId="7C369D6B" w14:textId="77777777" w:rsidR="00325F22" w:rsidRPr="00AE4A84" w:rsidRDefault="00325F22" w:rsidP="00325F22">
            <w:pPr>
              <w:pStyle w:val="TableText0"/>
              <w:ind w:left="0"/>
              <w:rPr>
                <w:rFonts w:cs="Arial"/>
                <w:szCs w:val="16"/>
              </w:rPr>
            </w:pPr>
            <w:r w:rsidRPr="00AE4A84">
              <w:rPr>
                <w:rFonts w:cs="Arial"/>
                <w:iCs/>
                <w:szCs w:val="16"/>
              </w:rPr>
              <w:t>E</w:t>
            </w:r>
          </w:p>
        </w:tc>
        <w:tc>
          <w:tcPr>
            <w:tcW w:w="1260" w:type="dxa"/>
            <w:vMerge w:val="restart"/>
          </w:tcPr>
          <w:p w14:paraId="56421478" w14:textId="77777777" w:rsidR="00325F22" w:rsidRPr="00AE4A84" w:rsidRDefault="00325F22" w:rsidP="00325F22">
            <w:pPr>
              <w:pStyle w:val="TableText0"/>
              <w:ind w:left="0"/>
              <w:rPr>
                <w:rFonts w:cs="Arial"/>
                <w:szCs w:val="16"/>
              </w:rPr>
            </w:pPr>
            <w:r w:rsidRPr="00AE4A84">
              <w:rPr>
                <w:rFonts w:cs="Arial"/>
                <w:szCs w:val="16"/>
              </w:rPr>
              <w:t>Energy Type</w:t>
            </w:r>
          </w:p>
        </w:tc>
        <w:tc>
          <w:tcPr>
            <w:tcW w:w="2340" w:type="dxa"/>
            <w:vMerge w:val="restart"/>
          </w:tcPr>
          <w:p w14:paraId="40183083" w14:textId="77777777" w:rsidR="00325F22" w:rsidRPr="00AE4A84" w:rsidRDefault="00325F22" w:rsidP="00325F22">
            <w:pPr>
              <w:pStyle w:val="TableText0"/>
              <w:ind w:left="0"/>
              <w:rPr>
                <w:rFonts w:cs="Arial"/>
                <w:szCs w:val="16"/>
              </w:rPr>
            </w:pPr>
            <w:r w:rsidRPr="00AE4A84">
              <w:rPr>
                <w:rFonts w:cs="Arial"/>
                <w:szCs w:val="16"/>
              </w:rPr>
              <w:t>A specific type of Energy or AS Capacity for System Resource as being Dynamic, Real-Time, Firm, Non-Firm, Wheel, Spin, Non-Spin, Regulation Up, Regulation Down, Exceptional Dispatch, or Unit Contingent</w:t>
            </w:r>
          </w:p>
        </w:tc>
        <w:tc>
          <w:tcPr>
            <w:tcW w:w="1170" w:type="dxa"/>
            <w:vMerge w:val="restart"/>
          </w:tcPr>
          <w:p w14:paraId="7B09E129" w14:textId="77777777" w:rsidR="00325F22" w:rsidRPr="00AE4A84" w:rsidRDefault="00325F22" w:rsidP="00325F22">
            <w:pPr>
              <w:pStyle w:val="TableText0"/>
              <w:ind w:left="0"/>
              <w:rPr>
                <w:rFonts w:cs="Arial"/>
                <w:iCs/>
                <w:szCs w:val="16"/>
              </w:rPr>
            </w:pPr>
            <w:r w:rsidRPr="00AE4A84">
              <w:rPr>
                <w:rFonts w:cs="Arial"/>
                <w:iCs/>
                <w:szCs w:val="16"/>
              </w:rPr>
              <w:t>4</w:t>
            </w:r>
          </w:p>
        </w:tc>
        <w:tc>
          <w:tcPr>
            <w:tcW w:w="2160" w:type="dxa"/>
            <w:vMerge w:val="restart"/>
          </w:tcPr>
          <w:p w14:paraId="450FDE5A" w14:textId="77777777" w:rsidR="00325F22" w:rsidRPr="00AE4A84" w:rsidRDefault="00325F22" w:rsidP="00325F22">
            <w:pPr>
              <w:pStyle w:val="TableText0"/>
              <w:ind w:left="0"/>
              <w:rPr>
                <w:rFonts w:cs="Arial"/>
                <w:iCs/>
                <w:szCs w:val="16"/>
              </w:rPr>
            </w:pPr>
            <w:r w:rsidRPr="00AE4A84">
              <w:rPr>
                <w:rFonts w:cs="Arial"/>
                <w:iCs/>
                <w:szCs w:val="16"/>
              </w:rPr>
              <w:t>ENERGY_TYPE</w:t>
            </w:r>
          </w:p>
          <w:p w14:paraId="0CD1F14C" w14:textId="77777777" w:rsidR="00325F22" w:rsidRPr="00AE4A84" w:rsidRDefault="00325F22" w:rsidP="00325F22">
            <w:pPr>
              <w:pStyle w:val="TableText0"/>
              <w:rPr>
                <w:rFonts w:cs="Arial"/>
                <w:iCs/>
                <w:szCs w:val="16"/>
              </w:rPr>
            </w:pPr>
          </w:p>
          <w:p w14:paraId="6D22B8D6" w14:textId="77777777" w:rsidR="00325F22" w:rsidRPr="00AE4A84" w:rsidRDefault="00325F22" w:rsidP="00325F22">
            <w:pPr>
              <w:pStyle w:val="TableText0"/>
              <w:rPr>
                <w:rFonts w:cs="Arial"/>
                <w:iCs/>
                <w:szCs w:val="16"/>
              </w:rPr>
            </w:pPr>
          </w:p>
          <w:p w14:paraId="6819EDD7" w14:textId="77777777" w:rsidR="00325F22" w:rsidRPr="00AE4A84" w:rsidRDefault="00325F22" w:rsidP="00325F22">
            <w:pPr>
              <w:pStyle w:val="TableText0"/>
              <w:rPr>
                <w:rFonts w:cs="Arial"/>
                <w:iCs/>
                <w:szCs w:val="16"/>
              </w:rPr>
            </w:pPr>
          </w:p>
          <w:p w14:paraId="45C633F0" w14:textId="77777777" w:rsidR="00325F22" w:rsidRPr="00AE4A84" w:rsidRDefault="00325F22" w:rsidP="00325F22">
            <w:pPr>
              <w:pStyle w:val="TableText0"/>
              <w:ind w:left="0"/>
              <w:rPr>
                <w:rFonts w:cs="Arial"/>
                <w:szCs w:val="16"/>
              </w:rPr>
            </w:pPr>
          </w:p>
        </w:tc>
        <w:tc>
          <w:tcPr>
            <w:tcW w:w="2340" w:type="dxa"/>
          </w:tcPr>
          <w:p w14:paraId="5FC34811" w14:textId="77777777" w:rsidR="00325F22" w:rsidRPr="00AE4A84" w:rsidRDefault="00325F22" w:rsidP="00325F22">
            <w:pPr>
              <w:pStyle w:val="TableText0"/>
              <w:rPr>
                <w:rFonts w:eastAsia="Arial Unicode MS" w:cs="Arial"/>
                <w:szCs w:val="16"/>
              </w:rPr>
            </w:pPr>
            <w:r w:rsidRPr="00AE4A84">
              <w:rPr>
                <w:rFonts w:cs="Arial"/>
                <w:szCs w:val="16"/>
              </w:rPr>
              <w:t>FIRM</w:t>
            </w:r>
          </w:p>
        </w:tc>
        <w:tc>
          <w:tcPr>
            <w:tcW w:w="2340" w:type="dxa"/>
          </w:tcPr>
          <w:p w14:paraId="61B091C2"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Firm</w:t>
            </w:r>
          </w:p>
        </w:tc>
      </w:tr>
      <w:tr w:rsidR="00325F22" w:rsidRPr="00AE4A84" w14:paraId="488C8236" w14:textId="77777777" w:rsidTr="00FC3155">
        <w:trPr>
          <w:cantSplit/>
        </w:trPr>
        <w:tc>
          <w:tcPr>
            <w:tcW w:w="1350" w:type="dxa"/>
            <w:vMerge/>
          </w:tcPr>
          <w:p w14:paraId="7509B08B" w14:textId="77777777" w:rsidR="00325F22" w:rsidRPr="00AE4A84" w:rsidRDefault="00325F22" w:rsidP="00325F22">
            <w:pPr>
              <w:pStyle w:val="TableText0"/>
              <w:ind w:left="0"/>
              <w:rPr>
                <w:rFonts w:cs="Arial"/>
                <w:szCs w:val="16"/>
              </w:rPr>
            </w:pPr>
          </w:p>
        </w:tc>
        <w:tc>
          <w:tcPr>
            <w:tcW w:w="1260" w:type="dxa"/>
            <w:vMerge/>
          </w:tcPr>
          <w:p w14:paraId="0FC6CBD2" w14:textId="77777777" w:rsidR="00325F22" w:rsidRPr="00AE4A84" w:rsidRDefault="00325F22" w:rsidP="00325F22">
            <w:pPr>
              <w:pStyle w:val="TableText0"/>
              <w:ind w:left="0"/>
              <w:rPr>
                <w:rFonts w:cs="Arial"/>
                <w:szCs w:val="16"/>
              </w:rPr>
            </w:pPr>
          </w:p>
        </w:tc>
        <w:tc>
          <w:tcPr>
            <w:tcW w:w="2340" w:type="dxa"/>
            <w:vMerge/>
          </w:tcPr>
          <w:p w14:paraId="5885EC90" w14:textId="77777777" w:rsidR="00325F22" w:rsidRPr="00AE4A84" w:rsidRDefault="00325F22" w:rsidP="00325F22">
            <w:pPr>
              <w:pStyle w:val="TableText0"/>
              <w:ind w:left="0"/>
              <w:rPr>
                <w:rFonts w:cs="Arial"/>
                <w:szCs w:val="16"/>
              </w:rPr>
            </w:pPr>
          </w:p>
        </w:tc>
        <w:tc>
          <w:tcPr>
            <w:tcW w:w="1170" w:type="dxa"/>
            <w:vMerge/>
          </w:tcPr>
          <w:p w14:paraId="24D12FC6" w14:textId="77777777" w:rsidR="00325F22" w:rsidRPr="00AE4A84" w:rsidRDefault="00325F22" w:rsidP="00325F22">
            <w:pPr>
              <w:pStyle w:val="TableText0"/>
              <w:ind w:left="0"/>
              <w:rPr>
                <w:rFonts w:cs="Arial"/>
                <w:szCs w:val="16"/>
              </w:rPr>
            </w:pPr>
          </w:p>
        </w:tc>
        <w:tc>
          <w:tcPr>
            <w:tcW w:w="2160" w:type="dxa"/>
            <w:vMerge/>
          </w:tcPr>
          <w:p w14:paraId="08228225" w14:textId="77777777" w:rsidR="00325F22" w:rsidRPr="00AE4A84" w:rsidRDefault="00325F22" w:rsidP="00325F22">
            <w:pPr>
              <w:pStyle w:val="TableText0"/>
              <w:ind w:left="0"/>
              <w:rPr>
                <w:rFonts w:cs="Arial"/>
                <w:szCs w:val="16"/>
              </w:rPr>
            </w:pPr>
          </w:p>
        </w:tc>
        <w:tc>
          <w:tcPr>
            <w:tcW w:w="2340" w:type="dxa"/>
          </w:tcPr>
          <w:p w14:paraId="2EE7764C" w14:textId="77777777" w:rsidR="00325F22" w:rsidRPr="00AE4A84" w:rsidRDefault="00325F22" w:rsidP="00325F22">
            <w:pPr>
              <w:pStyle w:val="TableText0"/>
              <w:rPr>
                <w:rFonts w:eastAsia="Arial Unicode MS" w:cs="Arial"/>
                <w:szCs w:val="16"/>
              </w:rPr>
            </w:pPr>
            <w:r w:rsidRPr="00AE4A84">
              <w:rPr>
                <w:rFonts w:cs="Arial"/>
                <w:szCs w:val="16"/>
              </w:rPr>
              <w:t xml:space="preserve">NFRM </w:t>
            </w:r>
          </w:p>
        </w:tc>
        <w:tc>
          <w:tcPr>
            <w:tcW w:w="2340" w:type="dxa"/>
          </w:tcPr>
          <w:p w14:paraId="00B20593"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Non-Firm</w:t>
            </w:r>
          </w:p>
        </w:tc>
      </w:tr>
      <w:tr w:rsidR="00325F22" w:rsidRPr="00AE4A84" w14:paraId="29D4544B" w14:textId="77777777" w:rsidTr="00FC3155">
        <w:trPr>
          <w:cantSplit/>
        </w:trPr>
        <w:tc>
          <w:tcPr>
            <w:tcW w:w="1350" w:type="dxa"/>
            <w:vMerge/>
          </w:tcPr>
          <w:p w14:paraId="516C3918" w14:textId="77777777" w:rsidR="00325F22" w:rsidRPr="00AE4A84" w:rsidRDefault="00325F22" w:rsidP="00325F22">
            <w:pPr>
              <w:pStyle w:val="TableText0"/>
              <w:ind w:left="0"/>
              <w:rPr>
                <w:rFonts w:cs="Arial"/>
                <w:szCs w:val="16"/>
              </w:rPr>
            </w:pPr>
          </w:p>
        </w:tc>
        <w:tc>
          <w:tcPr>
            <w:tcW w:w="1260" w:type="dxa"/>
            <w:vMerge/>
          </w:tcPr>
          <w:p w14:paraId="3FD72D1A" w14:textId="77777777" w:rsidR="00325F22" w:rsidRPr="00AE4A84" w:rsidRDefault="00325F22" w:rsidP="00325F22">
            <w:pPr>
              <w:pStyle w:val="TableText0"/>
              <w:ind w:left="0"/>
              <w:rPr>
                <w:rFonts w:cs="Arial"/>
                <w:szCs w:val="16"/>
              </w:rPr>
            </w:pPr>
          </w:p>
        </w:tc>
        <w:tc>
          <w:tcPr>
            <w:tcW w:w="2340" w:type="dxa"/>
            <w:vMerge/>
          </w:tcPr>
          <w:p w14:paraId="3CEA210D" w14:textId="77777777" w:rsidR="00325F22" w:rsidRPr="00AE4A84" w:rsidRDefault="00325F22" w:rsidP="00325F22">
            <w:pPr>
              <w:pStyle w:val="TableText0"/>
              <w:ind w:left="0"/>
              <w:rPr>
                <w:rFonts w:cs="Arial"/>
                <w:szCs w:val="16"/>
              </w:rPr>
            </w:pPr>
          </w:p>
        </w:tc>
        <w:tc>
          <w:tcPr>
            <w:tcW w:w="1170" w:type="dxa"/>
            <w:vMerge/>
          </w:tcPr>
          <w:p w14:paraId="7D02CB0F" w14:textId="77777777" w:rsidR="00325F22" w:rsidRPr="00AE4A84" w:rsidRDefault="00325F22" w:rsidP="00325F22">
            <w:pPr>
              <w:pStyle w:val="TableText0"/>
              <w:ind w:left="0"/>
              <w:rPr>
                <w:rFonts w:cs="Arial"/>
                <w:szCs w:val="16"/>
              </w:rPr>
            </w:pPr>
          </w:p>
        </w:tc>
        <w:tc>
          <w:tcPr>
            <w:tcW w:w="2160" w:type="dxa"/>
            <w:vMerge/>
          </w:tcPr>
          <w:p w14:paraId="6F34E865" w14:textId="77777777" w:rsidR="00325F22" w:rsidRPr="00AE4A84" w:rsidRDefault="00325F22" w:rsidP="00325F22">
            <w:pPr>
              <w:pStyle w:val="TableText0"/>
              <w:ind w:left="0"/>
              <w:rPr>
                <w:rFonts w:cs="Arial"/>
                <w:szCs w:val="16"/>
              </w:rPr>
            </w:pPr>
          </w:p>
        </w:tc>
        <w:tc>
          <w:tcPr>
            <w:tcW w:w="2340" w:type="dxa"/>
          </w:tcPr>
          <w:p w14:paraId="5BC464E6" w14:textId="77777777" w:rsidR="00325F22" w:rsidRPr="00AE4A84" w:rsidRDefault="00325F22" w:rsidP="00325F22">
            <w:pPr>
              <w:pStyle w:val="TableText0"/>
              <w:rPr>
                <w:rFonts w:eastAsia="Arial Unicode MS" w:cs="Arial"/>
                <w:szCs w:val="16"/>
              </w:rPr>
            </w:pPr>
            <w:r w:rsidRPr="00AE4A84">
              <w:rPr>
                <w:rFonts w:cs="Arial"/>
                <w:szCs w:val="16"/>
              </w:rPr>
              <w:t>WHEEL</w:t>
            </w:r>
          </w:p>
        </w:tc>
        <w:tc>
          <w:tcPr>
            <w:tcW w:w="2340" w:type="dxa"/>
          </w:tcPr>
          <w:p w14:paraId="185FAF49"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WHEEL</w:t>
            </w:r>
          </w:p>
        </w:tc>
      </w:tr>
      <w:tr w:rsidR="00325F22" w:rsidRPr="00AE4A84" w14:paraId="00727DD3" w14:textId="77777777" w:rsidTr="00FC3155">
        <w:trPr>
          <w:cantSplit/>
        </w:trPr>
        <w:tc>
          <w:tcPr>
            <w:tcW w:w="1350" w:type="dxa"/>
            <w:vMerge/>
          </w:tcPr>
          <w:p w14:paraId="51B293BE" w14:textId="77777777" w:rsidR="00325F22" w:rsidRPr="00AE4A84" w:rsidRDefault="00325F22" w:rsidP="00325F22">
            <w:pPr>
              <w:pStyle w:val="TableText0"/>
              <w:ind w:left="0"/>
              <w:rPr>
                <w:rFonts w:cs="Arial"/>
                <w:szCs w:val="16"/>
              </w:rPr>
            </w:pPr>
          </w:p>
        </w:tc>
        <w:tc>
          <w:tcPr>
            <w:tcW w:w="1260" w:type="dxa"/>
            <w:vMerge/>
          </w:tcPr>
          <w:p w14:paraId="4ADAB956" w14:textId="77777777" w:rsidR="00325F22" w:rsidRPr="00AE4A84" w:rsidRDefault="00325F22" w:rsidP="00325F22">
            <w:pPr>
              <w:pStyle w:val="TableText0"/>
              <w:ind w:left="0"/>
              <w:rPr>
                <w:rFonts w:cs="Arial"/>
                <w:szCs w:val="16"/>
              </w:rPr>
            </w:pPr>
          </w:p>
        </w:tc>
        <w:tc>
          <w:tcPr>
            <w:tcW w:w="2340" w:type="dxa"/>
            <w:vMerge/>
          </w:tcPr>
          <w:p w14:paraId="440505DD" w14:textId="77777777" w:rsidR="00325F22" w:rsidRPr="00AE4A84" w:rsidRDefault="00325F22" w:rsidP="00325F22">
            <w:pPr>
              <w:pStyle w:val="TableText0"/>
              <w:ind w:left="0"/>
              <w:rPr>
                <w:rFonts w:cs="Arial"/>
                <w:szCs w:val="16"/>
              </w:rPr>
            </w:pPr>
          </w:p>
        </w:tc>
        <w:tc>
          <w:tcPr>
            <w:tcW w:w="1170" w:type="dxa"/>
            <w:vMerge/>
          </w:tcPr>
          <w:p w14:paraId="0FBEBF29" w14:textId="77777777" w:rsidR="00325F22" w:rsidRPr="00AE4A84" w:rsidRDefault="00325F22" w:rsidP="00325F22">
            <w:pPr>
              <w:pStyle w:val="TableText0"/>
              <w:ind w:left="0"/>
              <w:rPr>
                <w:rFonts w:cs="Arial"/>
                <w:szCs w:val="16"/>
              </w:rPr>
            </w:pPr>
          </w:p>
        </w:tc>
        <w:tc>
          <w:tcPr>
            <w:tcW w:w="2160" w:type="dxa"/>
            <w:vMerge/>
          </w:tcPr>
          <w:p w14:paraId="23B85380" w14:textId="77777777" w:rsidR="00325F22" w:rsidRPr="00AE4A84" w:rsidRDefault="00325F22" w:rsidP="00325F22">
            <w:pPr>
              <w:pStyle w:val="TableText0"/>
              <w:ind w:left="0"/>
              <w:rPr>
                <w:rFonts w:cs="Arial"/>
                <w:szCs w:val="16"/>
              </w:rPr>
            </w:pPr>
          </w:p>
        </w:tc>
        <w:tc>
          <w:tcPr>
            <w:tcW w:w="2340" w:type="dxa"/>
          </w:tcPr>
          <w:p w14:paraId="7168138A" w14:textId="77777777" w:rsidR="00325F22" w:rsidRPr="00AE4A84" w:rsidRDefault="00325F22" w:rsidP="00325F22">
            <w:pPr>
              <w:pStyle w:val="TableText0"/>
              <w:rPr>
                <w:rFonts w:eastAsia="Arial Unicode MS" w:cs="Arial"/>
                <w:szCs w:val="16"/>
              </w:rPr>
            </w:pPr>
            <w:r w:rsidRPr="00AE4A84">
              <w:rPr>
                <w:rFonts w:cs="Arial"/>
                <w:szCs w:val="16"/>
              </w:rPr>
              <w:t>DYN</w:t>
            </w:r>
          </w:p>
        </w:tc>
        <w:tc>
          <w:tcPr>
            <w:tcW w:w="2340" w:type="dxa"/>
          </w:tcPr>
          <w:p w14:paraId="40C27E42"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DYNAMIC</w:t>
            </w:r>
          </w:p>
        </w:tc>
      </w:tr>
      <w:tr w:rsidR="00325F22" w:rsidRPr="00AE4A84" w14:paraId="0E4D999E" w14:textId="77777777" w:rsidTr="00FC3155">
        <w:trPr>
          <w:cantSplit/>
        </w:trPr>
        <w:tc>
          <w:tcPr>
            <w:tcW w:w="1350" w:type="dxa"/>
            <w:vMerge/>
          </w:tcPr>
          <w:p w14:paraId="4351C4F2" w14:textId="77777777" w:rsidR="00325F22" w:rsidRPr="00AE4A84" w:rsidRDefault="00325F22" w:rsidP="00325F22">
            <w:pPr>
              <w:pStyle w:val="TableText0"/>
              <w:ind w:left="0"/>
              <w:rPr>
                <w:rFonts w:cs="Arial"/>
                <w:szCs w:val="16"/>
              </w:rPr>
            </w:pPr>
          </w:p>
        </w:tc>
        <w:tc>
          <w:tcPr>
            <w:tcW w:w="1260" w:type="dxa"/>
            <w:vMerge/>
          </w:tcPr>
          <w:p w14:paraId="32FD41B9" w14:textId="77777777" w:rsidR="00325F22" w:rsidRPr="00AE4A84" w:rsidRDefault="00325F22" w:rsidP="00325F22">
            <w:pPr>
              <w:pStyle w:val="TableText0"/>
              <w:ind w:left="0"/>
              <w:rPr>
                <w:rFonts w:cs="Arial"/>
                <w:szCs w:val="16"/>
              </w:rPr>
            </w:pPr>
          </w:p>
        </w:tc>
        <w:tc>
          <w:tcPr>
            <w:tcW w:w="2340" w:type="dxa"/>
            <w:vMerge/>
          </w:tcPr>
          <w:p w14:paraId="38CF11ED" w14:textId="77777777" w:rsidR="00325F22" w:rsidRPr="00AE4A84" w:rsidRDefault="00325F22" w:rsidP="00325F22">
            <w:pPr>
              <w:pStyle w:val="TableText0"/>
              <w:ind w:left="0"/>
              <w:rPr>
                <w:rFonts w:cs="Arial"/>
                <w:szCs w:val="16"/>
              </w:rPr>
            </w:pPr>
          </w:p>
        </w:tc>
        <w:tc>
          <w:tcPr>
            <w:tcW w:w="1170" w:type="dxa"/>
            <w:vMerge/>
          </w:tcPr>
          <w:p w14:paraId="7AEF8204" w14:textId="77777777" w:rsidR="00325F22" w:rsidRPr="00AE4A84" w:rsidRDefault="00325F22" w:rsidP="00325F22">
            <w:pPr>
              <w:pStyle w:val="TableText0"/>
              <w:ind w:left="0"/>
              <w:rPr>
                <w:rFonts w:cs="Arial"/>
                <w:szCs w:val="16"/>
              </w:rPr>
            </w:pPr>
          </w:p>
        </w:tc>
        <w:tc>
          <w:tcPr>
            <w:tcW w:w="2160" w:type="dxa"/>
            <w:vMerge/>
          </w:tcPr>
          <w:p w14:paraId="515BDA40" w14:textId="77777777" w:rsidR="00325F22" w:rsidRPr="00AE4A84" w:rsidRDefault="00325F22" w:rsidP="00325F22">
            <w:pPr>
              <w:pStyle w:val="TableText0"/>
              <w:ind w:left="0"/>
              <w:rPr>
                <w:rFonts w:cs="Arial"/>
                <w:szCs w:val="16"/>
              </w:rPr>
            </w:pPr>
          </w:p>
        </w:tc>
        <w:tc>
          <w:tcPr>
            <w:tcW w:w="2340" w:type="dxa"/>
          </w:tcPr>
          <w:p w14:paraId="4BD09A66" w14:textId="77777777" w:rsidR="00325F22" w:rsidRPr="00AE4A84" w:rsidRDefault="00325F22" w:rsidP="00325F22">
            <w:pPr>
              <w:pStyle w:val="TableText0"/>
              <w:rPr>
                <w:rFonts w:eastAsia="Arial Unicode MS" w:cs="Arial"/>
                <w:szCs w:val="16"/>
              </w:rPr>
            </w:pPr>
            <w:r w:rsidRPr="00AE4A84">
              <w:rPr>
                <w:rFonts w:cs="Arial"/>
                <w:szCs w:val="16"/>
              </w:rPr>
              <w:t>SPIN</w:t>
            </w:r>
          </w:p>
        </w:tc>
        <w:tc>
          <w:tcPr>
            <w:tcW w:w="2340" w:type="dxa"/>
          </w:tcPr>
          <w:p w14:paraId="1CC00A08"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Spin</w:t>
            </w:r>
          </w:p>
        </w:tc>
      </w:tr>
      <w:tr w:rsidR="00325F22" w:rsidRPr="00AE4A84" w14:paraId="0368AF90" w14:textId="77777777" w:rsidTr="00FC3155">
        <w:trPr>
          <w:cantSplit/>
        </w:trPr>
        <w:tc>
          <w:tcPr>
            <w:tcW w:w="1350" w:type="dxa"/>
            <w:vMerge/>
          </w:tcPr>
          <w:p w14:paraId="520B0B87" w14:textId="77777777" w:rsidR="00325F22" w:rsidRPr="00AE4A84" w:rsidRDefault="00325F22" w:rsidP="00325F22">
            <w:pPr>
              <w:pStyle w:val="TableText0"/>
              <w:ind w:left="0"/>
              <w:rPr>
                <w:rFonts w:cs="Arial"/>
                <w:szCs w:val="16"/>
              </w:rPr>
            </w:pPr>
          </w:p>
        </w:tc>
        <w:tc>
          <w:tcPr>
            <w:tcW w:w="1260" w:type="dxa"/>
            <w:vMerge/>
          </w:tcPr>
          <w:p w14:paraId="0CC61EAD" w14:textId="77777777" w:rsidR="00325F22" w:rsidRPr="00AE4A84" w:rsidRDefault="00325F22" w:rsidP="00325F22">
            <w:pPr>
              <w:pStyle w:val="TableText0"/>
              <w:ind w:left="0"/>
              <w:rPr>
                <w:rFonts w:cs="Arial"/>
                <w:szCs w:val="16"/>
              </w:rPr>
            </w:pPr>
          </w:p>
        </w:tc>
        <w:tc>
          <w:tcPr>
            <w:tcW w:w="2340" w:type="dxa"/>
            <w:vMerge/>
          </w:tcPr>
          <w:p w14:paraId="27938427" w14:textId="77777777" w:rsidR="00325F22" w:rsidRPr="00AE4A84" w:rsidRDefault="00325F22" w:rsidP="00325F22">
            <w:pPr>
              <w:pStyle w:val="TableText0"/>
              <w:ind w:left="0"/>
              <w:rPr>
                <w:rFonts w:cs="Arial"/>
                <w:szCs w:val="16"/>
              </w:rPr>
            </w:pPr>
          </w:p>
        </w:tc>
        <w:tc>
          <w:tcPr>
            <w:tcW w:w="1170" w:type="dxa"/>
            <w:vMerge/>
          </w:tcPr>
          <w:p w14:paraId="61419393" w14:textId="77777777" w:rsidR="00325F22" w:rsidRPr="00AE4A84" w:rsidRDefault="00325F22" w:rsidP="00325F22">
            <w:pPr>
              <w:pStyle w:val="TableText0"/>
              <w:ind w:left="0"/>
              <w:rPr>
                <w:rFonts w:cs="Arial"/>
                <w:szCs w:val="16"/>
              </w:rPr>
            </w:pPr>
          </w:p>
        </w:tc>
        <w:tc>
          <w:tcPr>
            <w:tcW w:w="2160" w:type="dxa"/>
            <w:vMerge/>
          </w:tcPr>
          <w:p w14:paraId="2BC74C37" w14:textId="77777777" w:rsidR="00325F22" w:rsidRPr="00AE4A84" w:rsidRDefault="00325F22" w:rsidP="00325F22">
            <w:pPr>
              <w:pStyle w:val="TableText0"/>
              <w:ind w:left="0"/>
              <w:rPr>
                <w:rFonts w:cs="Arial"/>
                <w:szCs w:val="16"/>
              </w:rPr>
            </w:pPr>
          </w:p>
        </w:tc>
        <w:tc>
          <w:tcPr>
            <w:tcW w:w="2340" w:type="dxa"/>
          </w:tcPr>
          <w:p w14:paraId="17C39D58" w14:textId="77777777" w:rsidR="00325F22" w:rsidRPr="00AE4A84" w:rsidRDefault="00325F22" w:rsidP="00325F22">
            <w:pPr>
              <w:pStyle w:val="TableText0"/>
              <w:rPr>
                <w:rFonts w:eastAsia="Arial Unicode MS" w:cs="Arial"/>
                <w:szCs w:val="16"/>
              </w:rPr>
            </w:pPr>
            <w:r w:rsidRPr="00AE4A84">
              <w:rPr>
                <w:rFonts w:cs="Arial"/>
                <w:szCs w:val="16"/>
              </w:rPr>
              <w:t>NSPN</w:t>
            </w:r>
          </w:p>
        </w:tc>
        <w:tc>
          <w:tcPr>
            <w:tcW w:w="2340" w:type="dxa"/>
          </w:tcPr>
          <w:p w14:paraId="4677F7C2"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Non-Spin</w:t>
            </w:r>
          </w:p>
        </w:tc>
      </w:tr>
      <w:tr w:rsidR="00325F22" w:rsidRPr="00AE4A84" w14:paraId="521C1420" w14:textId="77777777" w:rsidTr="00FC3155">
        <w:trPr>
          <w:cantSplit/>
        </w:trPr>
        <w:tc>
          <w:tcPr>
            <w:tcW w:w="1350" w:type="dxa"/>
            <w:vMerge/>
          </w:tcPr>
          <w:p w14:paraId="6223D1DF" w14:textId="77777777" w:rsidR="00325F22" w:rsidRPr="00AE4A84" w:rsidRDefault="00325F22" w:rsidP="00325F22">
            <w:pPr>
              <w:pStyle w:val="TableText0"/>
              <w:ind w:left="0"/>
              <w:rPr>
                <w:rFonts w:cs="Arial"/>
                <w:szCs w:val="16"/>
              </w:rPr>
            </w:pPr>
          </w:p>
        </w:tc>
        <w:tc>
          <w:tcPr>
            <w:tcW w:w="1260" w:type="dxa"/>
            <w:vMerge/>
          </w:tcPr>
          <w:p w14:paraId="13373873" w14:textId="77777777" w:rsidR="00325F22" w:rsidRPr="00AE4A84" w:rsidRDefault="00325F22" w:rsidP="00325F22">
            <w:pPr>
              <w:pStyle w:val="TableText0"/>
              <w:ind w:left="0"/>
              <w:rPr>
                <w:rFonts w:cs="Arial"/>
                <w:szCs w:val="16"/>
              </w:rPr>
            </w:pPr>
          </w:p>
        </w:tc>
        <w:tc>
          <w:tcPr>
            <w:tcW w:w="2340" w:type="dxa"/>
            <w:vMerge/>
          </w:tcPr>
          <w:p w14:paraId="487D3E7C" w14:textId="77777777" w:rsidR="00325F22" w:rsidRPr="00AE4A84" w:rsidRDefault="00325F22" w:rsidP="00325F22">
            <w:pPr>
              <w:pStyle w:val="TableText0"/>
              <w:ind w:left="0"/>
              <w:rPr>
                <w:rFonts w:cs="Arial"/>
                <w:szCs w:val="16"/>
              </w:rPr>
            </w:pPr>
          </w:p>
        </w:tc>
        <w:tc>
          <w:tcPr>
            <w:tcW w:w="1170" w:type="dxa"/>
            <w:vMerge/>
          </w:tcPr>
          <w:p w14:paraId="07D3096C" w14:textId="77777777" w:rsidR="00325F22" w:rsidRPr="00AE4A84" w:rsidRDefault="00325F22" w:rsidP="00325F22">
            <w:pPr>
              <w:pStyle w:val="TableText0"/>
              <w:ind w:left="0"/>
              <w:rPr>
                <w:rFonts w:cs="Arial"/>
                <w:szCs w:val="16"/>
              </w:rPr>
            </w:pPr>
          </w:p>
        </w:tc>
        <w:tc>
          <w:tcPr>
            <w:tcW w:w="2160" w:type="dxa"/>
            <w:vMerge/>
          </w:tcPr>
          <w:p w14:paraId="461D16B4" w14:textId="77777777" w:rsidR="00325F22" w:rsidRPr="00AE4A84" w:rsidRDefault="00325F22" w:rsidP="00325F22">
            <w:pPr>
              <w:pStyle w:val="TableText0"/>
              <w:ind w:left="0"/>
              <w:rPr>
                <w:rFonts w:cs="Arial"/>
                <w:szCs w:val="16"/>
              </w:rPr>
            </w:pPr>
          </w:p>
        </w:tc>
        <w:tc>
          <w:tcPr>
            <w:tcW w:w="2340" w:type="dxa"/>
          </w:tcPr>
          <w:p w14:paraId="64FCC025" w14:textId="77777777" w:rsidR="00325F22" w:rsidRPr="00AE4A84" w:rsidRDefault="00325F22" w:rsidP="00325F22">
            <w:pPr>
              <w:pStyle w:val="TableText0"/>
              <w:rPr>
                <w:rFonts w:eastAsia="Arial Unicode MS" w:cs="Arial"/>
                <w:szCs w:val="16"/>
              </w:rPr>
            </w:pPr>
            <w:r w:rsidRPr="00AE4A84">
              <w:rPr>
                <w:rFonts w:cs="Arial"/>
                <w:szCs w:val="16"/>
              </w:rPr>
              <w:t>REGUP</w:t>
            </w:r>
          </w:p>
        </w:tc>
        <w:tc>
          <w:tcPr>
            <w:tcW w:w="2340" w:type="dxa"/>
          </w:tcPr>
          <w:p w14:paraId="4F643397"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Regulation Up</w:t>
            </w:r>
          </w:p>
        </w:tc>
      </w:tr>
      <w:tr w:rsidR="00325F22" w:rsidRPr="00AE4A84" w14:paraId="413CD7C9" w14:textId="77777777" w:rsidTr="00FC3155">
        <w:trPr>
          <w:cantSplit/>
        </w:trPr>
        <w:tc>
          <w:tcPr>
            <w:tcW w:w="1350" w:type="dxa"/>
            <w:vMerge/>
          </w:tcPr>
          <w:p w14:paraId="1A3CFB86" w14:textId="77777777" w:rsidR="00325F22" w:rsidRPr="00AE4A84" w:rsidRDefault="00325F22" w:rsidP="00325F22">
            <w:pPr>
              <w:pStyle w:val="TableText0"/>
              <w:ind w:left="0"/>
              <w:rPr>
                <w:rFonts w:cs="Arial"/>
                <w:szCs w:val="16"/>
              </w:rPr>
            </w:pPr>
          </w:p>
        </w:tc>
        <w:tc>
          <w:tcPr>
            <w:tcW w:w="1260" w:type="dxa"/>
            <w:vMerge/>
          </w:tcPr>
          <w:p w14:paraId="308A0CBC" w14:textId="77777777" w:rsidR="00325F22" w:rsidRPr="00AE4A84" w:rsidRDefault="00325F22" w:rsidP="00325F22">
            <w:pPr>
              <w:pStyle w:val="TableText0"/>
              <w:ind w:left="0"/>
              <w:rPr>
                <w:rFonts w:cs="Arial"/>
                <w:szCs w:val="16"/>
              </w:rPr>
            </w:pPr>
          </w:p>
        </w:tc>
        <w:tc>
          <w:tcPr>
            <w:tcW w:w="2340" w:type="dxa"/>
            <w:vMerge/>
          </w:tcPr>
          <w:p w14:paraId="3B1765F5" w14:textId="77777777" w:rsidR="00325F22" w:rsidRPr="00AE4A84" w:rsidRDefault="00325F22" w:rsidP="00325F22">
            <w:pPr>
              <w:pStyle w:val="TableText0"/>
              <w:ind w:left="0"/>
              <w:rPr>
                <w:rFonts w:cs="Arial"/>
                <w:szCs w:val="16"/>
              </w:rPr>
            </w:pPr>
          </w:p>
        </w:tc>
        <w:tc>
          <w:tcPr>
            <w:tcW w:w="1170" w:type="dxa"/>
            <w:vMerge/>
          </w:tcPr>
          <w:p w14:paraId="0BAF43CB" w14:textId="77777777" w:rsidR="00325F22" w:rsidRPr="00AE4A84" w:rsidRDefault="00325F22" w:rsidP="00325F22">
            <w:pPr>
              <w:pStyle w:val="TableText0"/>
              <w:ind w:left="0"/>
              <w:rPr>
                <w:rFonts w:cs="Arial"/>
                <w:szCs w:val="16"/>
              </w:rPr>
            </w:pPr>
          </w:p>
        </w:tc>
        <w:tc>
          <w:tcPr>
            <w:tcW w:w="2160" w:type="dxa"/>
            <w:vMerge/>
          </w:tcPr>
          <w:p w14:paraId="5DC889C7" w14:textId="77777777" w:rsidR="00325F22" w:rsidRPr="00AE4A84" w:rsidRDefault="00325F22" w:rsidP="00325F22">
            <w:pPr>
              <w:pStyle w:val="TableText0"/>
              <w:ind w:left="0"/>
              <w:rPr>
                <w:rFonts w:cs="Arial"/>
                <w:szCs w:val="16"/>
              </w:rPr>
            </w:pPr>
          </w:p>
        </w:tc>
        <w:tc>
          <w:tcPr>
            <w:tcW w:w="2340" w:type="dxa"/>
          </w:tcPr>
          <w:p w14:paraId="715A789F" w14:textId="77777777" w:rsidR="00325F22" w:rsidRPr="00AE4A84" w:rsidRDefault="00325F22" w:rsidP="00325F22">
            <w:pPr>
              <w:pStyle w:val="TableText0"/>
              <w:rPr>
                <w:rFonts w:eastAsia="Arial Unicode MS" w:cs="Arial"/>
                <w:szCs w:val="16"/>
              </w:rPr>
            </w:pPr>
            <w:r w:rsidRPr="00AE4A84">
              <w:rPr>
                <w:rFonts w:cs="Arial"/>
                <w:szCs w:val="16"/>
              </w:rPr>
              <w:t>REGDN</w:t>
            </w:r>
          </w:p>
        </w:tc>
        <w:tc>
          <w:tcPr>
            <w:tcW w:w="2340" w:type="dxa"/>
          </w:tcPr>
          <w:p w14:paraId="36D26A17"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Regulation Down</w:t>
            </w:r>
          </w:p>
        </w:tc>
      </w:tr>
      <w:tr w:rsidR="00325F22" w:rsidRPr="00AE4A84" w14:paraId="2F1A67F0" w14:textId="77777777" w:rsidTr="00FC3155">
        <w:trPr>
          <w:cantSplit/>
        </w:trPr>
        <w:tc>
          <w:tcPr>
            <w:tcW w:w="1350" w:type="dxa"/>
            <w:vMerge/>
          </w:tcPr>
          <w:p w14:paraId="562F1548" w14:textId="77777777" w:rsidR="00325F22" w:rsidRPr="00AE4A84" w:rsidRDefault="00325F22" w:rsidP="00325F22">
            <w:pPr>
              <w:pStyle w:val="TableText0"/>
              <w:ind w:left="0"/>
              <w:rPr>
                <w:rFonts w:cs="Arial"/>
                <w:szCs w:val="16"/>
              </w:rPr>
            </w:pPr>
          </w:p>
        </w:tc>
        <w:tc>
          <w:tcPr>
            <w:tcW w:w="1260" w:type="dxa"/>
            <w:vMerge/>
          </w:tcPr>
          <w:p w14:paraId="67504E22" w14:textId="77777777" w:rsidR="00325F22" w:rsidRPr="00AE4A84" w:rsidRDefault="00325F22" w:rsidP="00325F22">
            <w:pPr>
              <w:pStyle w:val="TableText0"/>
              <w:ind w:left="0"/>
              <w:rPr>
                <w:rFonts w:cs="Arial"/>
                <w:szCs w:val="16"/>
              </w:rPr>
            </w:pPr>
          </w:p>
        </w:tc>
        <w:tc>
          <w:tcPr>
            <w:tcW w:w="2340" w:type="dxa"/>
            <w:vMerge/>
          </w:tcPr>
          <w:p w14:paraId="0ED26C89" w14:textId="77777777" w:rsidR="00325F22" w:rsidRPr="00AE4A84" w:rsidRDefault="00325F22" w:rsidP="00325F22">
            <w:pPr>
              <w:pStyle w:val="TableText0"/>
              <w:ind w:left="0"/>
              <w:rPr>
                <w:rFonts w:cs="Arial"/>
                <w:szCs w:val="16"/>
              </w:rPr>
            </w:pPr>
          </w:p>
        </w:tc>
        <w:tc>
          <w:tcPr>
            <w:tcW w:w="1170" w:type="dxa"/>
            <w:vMerge/>
          </w:tcPr>
          <w:p w14:paraId="399A72C0" w14:textId="77777777" w:rsidR="00325F22" w:rsidRPr="00AE4A84" w:rsidRDefault="00325F22" w:rsidP="00325F22">
            <w:pPr>
              <w:pStyle w:val="TableText0"/>
              <w:ind w:left="0"/>
              <w:rPr>
                <w:rFonts w:cs="Arial"/>
                <w:szCs w:val="16"/>
              </w:rPr>
            </w:pPr>
          </w:p>
        </w:tc>
        <w:tc>
          <w:tcPr>
            <w:tcW w:w="2160" w:type="dxa"/>
            <w:vMerge/>
          </w:tcPr>
          <w:p w14:paraId="75310551" w14:textId="77777777" w:rsidR="00325F22" w:rsidRPr="00AE4A84" w:rsidRDefault="00325F22" w:rsidP="00325F22">
            <w:pPr>
              <w:pStyle w:val="TableText0"/>
              <w:ind w:left="0"/>
              <w:rPr>
                <w:rFonts w:cs="Arial"/>
                <w:szCs w:val="16"/>
              </w:rPr>
            </w:pPr>
          </w:p>
        </w:tc>
        <w:tc>
          <w:tcPr>
            <w:tcW w:w="2340" w:type="dxa"/>
          </w:tcPr>
          <w:p w14:paraId="74A5DEE5" w14:textId="77777777" w:rsidR="00325F22" w:rsidRPr="00AE4A84" w:rsidRDefault="00325F22" w:rsidP="00325F22">
            <w:pPr>
              <w:pStyle w:val="TableText0"/>
              <w:rPr>
                <w:rFonts w:eastAsia="Arial Unicode MS" w:cs="Arial"/>
                <w:szCs w:val="16"/>
              </w:rPr>
            </w:pPr>
            <w:r w:rsidRPr="00AE4A84">
              <w:rPr>
                <w:rFonts w:cs="Arial"/>
                <w:szCs w:val="16"/>
              </w:rPr>
              <w:t>RT</w:t>
            </w:r>
          </w:p>
        </w:tc>
        <w:tc>
          <w:tcPr>
            <w:tcW w:w="2340" w:type="dxa"/>
          </w:tcPr>
          <w:p w14:paraId="1A64FBBE"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Real Time</w:t>
            </w:r>
          </w:p>
        </w:tc>
      </w:tr>
      <w:tr w:rsidR="00325F22" w:rsidRPr="00AE4A84" w14:paraId="6692323C" w14:textId="77777777" w:rsidTr="00FC3155">
        <w:trPr>
          <w:cantSplit/>
        </w:trPr>
        <w:tc>
          <w:tcPr>
            <w:tcW w:w="1350" w:type="dxa"/>
            <w:vMerge/>
          </w:tcPr>
          <w:p w14:paraId="231239B5" w14:textId="77777777" w:rsidR="00325F22" w:rsidRPr="00AE4A84" w:rsidRDefault="00325F22" w:rsidP="00325F22">
            <w:pPr>
              <w:pStyle w:val="TableText0"/>
              <w:ind w:left="0"/>
              <w:rPr>
                <w:rFonts w:cs="Arial"/>
                <w:szCs w:val="16"/>
              </w:rPr>
            </w:pPr>
          </w:p>
        </w:tc>
        <w:tc>
          <w:tcPr>
            <w:tcW w:w="1260" w:type="dxa"/>
            <w:vMerge/>
          </w:tcPr>
          <w:p w14:paraId="0D3C8E3A" w14:textId="77777777" w:rsidR="00325F22" w:rsidRPr="00AE4A84" w:rsidRDefault="00325F22" w:rsidP="00325F22">
            <w:pPr>
              <w:pStyle w:val="TableText0"/>
              <w:ind w:left="0"/>
              <w:rPr>
                <w:rFonts w:cs="Arial"/>
                <w:szCs w:val="16"/>
              </w:rPr>
            </w:pPr>
          </w:p>
        </w:tc>
        <w:tc>
          <w:tcPr>
            <w:tcW w:w="2340" w:type="dxa"/>
            <w:vMerge/>
          </w:tcPr>
          <w:p w14:paraId="672906C2" w14:textId="77777777" w:rsidR="00325F22" w:rsidRPr="00AE4A84" w:rsidRDefault="00325F22" w:rsidP="00325F22">
            <w:pPr>
              <w:pStyle w:val="TableText0"/>
              <w:ind w:left="0"/>
              <w:rPr>
                <w:rFonts w:cs="Arial"/>
                <w:szCs w:val="16"/>
              </w:rPr>
            </w:pPr>
          </w:p>
        </w:tc>
        <w:tc>
          <w:tcPr>
            <w:tcW w:w="1170" w:type="dxa"/>
            <w:vMerge/>
          </w:tcPr>
          <w:p w14:paraId="2BF52974" w14:textId="77777777" w:rsidR="00325F22" w:rsidRPr="00AE4A84" w:rsidRDefault="00325F22" w:rsidP="00325F22">
            <w:pPr>
              <w:pStyle w:val="TableText0"/>
              <w:ind w:left="0"/>
              <w:rPr>
                <w:rFonts w:cs="Arial"/>
                <w:szCs w:val="16"/>
              </w:rPr>
            </w:pPr>
          </w:p>
        </w:tc>
        <w:tc>
          <w:tcPr>
            <w:tcW w:w="2160" w:type="dxa"/>
            <w:vMerge/>
          </w:tcPr>
          <w:p w14:paraId="77440CF9" w14:textId="77777777" w:rsidR="00325F22" w:rsidRPr="00AE4A84" w:rsidRDefault="00325F22" w:rsidP="00325F22">
            <w:pPr>
              <w:pStyle w:val="TableText0"/>
              <w:ind w:left="0"/>
              <w:rPr>
                <w:rFonts w:cs="Arial"/>
                <w:szCs w:val="16"/>
              </w:rPr>
            </w:pPr>
          </w:p>
        </w:tc>
        <w:tc>
          <w:tcPr>
            <w:tcW w:w="2340" w:type="dxa"/>
          </w:tcPr>
          <w:p w14:paraId="08B29164" w14:textId="77777777" w:rsidR="00325F22" w:rsidRPr="00AE4A84" w:rsidRDefault="00325F22" w:rsidP="00325F22">
            <w:pPr>
              <w:pStyle w:val="TableText0"/>
              <w:rPr>
                <w:rFonts w:eastAsia="Arial Unicode MS" w:cs="Arial"/>
                <w:szCs w:val="16"/>
              </w:rPr>
            </w:pPr>
            <w:r w:rsidRPr="00AE4A84">
              <w:rPr>
                <w:rFonts w:cs="Arial"/>
                <w:szCs w:val="16"/>
              </w:rPr>
              <w:t>EXCPDISP</w:t>
            </w:r>
          </w:p>
        </w:tc>
        <w:tc>
          <w:tcPr>
            <w:tcW w:w="2340" w:type="dxa"/>
          </w:tcPr>
          <w:p w14:paraId="45805037" w14:textId="77777777" w:rsidR="00325F22" w:rsidRPr="00AE4A84" w:rsidRDefault="00325F22" w:rsidP="00325F22">
            <w:pPr>
              <w:pStyle w:val="TableText0"/>
              <w:ind w:left="0"/>
              <w:rPr>
                <w:rFonts w:eastAsia="SimSun" w:cs="Arial"/>
                <w:szCs w:val="16"/>
                <w:lang w:eastAsia="zh-CN"/>
              </w:rPr>
            </w:pPr>
            <w:r w:rsidRPr="00AE4A84">
              <w:rPr>
                <w:rFonts w:cs="Arial"/>
                <w:szCs w:val="16"/>
              </w:rPr>
              <w:t>Exceptional Dispatch</w:t>
            </w:r>
          </w:p>
        </w:tc>
      </w:tr>
      <w:tr w:rsidR="00325F22" w:rsidRPr="00AE4A84" w14:paraId="4BEEECF7" w14:textId="77777777" w:rsidTr="00FC3155">
        <w:trPr>
          <w:cantSplit/>
        </w:trPr>
        <w:tc>
          <w:tcPr>
            <w:tcW w:w="1350" w:type="dxa"/>
            <w:vMerge/>
          </w:tcPr>
          <w:p w14:paraId="119E02FD" w14:textId="77777777" w:rsidR="00325F22" w:rsidRPr="00AE4A84" w:rsidRDefault="00325F22" w:rsidP="00325F22">
            <w:pPr>
              <w:pStyle w:val="TableText0"/>
              <w:ind w:left="0"/>
              <w:rPr>
                <w:rFonts w:cs="Arial"/>
                <w:szCs w:val="16"/>
              </w:rPr>
            </w:pPr>
          </w:p>
        </w:tc>
        <w:tc>
          <w:tcPr>
            <w:tcW w:w="1260" w:type="dxa"/>
            <w:vMerge/>
          </w:tcPr>
          <w:p w14:paraId="75E5598E" w14:textId="77777777" w:rsidR="00325F22" w:rsidRPr="00AE4A84" w:rsidRDefault="00325F22" w:rsidP="00325F22">
            <w:pPr>
              <w:pStyle w:val="TableText0"/>
              <w:ind w:left="0"/>
              <w:rPr>
                <w:rFonts w:cs="Arial"/>
                <w:szCs w:val="16"/>
              </w:rPr>
            </w:pPr>
          </w:p>
        </w:tc>
        <w:tc>
          <w:tcPr>
            <w:tcW w:w="2340" w:type="dxa"/>
            <w:vMerge/>
          </w:tcPr>
          <w:p w14:paraId="7AA99EE2" w14:textId="77777777" w:rsidR="00325F22" w:rsidRPr="00AE4A84" w:rsidRDefault="00325F22" w:rsidP="00325F22">
            <w:pPr>
              <w:pStyle w:val="TableText0"/>
              <w:ind w:left="0"/>
              <w:rPr>
                <w:rFonts w:cs="Arial"/>
                <w:szCs w:val="16"/>
              </w:rPr>
            </w:pPr>
          </w:p>
        </w:tc>
        <w:tc>
          <w:tcPr>
            <w:tcW w:w="1170" w:type="dxa"/>
            <w:vMerge/>
          </w:tcPr>
          <w:p w14:paraId="58413F82" w14:textId="77777777" w:rsidR="00325F22" w:rsidRPr="00AE4A84" w:rsidRDefault="00325F22" w:rsidP="00325F22">
            <w:pPr>
              <w:pStyle w:val="TableText0"/>
              <w:ind w:left="0"/>
              <w:rPr>
                <w:rFonts w:cs="Arial"/>
                <w:szCs w:val="16"/>
              </w:rPr>
            </w:pPr>
          </w:p>
        </w:tc>
        <w:tc>
          <w:tcPr>
            <w:tcW w:w="2160" w:type="dxa"/>
            <w:vMerge/>
          </w:tcPr>
          <w:p w14:paraId="5A2E3E5C" w14:textId="77777777" w:rsidR="00325F22" w:rsidRPr="00AE4A84" w:rsidRDefault="00325F22" w:rsidP="00325F22">
            <w:pPr>
              <w:pStyle w:val="TableText0"/>
              <w:ind w:left="0"/>
              <w:rPr>
                <w:rFonts w:cs="Arial"/>
                <w:szCs w:val="16"/>
              </w:rPr>
            </w:pPr>
          </w:p>
        </w:tc>
        <w:tc>
          <w:tcPr>
            <w:tcW w:w="2340" w:type="dxa"/>
          </w:tcPr>
          <w:p w14:paraId="3B1B2AFC" w14:textId="77777777" w:rsidR="00325F22" w:rsidRPr="00AE4A84" w:rsidRDefault="00325F22" w:rsidP="00325F22">
            <w:pPr>
              <w:pStyle w:val="TableText0"/>
              <w:rPr>
                <w:rFonts w:eastAsia="Arial Unicode MS" w:cs="Arial"/>
                <w:szCs w:val="16"/>
              </w:rPr>
            </w:pPr>
            <w:r w:rsidRPr="00AE4A84">
              <w:rPr>
                <w:rFonts w:cs="Arial"/>
                <w:szCs w:val="16"/>
              </w:rPr>
              <w:t>UCTG</w:t>
            </w:r>
          </w:p>
        </w:tc>
        <w:tc>
          <w:tcPr>
            <w:tcW w:w="2340" w:type="dxa"/>
          </w:tcPr>
          <w:p w14:paraId="1C4CDE0A" w14:textId="77777777" w:rsidR="00325F22" w:rsidRPr="00AE4A84" w:rsidRDefault="00325F22" w:rsidP="00325F22">
            <w:pPr>
              <w:pStyle w:val="TableText0"/>
              <w:ind w:left="0"/>
              <w:rPr>
                <w:rFonts w:eastAsia="SimSun" w:cs="Arial"/>
                <w:szCs w:val="16"/>
                <w:lang w:eastAsia="zh-CN"/>
              </w:rPr>
            </w:pPr>
            <w:r w:rsidRPr="00AE4A84">
              <w:rPr>
                <w:rFonts w:cs="Arial"/>
                <w:szCs w:val="16"/>
              </w:rPr>
              <w:t>Unit-Contingent</w:t>
            </w:r>
          </w:p>
        </w:tc>
      </w:tr>
      <w:tr w:rsidR="00325F22" w:rsidRPr="00AE4A84" w14:paraId="53F7A6D4" w14:textId="77777777" w:rsidTr="00FC3155">
        <w:trPr>
          <w:cantSplit/>
        </w:trPr>
        <w:tc>
          <w:tcPr>
            <w:tcW w:w="1350" w:type="dxa"/>
          </w:tcPr>
          <w:p w14:paraId="28059693" w14:textId="77777777" w:rsidR="00325F22" w:rsidRPr="00AE4A84" w:rsidRDefault="00325F22" w:rsidP="00325F22">
            <w:pPr>
              <w:pStyle w:val="TableText0"/>
              <w:ind w:left="0"/>
              <w:rPr>
                <w:rFonts w:cs="Arial"/>
                <w:szCs w:val="16"/>
              </w:rPr>
            </w:pPr>
            <w:r w:rsidRPr="00AE4A84">
              <w:rPr>
                <w:rFonts w:cs="Arial"/>
                <w:szCs w:val="16"/>
              </w:rPr>
              <w:t>E’</w:t>
            </w:r>
          </w:p>
        </w:tc>
        <w:tc>
          <w:tcPr>
            <w:tcW w:w="1260" w:type="dxa"/>
          </w:tcPr>
          <w:p w14:paraId="796E4CE1" w14:textId="77777777" w:rsidR="00325F22" w:rsidRPr="00AE4A84" w:rsidRDefault="00325F22" w:rsidP="00325F22">
            <w:pPr>
              <w:pStyle w:val="TableText0"/>
              <w:ind w:left="0"/>
              <w:rPr>
                <w:rFonts w:cs="Arial"/>
                <w:szCs w:val="16"/>
              </w:rPr>
            </w:pPr>
            <w:r w:rsidRPr="00AE4A84">
              <w:rPr>
                <w:rFonts w:cs="Arial"/>
                <w:szCs w:val="16"/>
              </w:rPr>
              <w:t>Energy Exchange Interchange ID Reference</w:t>
            </w:r>
          </w:p>
        </w:tc>
        <w:tc>
          <w:tcPr>
            <w:tcW w:w="2340" w:type="dxa"/>
          </w:tcPr>
          <w:p w14:paraId="17885EE2" w14:textId="77777777" w:rsidR="00325F22" w:rsidRPr="00AE4A84" w:rsidRDefault="00325F22" w:rsidP="00325F22">
            <w:pPr>
              <w:pStyle w:val="TableText0"/>
              <w:ind w:left="0"/>
              <w:rPr>
                <w:rFonts w:cs="Arial"/>
                <w:szCs w:val="16"/>
              </w:rPr>
            </w:pPr>
            <w:r w:rsidRPr="00AE4A84">
              <w:rPr>
                <w:rFonts w:cs="Arial"/>
                <w:szCs w:val="16"/>
              </w:rPr>
              <w:t>The unique ID of an Energy exchange between CAISO and another Control Area</w:t>
            </w:r>
          </w:p>
        </w:tc>
        <w:tc>
          <w:tcPr>
            <w:tcW w:w="1170" w:type="dxa"/>
          </w:tcPr>
          <w:p w14:paraId="65ACC36A" w14:textId="77777777" w:rsidR="00325F22" w:rsidRPr="00AE4A84" w:rsidRDefault="00325F22" w:rsidP="00325F22">
            <w:pPr>
              <w:pStyle w:val="TableText0"/>
              <w:ind w:left="0"/>
              <w:rPr>
                <w:rFonts w:cs="Arial"/>
                <w:iCs/>
                <w:color w:val="000000"/>
                <w:szCs w:val="16"/>
              </w:rPr>
            </w:pPr>
            <w:r w:rsidRPr="00AE4A84">
              <w:rPr>
                <w:rFonts w:cs="Arial"/>
                <w:iCs/>
                <w:szCs w:val="16"/>
              </w:rPr>
              <w:t>Charge Group specific</w:t>
            </w:r>
          </w:p>
        </w:tc>
        <w:tc>
          <w:tcPr>
            <w:tcW w:w="2160" w:type="dxa"/>
          </w:tcPr>
          <w:p w14:paraId="2FD1A601" w14:textId="77777777" w:rsidR="00325F22" w:rsidRPr="00AE4A84" w:rsidRDefault="00325F22" w:rsidP="00325F22">
            <w:pPr>
              <w:pStyle w:val="TableText0"/>
              <w:ind w:left="0"/>
              <w:rPr>
                <w:rFonts w:cs="Arial"/>
                <w:szCs w:val="16"/>
              </w:rPr>
            </w:pPr>
            <w:r w:rsidRPr="00AE4A84">
              <w:rPr>
                <w:rFonts w:cs="Arial"/>
                <w:iCs/>
                <w:color w:val="000000"/>
                <w:szCs w:val="16"/>
              </w:rPr>
              <w:t>EEP_REF_ID</w:t>
            </w:r>
          </w:p>
        </w:tc>
        <w:tc>
          <w:tcPr>
            <w:tcW w:w="2340" w:type="dxa"/>
          </w:tcPr>
          <w:p w14:paraId="18DA4ECE"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0A0DF188" w14:textId="77777777" w:rsidR="00325F22" w:rsidRPr="00AE4A84" w:rsidRDefault="00325F22" w:rsidP="00325F22">
            <w:pPr>
              <w:pStyle w:val="TableText0"/>
              <w:ind w:left="0"/>
              <w:rPr>
                <w:rFonts w:cs="Arial"/>
                <w:szCs w:val="16"/>
              </w:rPr>
            </w:pPr>
            <w:r w:rsidRPr="00AE4A84">
              <w:rPr>
                <w:rFonts w:cs="Arial"/>
                <w:szCs w:val="16"/>
              </w:rPr>
              <w:t>Energy Exchange Interchange ID Reference</w:t>
            </w:r>
          </w:p>
        </w:tc>
      </w:tr>
      <w:tr w:rsidR="00325F22" w:rsidRPr="00AE4A84" w14:paraId="1AE38238" w14:textId="77777777" w:rsidTr="00FC3155">
        <w:trPr>
          <w:cantSplit/>
        </w:trPr>
        <w:tc>
          <w:tcPr>
            <w:tcW w:w="1350" w:type="dxa"/>
          </w:tcPr>
          <w:p w14:paraId="5EC7E43D" w14:textId="77777777" w:rsidR="00325F22" w:rsidRPr="00AE4A84" w:rsidRDefault="00325F22" w:rsidP="00325F22">
            <w:pPr>
              <w:pStyle w:val="TableText0"/>
              <w:ind w:left="0"/>
              <w:rPr>
                <w:rFonts w:cs="Arial"/>
                <w:szCs w:val="16"/>
              </w:rPr>
            </w:pPr>
            <w:r w:rsidRPr="00AE4A84">
              <w:rPr>
                <w:rFonts w:cs="Arial"/>
                <w:szCs w:val="16"/>
              </w:rPr>
              <w:t>f</w:t>
            </w:r>
          </w:p>
        </w:tc>
        <w:tc>
          <w:tcPr>
            <w:tcW w:w="1260" w:type="dxa"/>
          </w:tcPr>
          <w:p w14:paraId="358BCE1B" w14:textId="77777777" w:rsidR="00325F22" w:rsidRPr="00AE4A84" w:rsidRDefault="00325F22" w:rsidP="00325F22">
            <w:pPr>
              <w:pStyle w:val="TableText0"/>
              <w:ind w:left="0"/>
              <w:rPr>
                <w:rFonts w:cs="Arial"/>
                <w:szCs w:val="16"/>
              </w:rPr>
            </w:pPr>
            <w:r w:rsidRPr="00AE4A84">
              <w:rPr>
                <w:rFonts w:cs="Arial"/>
                <w:szCs w:val="16"/>
              </w:rPr>
              <w:t>Dispatch Interval/Settlement Interval</w:t>
            </w:r>
          </w:p>
        </w:tc>
        <w:tc>
          <w:tcPr>
            <w:tcW w:w="2340" w:type="dxa"/>
          </w:tcPr>
          <w:p w14:paraId="4F6EA265" w14:textId="77777777" w:rsidR="00325F22" w:rsidRPr="00AE4A84" w:rsidRDefault="00325F22" w:rsidP="00325F22">
            <w:pPr>
              <w:pStyle w:val="TableText0"/>
              <w:ind w:left="0"/>
              <w:rPr>
                <w:rFonts w:cs="Arial"/>
                <w:szCs w:val="16"/>
              </w:rPr>
            </w:pPr>
            <w:r w:rsidRPr="00AE4A84">
              <w:rPr>
                <w:rFonts w:cs="Arial"/>
                <w:szCs w:val="16"/>
              </w:rPr>
              <w:t>The time interval at which CAISO Dispatch instructions are issued corresponding to a particular Settlement Interval and Trading Hour</w:t>
            </w:r>
          </w:p>
        </w:tc>
        <w:tc>
          <w:tcPr>
            <w:tcW w:w="1170" w:type="dxa"/>
          </w:tcPr>
          <w:p w14:paraId="6258EC8F"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08780B0F"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004D0184" w14:textId="77777777" w:rsidR="00325F22" w:rsidRPr="00AE4A84" w:rsidRDefault="00325F22" w:rsidP="00325F22">
            <w:pPr>
              <w:pStyle w:val="TableText0"/>
              <w:ind w:left="0"/>
              <w:rPr>
                <w:rFonts w:cs="Arial"/>
                <w:szCs w:val="16"/>
              </w:rPr>
            </w:pPr>
            <w:r w:rsidRPr="00AE4A84">
              <w:rPr>
                <w:rFonts w:cs="Arial"/>
                <w:iCs/>
                <w:szCs w:val="16"/>
              </w:rPr>
              <w:t>{numeric value}</w:t>
            </w:r>
          </w:p>
        </w:tc>
        <w:tc>
          <w:tcPr>
            <w:tcW w:w="2340" w:type="dxa"/>
          </w:tcPr>
          <w:p w14:paraId="253FC7DF" w14:textId="77777777" w:rsidR="00325F22" w:rsidRPr="00AE4A84" w:rsidRDefault="00325F22" w:rsidP="00325F22">
            <w:pPr>
              <w:pStyle w:val="TableText0"/>
              <w:ind w:left="0"/>
              <w:rPr>
                <w:rFonts w:cs="Arial"/>
                <w:szCs w:val="16"/>
              </w:rPr>
            </w:pPr>
            <w:r w:rsidRPr="00AE4A84">
              <w:rPr>
                <w:rFonts w:cs="Arial"/>
                <w:szCs w:val="16"/>
              </w:rPr>
              <w:t>Dispatch Interval</w:t>
            </w:r>
          </w:p>
        </w:tc>
      </w:tr>
      <w:tr w:rsidR="00325F22" w:rsidRPr="00AE4A84" w14:paraId="3B0B5E81" w14:textId="77777777" w:rsidTr="00FC3155">
        <w:trPr>
          <w:cantSplit/>
        </w:trPr>
        <w:tc>
          <w:tcPr>
            <w:tcW w:w="1350" w:type="dxa"/>
          </w:tcPr>
          <w:p w14:paraId="250755CB" w14:textId="77777777" w:rsidR="00325F22" w:rsidRPr="00AE4A84" w:rsidRDefault="00325F22" w:rsidP="00325F22">
            <w:pPr>
              <w:pStyle w:val="TableText0"/>
              <w:ind w:left="0"/>
              <w:rPr>
                <w:rFonts w:cs="Arial"/>
                <w:szCs w:val="16"/>
              </w:rPr>
            </w:pPr>
            <w:r w:rsidRPr="00AE4A84">
              <w:rPr>
                <w:rFonts w:cs="Arial"/>
                <w:szCs w:val="16"/>
              </w:rPr>
              <w:t>f</w:t>
            </w:r>
            <w:r w:rsidRPr="00AE4A84">
              <w:rPr>
                <w:rFonts w:cs="Arial"/>
                <w:iCs/>
                <w:szCs w:val="16"/>
              </w:rPr>
              <w:t>’</w:t>
            </w:r>
          </w:p>
        </w:tc>
        <w:tc>
          <w:tcPr>
            <w:tcW w:w="1260" w:type="dxa"/>
          </w:tcPr>
          <w:p w14:paraId="2573101C" w14:textId="77777777" w:rsidR="00325F22" w:rsidRPr="00AE4A84" w:rsidRDefault="00325F22" w:rsidP="00325F22">
            <w:pPr>
              <w:pStyle w:val="TableText0"/>
              <w:ind w:left="0"/>
              <w:rPr>
                <w:rFonts w:cs="Arial"/>
                <w:szCs w:val="16"/>
              </w:rPr>
            </w:pPr>
            <w:proofErr w:type="spellStart"/>
            <w:r w:rsidRPr="00AE4A84">
              <w:rPr>
                <w:rFonts w:cs="Arial"/>
                <w:szCs w:val="16"/>
              </w:rPr>
              <w:t>GrandfatheredContract</w:t>
            </w:r>
            <w:proofErr w:type="spellEnd"/>
            <w:r w:rsidRPr="00AE4A84">
              <w:rPr>
                <w:rFonts w:cs="Arial"/>
                <w:szCs w:val="16"/>
              </w:rPr>
              <w:t xml:space="preserve"> Reference Number (SCP)</w:t>
            </w:r>
          </w:p>
        </w:tc>
        <w:tc>
          <w:tcPr>
            <w:tcW w:w="2340" w:type="dxa"/>
          </w:tcPr>
          <w:p w14:paraId="4A3DC0F6" w14:textId="77777777" w:rsidR="00325F22" w:rsidRPr="00AE4A84" w:rsidRDefault="00325F22" w:rsidP="00325F22">
            <w:pPr>
              <w:pStyle w:val="TableText0"/>
              <w:ind w:left="0"/>
              <w:rPr>
                <w:rFonts w:cs="Arial"/>
                <w:szCs w:val="16"/>
              </w:rPr>
            </w:pPr>
            <w:r w:rsidRPr="00AE4A84">
              <w:rPr>
                <w:rFonts w:cs="Arial"/>
                <w:szCs w:val="16"/>
              </w:rPr>
              <w:t>Unique ID number for Existing Grandfathered Contract for Standard Capacity Product</w:t>
            </w:r>
          </w:p>
        </w:tc>
        <w:tc>
          <w:tcPr>
            <w:tcW w:w="1170" w:type="dxa"/>
          </w:tcPr>
          <w:p w14:paraId="3E207F73"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7FC62FB2" w14:textId="77777777" w:rsidR="00325F22" w:rsidRPr="00AE4A84" w:rsidRDefault="00325F22" w:rsidP="00325F22">
            <w:pPr>
              <w:pStyle w:val="TableText0"/>
              <w:ind w:left="0"/>
              <w:rPr>
                <w:rFonts w:cs="Arial"/>
                <w:szCs w:val="16"/>
              </w:rPr>
            </w:pPr>
            <w:r w:rsidRPr="00AE4A84">
              <w:rPr>
                <w:rFonts w:cs="Arial"/>
                <w:iCs/>
                <w:szCs w:val="16"/>
              </w:rPr>
              <w:t>GF_CONTRACT_REF_ID</w:t>
            </w:r>
          </w:p>
        </w:tc>
        <w:tc>
          <w:tcPr>
            <w:tcW w:w="2340" w:type="dxa"/>
          </w:tcPr>
          <w:p w14:paraId="7120C675" w14:textId="77777777" w:rsidR="00325F22" w:rsidRPr="00AE4A84" w:rsidRDefault="00325F22" w:rsidP="00325F22">
            <w:pPr>
              <w:pStyle w:val="TableText0"/>
              <w:ind w:left="0"/>
              <w:rPr>
                <w:rFonts w:cs="Arial"/>
                <w:iCs/>
                <w:szCs w:val="16"/>
              </w:rPr>
            </w:pPr>
            <w:r w:rsidRPr="00AE4A84">
              <w:rPr>
                <w:rFonts w:cs="Arial"/>
                <w:iCs/>
                <w:szCs w:val="16"/>
              </w:rPr>
              <w:t>24</w:t>
            </w:r>
          </w:p>
        </w:tc>
        <w:tc>
          <w:tcPr>
            <w:tcW w:w="2340" w:type="dxa"/>
          </w:tcPr>
          <w:p w14:paraId="116A6E05" w14:textId="77777777" w:rsidR="00325F22" w:rsidRPr="00AE4A84" w:rsidRDefault="00325F22" w:rsidP="00325F22">
            <w:pPr>
              <w:pStyle w:val="TOC3"/>
              <w:ind w:left="0"/>
              <w:rPr>
                <w:rFonts w:ascii="Arial" w:hAnsi="Arial" w:cs="Arial"/>
                <w:iCs/>
                <w:sz w:val="16"/>
                <w:szCs w:val="16"/>
              </w:rPr>
            </w:pPr>
            <w:r w:rsidRPr="00AE4A84">
              <w:rPr>
                <w:rFonts w:ascii="Arial" w:hAnsi="Arial" w:cs="Arial"/>
                <w:sz w:val="16"/>
                <w:szCs w:val="16"/>
              </w:rPr>
              <w:t>Grandfathered Contract Reference Number</w:t>
            </w:r>
          </w:p>
        </w:tc>
      </w:tr>
      <w:tr w:rsidR="00325F22" w:rsidRPr="00AE4A84" w14:paraId="4F0B41D6" w14:textId="77777777" w:rsidTr="00FC3155">
        <w:trPr>
          <w:cantSplit/>
        </w:trPr>
        <w:tc>
          <w:tcPr>
            <w:tcW w:w="1350" w:type="dxa"/>
          </w:tcPr>
          <w:p w14:paraId="3E35468B" w14:textId="77777777" w:rsidR="00325F22" w:rsidRPr="00AE4A84" w:rsidRDefault="00325F22" w:rsidP="00325F22">
            <w:pPr>
              <w:pStyle w:val="TableText0"/>
              <w:ind w:left="0"/>
              <w:rPr>
                <w:rFonts w:cs="Arial"/>
                <w:iCs/>
                <w:szCs w:val="16"/>
              </w:rPr>
            </w:pPr>
            <w:r w:rsidRPr="00AE4A84">
              <w:rPr>
                <w:rFonts w:cs="Arial"/>
                <w:iCs/>
                <w:szCs w:val="16"/>
              </w:rPr>
              <w:t>F</w:t>
            </w:r>
          </w:p>
        </w:tc>
        <w:tc>
          <w:tcPr>
            <w:tcW w:w="1260" w:type="dxa"/>
          </w:tcPr>
          <w:p w14:paraId="1CE00782"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From Date</w:t>
            </w:r>
          </w:p>
        </w:tc>
        <w:tc>
          <w:tcPr>
            <w:tcW w:w="2340" w:type="dxa"/>
          </w:tcPr>
          <w:p w14:paraId="598CC4DE" w14:textId="77777777" w:rsidR="00325F22" w:rsidRPr="00AE4A84" w:rsidRDefault="00325F22" w:rsidP="00325F22">
            <w:pPr>
              <w:pStyle w:val="TableText0"/>
              <w:ind w:left="0"/>
              <w:rPr>
                <w:rFonts w:cs="Arial"/>
                <w:szCs w:val="16"/>
              </w:rPr>
            </w:pPr>
            <w:r w:rsidRPr="00AE4A84">
              <w:rPr>
                <w:rFonts w:cs="Arial"/>
                <w:szCs w:val="16"/>
              </w:rPr>
              <w:t>Due date for initial Invoice or beginning of quarter date</w:t>
            </w:r>
          </w:p>
        </w:tc>
        <w:tc>
          <w:tcPr>
            <w:tcW w:w="1170" w:type="dxa"/>
          </w:tcPr>
          <w:p w14:paraId="08694CCC"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19</w:t>
            </w:r>
          </w:p>
        </w:tc>
        <w:tc>
          <w:tcPr>
            <w:tcW w:w="2160" w:type="dxa"/>
          </w:tcPr>
          <w:p w14:paraId="4AB3E0E9"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FROM_DATE</w:t>
            </w:r>
          </w:p>
        </w:tc>
        <w:tc>
          <w:tcPr>
            <w:tcW w:w="2340" w:type="dxa"/>
          </w:tcPr>
          <w:p w14:paraId="71C82A53" w14:textId="77777777" w:rsidR="00325F22" w:rsidRPr="00AE4A84" w:rsidRDefault="00325F22" w:rsidP="00325F22">
            <w:pPr>
              <w:pStyle w:val="TableText0"/>
              <w:ind w:left="0"/>
              <w:rPr>
                <w:rFonts w:cs="Arial"/>
                <w:iCs/>
                <w:szCs w:val="16"/>
              </w:rPr>
            </w:pPr>
            <w:r w:rsidRPr="00AE4A84">
              <w:rPr>
                <w:rFonts w:eastAsia="Arial Unicode MS" w:cs="Arial"/>
                <w:szCs w:val="16"/>
              </w:rPr>
              <w:t>{alphanumeric value}</w:t>
            </w:r>
          </w:p>
        </w:tc>
        <w:tc>
          <w:tcPr>
            <w:tcW w:w="2340" w:type="dxa"/>
          </w:tcPr>
          <w:p w14:paraId="270CB0A2" w14:textId="77777777" w:rsidR="00325F22" w:rsidRPr="00AE4A84" w:rsidRDefault="00325F22" w:rsidP="00325F22">
            <w:pPr>
              <w:tabs>
                <w:tab w:val="left" w:pos="1440"/>
              </w:tabs>
              <w:rPr>
                <w:rFonts w:ascii="Arial" w:hAnsi="Arial" w:cs="Arial"/>
                <w:sz w:val="16"/>
                <w:szCs w:val="16"/>
              </w:rPr>
            </w:pPr>
            <w:r w:rsidRPr="00AE4A84">
              <w:rPr>
                <w:rFonts w:ascii="Arial" w:hAnsi="Arial" w:cs="Arial"/>
                <w:sz w:val="16"/>
                <w:szCs w:val="16"/>
              </w:rPr>
              <w:t>Due date for initial Invoice or beginning of quarter date</w:t>
            </w:r>
          </w:p>
          <w:p w14:paraId="2CE101B5" w14:textId="77777777" w:rsidR="00325F22" w:rsidRPr="00AE4A84" w:rsidRDefault="00325F22" w:rsidP="00325F22">
            <w:pPr>
              <w:pStyle w:val="TableText0"/>
              <w:ind w:left="0"/>
              <w:rPr>
                <w:rFonts w:cs="Arial"/>
                <w:szCs w:val="16"/>
              </w:rPr>
            </w:pPr>
          </w:p>
        </w:tc>
      </w:tr>
      <w:tr w:rsidR="00325F22" w:rsidRPr="00AE4A84" w14:paraId="49D91DC8" w14:textId="77777777" w:rsidTr="00FC3155">
        <w:trPr>
          <w:cantSplit/>
        </w:trPr>
        <w:tc>
          <w:tcPr>
            <w:tcW w:w="1350" w:type="dxa"/>
            <w:vMerge w:val="restart"/>
          </w:tcPr>
          <w:p w14:paraId="7DE99AB6" w14:textId="77777777" w:rsidR="00325F22" w:rsidRPr="00AE4A84" w:rsidRDefault="00325F22" w:rsidP="00325F22">
            <w:pPr>
              <w:pStyle w:val="TableText0"/>
              <w:ind w:left="0"/>
              <w:rPr>
                <w:rFonts w:cs="Arial"/>
                <w:szCs w:val="16"/>
              </w:rPr>
            </w:pPr>
            <w:r w:rsidRPr="00AE4A84">
              <w:rPr>
                <w:rFonts w:cs="Arial"/>
                <w:iCs/>
                <w:szCs w:val="16"/>
              </w:rPr>
              <w:t>F’</w:t>
            </w:r>
          </w:p>
        </w:tc>
        <w:tc>
          <w:tcPr>
            <w:tcW w:w="1260" w:type="dxa"/>
            <w:vMerge w:val="restart"/>
          </w:tcPr>
          <w:p w14:paraId="05E12E82" w14:textId="77777777" w:rsidR="00325F22" w:rsidRPr="00AE4A84" w:rsidRDefault="00325F22" w:rsidP="00325F22">
            <w:pPr>
              <w:pStyle w:val="TableText0"/>
              <w:ind w:left="0"/>
              <w:rPr>
                <w:rFonts w:cs="Arial"/>
                <w:szCs w:val="16"/>
              </w:rPr>
            </w:pPr>
            <w:r w:rsidRPr="00AE4A84">
              <w:rPr>
                <w:rFonts w:cs="Arial"/>
                <w:szCs w:val="16"/>
              </w:rPr>
              <w:t xml:space="preserve">ENTITY </w:t>
            </w:r>
            <w:proofErr w:type="gramStart"/>
            <w:r w:rsidRPr="00AE4A84">
              <w:rPr>
                <w:rFonts w:cs="Arial"/>
                <w:szCs w:val="16"/>
              </w:rPr>
              <w:t>COMPONENT  TYPE</w:t>
            </w:r>
            <w:proofErr w:type="gramEnd"/>
          </w:p>
        </w:tc>
        <w:tc>
          <w:tcPr>
            <w:tcW w:w="2340" w:type="dxa"/>
            <w:vMerge w:val="restart"/>
          </w:tcPr>
          <w:p w14:paraId="2AC1E467" w14:textId="77777777" w:rsidR="00325F22" w:rsidRPr="00AE4A84" w:rsidRDefault="00325F22" w:rsidP="00325F22">
            <w:pPr>
              <w:pStyle w:val="TableText0"/>
              <w:ind w:left="0"/>
              <w:rPr>
                <w:rFonts w:cs="Arial"/>
                <w:szCs w:val="16"/>
              </w:rPr>
            </w:pPr>
            <w:r w:rsidRPr="00AE4A84">
              <w:rPr>
                <w:rFonts w:cs="Arial"/>
                <w:szCs w:val="16"/>
              </w:rPr>
              <w:t xml:space="preserve">The category of the entity for a resource </w:t>
            </w:r>
          </w:p>
        </w:tc>
        <w:tc>
          <w:tcPr>
            <w:tcW w:w="1170" w:type="dxa"/>
            <w:vMerge w:val="restart"/>
          </w:tcPr>
          <w:p w14:paraId="6B641F94"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Charge Group specific</w:t>
            </w:r>
          </w:p>
        </w:tc>
        <w:tc>
          <w:tcPr>
            <w:tcW w:w="2160" w:type="dxa"/>
            <w:vMerge w:val="restart"/>
          </w:tcPr>
          <w:p w14:paraId="7B1C5AA3" w14:textId="77777777" w:rsidR="00325F22" w:rsidRPr="00AE4A84" w:rsidRDefault="00325F22" w:rsidP="00325F22">
            <w:pPr>
              <w:pStyle w:val="TOC4"/>
              <w:ind w:left="0"/>
              <w:rPr>
                <w:rFonts w:cs="Arial"/>
                <w:szCs w:val="16"/>
              </w:rPr>
            </w:pPr>
            <w:r w:rsidRPr="00AE4A84">
              <w:rPr>
                <w:rFonts w:ascii="Arial" w:hAnsi="Arial" w:cs="Arial"/>
                <w:iCs/>
                <w:sz w:val="16"/>
                <w:szCs w:val="16"/>
              </w:rPr>
              <w:t>ENTITY_COMPONENT_ TYPE</w:t>
            </w:r>
          </w:p>
        </w:tc>
        <w:tc>
          <w:tcPr>
            <w:tcW w:w="2340" w:type="dxa"/>
          </w:tcPr>
          <w:p w14:paraId="09CE1262" w14:textId="77777777" w:rsidR="00325F22" w:rsidRPr="00AE4A84" w:rsidRDefault="00325F22" w:rsidP="00325F22">
            <w:pPr>
              <w:pStyle w:val="TableText0"/>
              <w:ind w:left="0"/>
              <w:rPr>
                <w:rFonts w:eastAsia="Arial Unicode MS" w:cs="Arial"/>
                <w:szCs w:val="16"/>
              </w:rPr>
            </w:pPr>
            <w:r w:rsidRPr="00AE4A84">
              <w:rPr>
                <w:rFonts w:cs="Arial"/>
                <w:iCs/>
                <w:szCs w:val="16"/>
              </w:rPr>
              <w:t>GEN</w:t>
            </w:r>
          </w:p>
        </w:tc>
        <w:tc>
          <w:tcPr>
            <w:tcW w:w="2340" w:type="dxa"/>
          </w:tcPr>
          <w:p w14:paraId="41A3F41F" w14:textId="77777777" w:rsidR="00325F22" w:rsidRPr="00AE4A84" w:rsidRDefault="00325F22" w:rsidP="00325F22">
            <w:pPr>
              <w:pStyle w:val="TableText0"/>
              <w:ind w:left="0"/>
              <w:rPr>
                <w:rFonts w:eastAsia="SimSun" w:cs="Arial"/>
                <w:szCs w:val="16"/>
                <w:lang w:eastAsia="zh-CN"/>
              </w:rPr>
            </w:pPr>
            <w:r w:rsidRPr="00AE4A84">
              <w:rPr>
                <w:rFonts w:cs="Arial"/>
                <w:szCs w:val="16"/>
              </w:rPr>
              <w:t>Generator</w:t>
            </w:r>
          </w:p>
        </w:tc>
      </w:tr>
      <w:tr w:rsidR="00325F22" w:rsidRPr="00AE4A84" w14:paraId="2D7E0C22" w14:textId="77777777" w:rsidTr="00FC3155">
        <w:trPr>
          <w:cantSplit/>
        </w:trPr>
        <w:tc>
          <w:tcPr>
            <w:tcW w:w="1350" w:type="dxa"/>
            <w:vMerge/>
          </w:tcPr>
          <w:p w14:paraId="2958574D" w14:textId="77777777" w:rsidR="00325F22" w:rsidRPr="00AE4A84" w:rsidRDefault="00325F22" w:rsidP="00325F22">
            <w:pPr>
              <w:pStyle w:val="TableText0"/>
              <w:ind w:left="0"/>
              <w:rPr>
                <w:rFonts w:cs="Arial"/>
                <w:szCs w:val="16"/>
              </w:rPr>
            </w:pPr>
          </w:p>
        </w:tc>
        <w:tc>
          <w:tcPr>
            <w:tcW w:w="1260" w:type="dxa"/>
            <w:vMerge/>
          </w:tcPr>
          <w:p w14:paraId="3D19F00D" w14:textId="77777777" w:rsidR="00325F22" w:rsidRPr="00AE4A84" w:rsidRDefault="00325F22" w:rsidP="00325F22">
            <w:pPr>
              <w:pStyle w:val="TableText0"/>
              <w:ind w:left="0"/>
              <w:rPr>
                <w:rFonts w:cs="Arial"/>
                <w:szCs w:val="16"/>
              </w:rPr>
            </w:pPr>
          </w:p>
        </w:tc>
        <w:tc>
          <w:tcPr>
            <w:tcW w:w="2340" w:type="dxa"/>
            <w:vMerge/>
          </w:tcPr>
          <w:p w14:paraId="271AFCB7" w14:textId="77777777" w:rsidR="00325F22" w:rsidRPr="00AE4A84" w:rsidRDefault="00325F22" w:rsidP="00325F22">
            <w:pPr>
              <w:pStyle w:val="TableText0"/>
              <w:ind w:left="0"/>
              <w:rPr>
                <w:rFonts w:cs="Arial"/>
                <w:szCs w:val="16"/>
              </w:rPr>
            </w:pPr>
          </w:p>
        </w:tc>
        <w:tc>
          <w:tcPr>
            <w:tcW w:w="1170" w:type="dxa"/>
            <w:vMerge/>
          </w:tcPr>
          <w:p w14:paraId="515DB1BA" w14:textId="77777777" w:rsidR="00325F22" w:rsidRPr="00AE4A84" w:rsidRDefault="00325F22" w:rsidP="00325F22">
            <w:pPr>
              <w:pStyle w:val="TableText0"/>
              <w:ind w:left="0"/>
              <w:rPr>
                <w:rFonts w:cs="Arial"/>
                <w:szCs w:val="16"/>
              </w:rPr>
            </w:pPr>
          </w:p>
        </w:tc>
        <w:tc>
          <w:tcPr>
            <w:tcW w:w="2160" w:type="dxa"/>
            <w:vMerge/>
          </w:tcPr>
          <w:p w14:paraId="1277FDB9" w14:textId="77777777" w:rsidR="00325F22" w:rsidRPr="00AE4A84" w:rsidRDefault="00325F22" w:rsidP="00325F22">
            <w:pPr>
              <w:pStyle w:val="TableText0"/>
              <w:ind w:left="0"/>
              <w:rPr>
                <w:rFonts w:cs="Arial"/>
                <w:szCs w:val="16"/>
              </w:rPr>
            </w:pPr>
          </w:p>
        </w:tc>
        <w:tc>
          <w:tcPr>
            <w:tcW w:w="2340" w:type="dxa"/>
          </w:tcPr>
          <w:p w14:paraId="204D4AD2" w14:textId="77777777" w:rsidR="00325F22" w:rsidRPr="00AE4A84" w:rsidRDefault="00325F22" w:rsidP="00325F22">
            <w:pPr>
              <w:pStyle w:val="TableText0"/>
              <w:ind w:left="0"/>
              <w:rPr>
                <w:rFonts w:eastAsia="Arial Unicode MS" w:cs="Arial"/>
                <w:szCs w:val="16"/>
              </w:rPr>
            </w:pPr>
            <w:r w:rsidRPr="00AE4A84">
              <w:rPr>
                <w:rFonts w:cs="Arial"/>
                <w:szCs w:val="16"/>
              </w:rPr>
              <w:t>LOAD</w:t>
            </w:r>
          </w:p>
        </w:tc>
        <w:tc>
          <w:tcPr>
            <w:tcW w:w="2340" w:type="dxa"/>
          </w:tcPr>
          <w:p w14:paraId="503C1EFF" w14:textId="77777777" w:rsidR="00325F22" w:rsidRPr="00AE4A84" w:rsidRDefault="00325F22" w:rsidP="00325F22">
            <w:pPr>
              <w:pStyle w:val="TableText0"/>
              <w:ind w:left="0"/>
              <w:rPr>
                <w:rFonts w:eastAsia="SimSun" w:cs="Arial"/>
                <w:szCs w:val="16"/>
                <w:lang w:eastAsia="zh-CN"/>
              </w:rPr>
            </w:pPr>
            <w:r w:rsidRPr="00AE4A84">
              <w:rPr>
                <w:rFonts w:cs="Arial"/>
                <w:szCs w:val="16"/>
              </w:rPr>
              <w:t>Load</w:t>
            </w:r>
          </w:p>
        </w:tc>
      </w:tr>
      <w:tr w:rsidR="00325F22" w:rsidRPr="00AE4A84" w14:paraId="498322B9" w14:textId="77777777" w:rsidTr="00FC3155">
        <w:trPr>
          <w:cantSplit/>
        </w:trPr>
        <w:tc>
          <w:tcPr>
            <w:tcW w:w="1350" w:type="dxa"/>
            <w:vMerge/>
          </w:tcPr>
          <w:p w14:paraId="57A4329E" w14:textId="77777777" w:rsidR="00325F22" w:rsidRPr="00AE4A84" w:rsidRDefault="00325F22" w:rsidP="00325F22">
            <w:pPr>
              <w:pStyle w:val="TableText0"/>
              <w:ind w:left="0"/>
              <w:rPr>
                <w:rFonts w:cs="Arial"/>
                <w:szCs w:val="16"/>
              </w:rPr>
            </w:pPr>
          </w:p>
        </w:tc>
        <w:tc>
          <w:tcPr>
            <w:tcW w:w="1260" w:type="dxa"/>
            <w:vMerge/>
          </w:tcPr>
          <w:p w14:paraId="5136AF10" w14:textId="77777777" w:rsidR="00325F22" w:rsidRPr="00AE4A84" w:rsidRDefault="00325F22" w:rsidP="00325F22">
            <w:pPr>
              <w:pStyle w:val="TableText0"/>
              <w:ind w:left="0"/>
              <w:rPr>
                <w:rFonts w:cs="Arial"/>
                <w:szCs w:val="16"/>
              </w:rPr>
            </w:pPr>
          </w:p>
        </w:tc>
        <w:tc>
          <w:tcPr>
            <w:tcW w:w="2340" w:type="dxa"/>
            <w:vMerge/>
          </w:tcPr>
          <w:p w14:paraId="39E6E695" w14:textId="77777777" w:rsidR="00325F22" w:rsidRPr="00AE4A84" w:rsidRDefault="00325F22" w:rsidP="00325F22">
            <w:pPr>
              <w:pStyle w:val="TableText0"/>
              <w:ind w:left="0"/>
              <w:rPr>
                <w:rFonts w:cs="Arial"/>
                <w:szCs w:val="16"/>
              </w:rPr>
            </w:pPr>
          </w:p>
        </w:tc>
        <w:tc>
          <w:tcPr>
            <w:tcW w:w="1170" w:type="dxa"/>
            <w:vMerge/>
          </w:tcPr>
          <w:p w14:paraId="6A28BFF0" w14:textId="77777777" w:rsidR="00325F22" w:rsidRPr="00AE4A84" w:rsidRDefault="00325F22" w:rsidP="00325F22">
            <w:pPr>
              <w:pStyle w:val="TableText0"/>
              <w:ind w:left="0"/>
              <w:rPr>
                <w:rFonts w:cs="Arial"/>
                <w:szCs w:val="16"/>
              </w:rPr>
            </w:pPr>
          </w:p>
        </w:tc>
        <w:tc>
          <w:tcPr>
            <w:tcW w:w="2160" w:type="dxa"/>
            <w:vMerge/>
          </w:tcPr>
          <w:p w14:paraId="385843EA" w14:textId="77777777" w:rsidR="00325F22" w:rsidRPr="00AE4A84" w:rsidRDefault="00325F22" w:rsidP="00325F22">
            <w:pPr>
              <w:pStyle w:val="TableText0"/>
              <w:ind w:left="0"/>
              <w:rPr>
                <w:rFonts w:cs="Arial"/>
                <w:szCs w:val="16"/>
              </w:rPr>
            </w:pPr>
          </w:p>
        </w:tc>
        <w:tc>
          <w:tcPr>
            <w:tcW w:w="2340" w:type="dxa"/>
          </w:tcPr>
          <w:p w14:paraId="2D3226CD"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PUMP</w:t>
            </w:r>
          </w:p>
        </w:tc>
        <w:tc>
          <w:tcPr>
            <w:tcW w:w="2340" w:type="dxa"/>
          </w:tcPr>
          <w:p w14:paraId="78074230" w14:textId="77777777" w:rsidR="00325F22" w:rsidRPr="00AE4A84" w:rsidRDefault="00325F22" w:rsidP="00325F22">
            <w:pPr>
              <w:pStyle w:val="TableText0"/>
              <w:ind w:left="0"/>
              <w:rPr>
                <w:rFonts w:eastAsia="SimSun" w:cs="Arial"/>
                <w:szCs w:val="16"/>
                <w:lang w:eastAsia="zh-CN"/>
              </w:rPr>
            </w:pPr>
            <w:r w:rsidRPr="00AE4A84">
              <w:rPr>
                <w:rFonts w:cs="Arial"/>
                <w:szCs w:val="16"/>
              </w:rPr>
              <w:t>Pump Unit</w:t>
            </w:r>
          </w:p>
        </w:tc>
      </w:tr>
      <w:tr w:rsidR="00325F22" w:rsidRPr="00AE4A84" w14:paraId="79772E83" w14:textId="77777777" w:rsidTr="00FC3155">
        <w:trPr>
          <w:cantSplit/>
        </w:trPr>
        <w:tc>
          <w:tcPr>
            <w:tcW w:w="1350" w:type="dxa"/>
            <w:vMerge/>
          </w:tcPr>
          <w:p w14:paraId="46D7F3A4" w14:textId="77777777" w:rsidR="00325F22" w:rsidRPr="00AE4A84" w:rsidRDefault="00325F22" w:rsidP="00325F22">
            <w:pPr>
              <w:pStyle w:val="TableText0"/>
              <w:ind w:left="0"/>
              <w:rPr>
                <w:rFonts w:cs="Arial"/>
                <w:szCs w:val="16"/>
              </w:rPr>
            </w:pPr>
          </w:p>
        </w:tc>
        <w:tc>
          <w:tcPr>
            <w:tcW w:w="1260" w:type="dxa"/>
            <w:vMerge/>
          </w:tcPr>
          <w:p w14:paraId="65AAABA6" w14:textId="77777777" w:rsidR="00325F22" w:rsidRPr="00AE4A84" w:rsidRDefault="00325F22" w:rsidP="00325F22">
            <w:pPr>
              <w:pStyle w:val="TableText0"/>
              <w:ind w:left="0"/>
              <w:rPr>
                <w:rFonts w:cs="Arial"/>
                <w:szCs w:val="16"/>
              </w:rPr>
            </w:pPr>
          </w:p>
        </w:tc>
        <w:tc>
          <w:tcPr>
            <w:tcW w:w="2340" w:type="dxa"/>
            <w:vMerge/>
          </w:tcPr>
          <w:p w14:paraId="5F87EDAC" w14:textId="77777777" w:rsidR="00325F22" w:rsidRPr="00AE4A84" w:rsidRDefault="00325F22" w:rsidP="00325F22">
            <w:pPr>
              <w:pStyle w:val="TableText0"/>
              <w:ind w:left="0"/>
              <w:rPr>
                <w:rFonts w:cs="Arial"/>
                <w:szCs w:val="16"/>
              </w:rPr>
            </w:pPr>
          </w:p>
        </w:tc>
        <w:tc>
          <w:tcPr>
            <w:tcW w:w="1170" w:type="dxa"/>
            <w:vMerge/>
          </w:tcPr>
          <w:p w14:paraId="7CB5CEAD" w14:textId="77777777" w:rsidR="00325F22" w:rsidRPr="00AE4A84" w:rsidRDefault="00325F22" w:rsidP="00325F22">
            <w:pPr>
              <w:pStyle w:val="TableText0"/>
              <w:ind w:left="0"/>
              <w:rPr>
                <w:rFonts w:cs="Arial"/>
                <w:szCs w:val="16"/>
              </w:rPr>
            </w:pPr>
          </w:p>
        </w:tc>
        <w:tc>
          <w:tcPr>
            <w:tcW w:w="2160" w:type="dxa"/>
            <w:vMerge/>
          </w:tcPr>
          <w:p w14:paraId="65C6B1F7" w14:textId="77777777" w:rsidR="00325F22" w:rsidRPr="00AE4A84" w:rsidRDefault="00325F22" w:rsidP="00325F22">
            <w:pPr>
              <w:pStyle w:val="TableText0"/>
              <w:ind w:left="0"/>
              <w:rPr>
                <w:rFonts w:cs="Arial"/>
                <w:szCs w:val="16"/>
              </w:rPr>
            </w:pPr>
          </w:p>
        </w:tc>
        <w:tc>
          <w:tcPr>
            <w:tcW w:w="2340" w:type="dxa"/>
          </w:tcPr>
          <w:p w14:paraId="12A638F5" w14:textId="77777777" w:rsidR="00325F22" w:rsidRPr="00AE4A84" w:rsidRDefault="00325F22" w:rsidP="00325F22">
            <w:pPr>
              <w:pStyle w:val="TableText0"/>
              <w:ind w:left="0"/>
              <w:rPr>
                <w:rFonts w:eastAsia="Arial Unicode MS" w:cs="Arial"/>
                <w:szCs w:val="16"/>
              </w:rPr>
            </w:pPr>
            <w:r w:rsidRPr="00AE4A84">
              <w:rPr>
                <w:rFonts w:cs="Arial"/>
                <w:szCs w:val="16"/>
              </w:rPr>
              <w:t>PMPST</w:t>
            </w:r>
          </w:p>
        </w:tc>
        <w:tc>
          <w:tcPr>
            <w:tcW w:w="2340" w:type="dxa"/>
          </w:tcPr>
          <w:p w14:paraId="0DE3DBE2" w14:textId="77777777" w:rsidR="00325F22" w:rsidRPr="00AE4A84" w:rsidRDefault="00325F22" w:rsidP="00325F22">
            <w:pPr>
              <w:pStyle w:val="TableText0"/>
              <w:ind w:left="0"/>
              <w:rPr>
                <w:rFonts w:eastAsia="SimSun" w:cs="Arial"/>
                <w:szCs w:val="16"/>
                <w:lang w:eastAsia="zh-CN"/>
              </w:rPr>
            </w:pPr>
            <w:r w:rsidRPr="00AE4A84">
              <w:rPr>
                <w:rFonts w:cs="Arial"/>
                <w:szCs w:val="16"/>
              </w:rPr>
              <w:t>Pump Storage Unit</w:t>
            </w:r>
          </w:p>
        </w:tc>
      </w:tr>
      <w:tr w:rsidR="00325F22" w:rsidRPr="00AE4A84" w14:paraId="1AB98261" w14:textId="77777777" w:rsidTr="00FC3155">
        <w:trPr>
          <w:cantSplit/>
        </w:trPr>
        <w:tc>
          <w:tcPr>
            <w:tcW w:w="1350" w:type="dxa"/>
            <w:vMerge/>
          </w:tcPr>
          <w:p w14:paraId="6C404761" w14:textId="77777777" w:rsidR="00325F22" w:rsidRPr="00AE4A84" w:rsidRDefault="00325F22" w:rsidP="00325F22">
            <w:pPr>
              <w:pStyle w:val="TableText0"/>
              <w:ind w:left="0"/>
              <w:rPr>
                <w:rFonts w:cs="Arial"/>
                <w:szCs w:val="16"/>
              </w:rPr>
            </w:pPr>
          </w:p>
        </w:tc>
        <w:tc>
          <w:tcPr>
            <w:tcW w:w="1260" w:type="dxa"/>
            <w:vMerge/>
          </w:tcPr>
          <w:p w14:paraId="78FF54BD" w14:textId="77777777" w:rsidR="00325F22" w:rsidRPr="00AE4A84" w:rsidRDefault="00325F22" w:rsidP="00325F22">
            <w:pPr>
              <w:pStyle w:val="TableText0"/>
              <w:ind w:left="0"/>
              <w:rPr>
                <w:rFonts w:cs="Arial"/>
                <w:szCs w:val="16"/>
              </w:rPr>
            </w:pPr>
          </w:p>
        </w:tc>
        <w:tc>
          <w:tcPr>
            <w:tcW w:w="2340" w:type="dxa"/>
            <w:vMerge/>
          </w:tcPr>
          <w:p w14:paraId="7662C447" w14:textId="77777777" w:rsidR="00325F22" w:rsidRPr="00AE4A84" w:rsidRDefault="00325F22" w:rsidP="00325F22">
            <w:pPr>
              <w:pStyle w:val="TableText0"/>
              <w:ind w:left="0"/>
              <w:rPr>
                <w:rFonts w:cs="Arial"/>
                <w:szCs w:val="16"/>
              </w:rPr>
            </w:pPr>
          </w:p>
        </w:tc>
        <w:tc>
          <w:tcPr>
            <w:tcW w:w="1170" w:type="dxa"/>
            <w:vMerge/>
          </w:tcPr>
          <w:p w14:paraId="4610CE1B" w14:textId="77777777" w:rsidR="00325F22" w:rsidRPr="00AE4A84" w:rsidRDefault="00325F22" w:rsidP="00325F22">
            <w:pPr>
              <w:pStyle w:val="TableText0"/>
              <w:ind w:left="0"/>
              <w:rPr>
                <w:rFonts w:cs="Arial"/>
                <w:szCs w:val="16"/>
              </w:rPr>
            </w:pPr>
          </w:p>
        </w:tc>
        <w:tc>
          <w:tcPr>
            <w:tcW w:w="2160" w:type="dxa"/>
            <w:vMerge/>
          </w:tcPr>
          <w:p w14:paraId="0DBFB475" w14:textId="77777777" w:rsidR="00325F22" w:rsidRPr="00AE4A84" w:rsidRDefault="00325F22" w:rsidP="00325F22">
            <w:pPr>
              <w:pStyle w:val="TableText0"/>
              <w:ind w:left="0"/>
              <w:rPr>
                <w:rFonts w:cs="Arial"/>
                <w:szCs w:val="16"/>
              </w:rPr>
            </w:pPr>
          </w:p>
        </w:tc>
        <w:tc>
          <w:tcPr>
            <w:tcW w:w="2340" w:type="dxa"/>
          </w:tcPr>
          <w:p w14:paraId="0E7AAD65" w14:textId="77777777" w:rsidR="00325F22" w:rsidRPr="00AE4A84" w:rsidRDefault="00325F22" w:rsidP="00325F22">
            <w:pPr>
              <w:pStyle w:val="TableText0"/>
              <w:ind w:left="0"/>
              <w:rPr>
                <w:rFonts w:cs="Arial"/>
                <w:szCs w:val="16"/>
              </w:rPr>
            </w:pPr>
            <w:r w:rsidRPr="00AE4A84">
              <w:rPr>
                <w:rFonts w:cs="Arial"/>
                <w:szCs w:val="16"/>
              </w:rPr>
              <w:t>PMPP</w:t>
            </w:r>
          </w:p>
        </w:tc>
        <w:tc>
          <w:tcPr>
            <w:tcW w:w="2340" w:type="dxa"/>
          </w:tcPr>
          <w:p w14:paraId="135ABAB6" w14:textId="77777777" w:rsidR="00325F22" w:rsidRPr="00AE4A84" w:rsidRDefault="00325F22" w:rsidP="00325F22">
            <w:pPr>
              <w:pStyle w:val="TableText0"/>
              <w:ind w:left="0"/>
              <w:rPr>
                <w:rFonts w:cs="Arial"/>
                <w:szCs w:val="16"/>
              </w:rPr>
            </w:pPr>
            <w:r w:rsidRPr="00AE4A84">
              <w:rPr>
                <w:rFonts w:cs="Arial"/>
                <w:szCs w:val="16"/>
              </w:rPr>
              <w:t xml:space="preserve">Participating Pump </w:t>
            </w:r>
          </w:p>
        </w:tc>
      </w:tr>
      <w:tr w:rsidR="00325F22" w:rsidRPr="00AE4A84" w14:paraId="0C5A3D68" w14:textId="77777777" w:rsidTr="00FC3155">
        <w:trPr>
          <w:cantSplit/>
        </w:trPr>
        <w:tc>
          <w:tcPr>
            <w:tcW w:w="1350" w:type="dxa"/>
            <w:vMerge/>
          </w:tcPr>
          <w:p w14:paraId="59CB87CC" w14:textId="77777777" w:rsidR="00325F22" w:rsidRPr="00AE4A84" w:rsidRDefault="00325F22" w:rsidP="00325F22">
            <w:pPr>
              <w:pStyle w:val="TableText0"/>
              <w:ind w:left="0"/>
              <w:rPr>
                <w:rFonts w:cs="Arial"/>
                <w:szCs w:val="16"/>
              </w:rPr>
            </w:pPr>
          </w:p>
        </w:tc>
        <w:tc>
          <w:tcPr>
            <w:tcW w:w="1260" w:type="dxa"/>
            <w:vMerge/>
          </w:tcPr>
          <w:p w14:paraId="70257EAA" w14:textId="77777777" w:rsidR="00325F22" w:rsidRPr="00AE4A84" w:rsidRDefault="00325F22" w:rsidP="00325F22">
            <w:pPr>
              <w:pStyle w:val="TableText0"/>
              <w:ind w:left="0"/>
              <w:rPr>
                <w:rFonts w:cs="Arial"/>
                <w:szCs w:val="16"/>
              </w:rPr>
            </w:pPr>
          </w:p>
        </w:tc>
        <w:tc>
          <w:tcPr>
            <w:tcW w:w="2340" w:type="dxa"/>
            <w:vMerge/>
          </w:tcPr>
          <w:p w14:paraId="69792CA0" w14:textId="77777777" w:rsidR="00325F22" w:rsidRPr="00AE4A84" w:rsidRDefault="00325F22" w:rsidP="00325F22">
            <w:pPr>
              <w:pStyle w:val="TableText0"/>
              <w:ind w:left="0"/>
              <w:rPr>
                <w:rFonts w:cs="Arial"/>
                <w:szCs w:val="16"/>
              </w:rPr>
            </w:pPr>
          </w:p>
        </w:tc>
        <w:tc>
          <w:tcPr>
            <w:tcW w:w="1170" w:type="dxa"/>
            <w:vMerge/>
          </w:tcPr>
          <w:p w14:paraId="68B1F37A" w14:textId="77777777" w:rsidR="00325F22" w:rsidRPr="00AE4A84" w:rsidRDefault="00325F22" w:rsidP="00325F22">
            <w:pPr>
              <w:pStyle w:val="TableText0"/>
              <w:ind w:left="0"/>
              <w:rPr>
                <w:rFonts w:cs="Arial"/>
                <w:szCs w:val="16"/>
              </w:rPr>
            </w:pPr>
          </w:p>
        </w:tc>
        <w:tc>
          <w:tcPr>
            <w:tcW w:w="2160" w:type="dxa"/>
            <w:vMerge/>
          </w:tcPr>
          <w:p w14:paraId="0DD68B1B" w14:textId="77777777" w:rsidR="00325F22" w:rsidRPr="00AE4A84" w:rsidRDefault="00325F22" w:rsidP="00325F22">
            <w:pPr>
              <w:pStyle w:val="TableText0"/>
              <w:ind w:left="0"/>
              <w:rPr>
                <w:rFonts w:cs="Arial"/>
                <w:szCs w:val="16"/>
              </w:rPr>
            </w:pPr>
          </w:p>
        </w:tc>
        <w:tc>
          <w:tcPr>
            <w:tcW w:w="2340" w:type="dxa"/>
          </w:tcPr>
          <w:p w14:paraId="7AA340FA" w14:textId="77777777" w:rsidR="00325F22" w:rsidRPr="00AE4A84" w:rsidRDefault="00325F22" w:rsidP="00325F22">
            <w:pPr>
              <w:pStyle w:val="TableText0"/>
              <w:ind w:left="0"/>
              <w:rPr>
                <w:rFonts w:cs="Arial"/>
                <w:szCs w:val="16"/>
              </w:rPr>
            </w:pPr>
            <w:r w:rsidRPr="00AE4A84">
              <w:rPr>
                <w:rFonts w:cs="Arial"/>
                <w:szCs w:val="16"/>
              </w:rPr>
              <w:t>LESR</w:t>
            </w:r>
          </w:p>
        </w:tc>
        <w:tc>
          <w:tcPr>
            <w:tcW w:w="2340" w:type="dxa"/>
          </w:tcPr>
          <w:p w14:paraId="6400C389" w14:textId="77777777" w:rsidR="00325F22" w:rsidRPr="00AE4A84" w:rsidRDefault="00325F22" w:rsidP="00325F22">
            <w:pPr>
              <w:pStyle w:val="TableText0"/>
              <w:ind w:left="0"/>
              <w:rPr>
                <w:rFonts w:cs="Arial"/>
                <w:szCs w:val="16"/>
              </w:rPr>
            </w:pPr>
            <w:r w:rsidRPr="00AE4A84">
              <w:rPr>
                <w:rFonts w:cs="Arial"/>
                <w:szCs w:val="16"/>
              </w:rPr>
              <w:t>Limited Energy Storage Device</w:t>
            </w:r>
          </w:p>
        </w:tc>
      </w:tr>
      <w:tr w:rsidR="00325F22" w:rsidRPr="00AE4A84" w14:paraId="4B088BDF" w14:textId="77777777" w:rsidTr="00FC3155">
        <w:trPr>
          <w:cantSplit/>
        </w:trPr>
        <w:tc>
          <w:tcPr>
            <w:tcW w:w="1350" w:type="dxa"/>
            <w:vMerge/>
          </w:tcPr>
          <w:p w14:paraId="7CF28210" w14:textId="77777777" w:rsidR="00325F22" w:rsidRPr="00AE4A84" w:rsidRDefault="00325F22" w:rsidP="00325F22">
            <w:pPr>
              <w:pStyle w:val="TableText0"/>
              <w:ind w:left="0"/>
              <w:rPr>
                <w:rFonts w:cs="Arial"/>
                <w:szCs w:val="16"/>
              </w:rPr>
            </w:pPr>
          </w:p>
        </w:tc>
        <w:tc>
          <w:tcPr>
            <w:tcW w:w="1260" w:type="dxa"/>
            <w:vMerge/>
          </w:tcPr>
          <w:p w14:paraId="7E74A45B" w14:textId="77777777" w:rsidR="00325F22" w:rsidRPr="00AE4A84" w:rsidRDefault="00325F22" w:rsidP="00325F22">
            <w:pPr>
              <w:pStyle w:val="TableText0"/>
              <w:ind w:left="0"/>
              <w:rPr>
                <w:rFonts w:cs="Arial"/>
                <w:szCs w:val="16"/>
              </w:rPr>
            </w:pPr>
          </w:p>
        </w:tc>
        <w:tc>
          <w:tcPr>
            <w:tcW w:w="2340" w:type="dxa"/>
            <w:vMerge/>
          </w:tcPr>
          <w:p w14:paraId="5BD243B3" w14:textId="77777777" w:rsidR="00325F22" w:rsidRPr="00AE4A84" w:rsidRDefault="00325F22" w:rsidP="00325F22">
            <w:pPr>
              <w:pStyle w:val="TableText0"/>
              <w:ind w:left="0"/>
              <w:rPr>
                <w:rFonts w:cs="Arial"/>
                <w:szCs w:val="16"/>
              </w:rPr>
            </w:pPr>
          </w:p>
        </w:tc>
        <w:tc>
          <w:tcPr>
            <w:tcW w:w="1170" w:type="dxa"/>
            <w:vMerge/>
          </w:tcPr>
          <w:p w14:paraId="2C7C019F" w14:textId="77777777" w:rsidR="00325F22" w:rsidRPr="00AE4A84" w:rsidRDefault="00325F22" w:rsidP="00325F22">
            <w:pPr>
              <w:pStyle w:val="TableText0"/>
              <w:ind w:left="0"/>
              <w:rPr>
                <w:rFonts w:cs="Arial"/>
                <w:szCs w:val="16"/>
              </w:rPr>
            </w:pPr>
          </w:p>
        </w:tc>
        <w:tc>
          <w:tcPr>
            <w:tcW w:w="2160" w:type="dxa"/>
            <w:vMerge/>
          </w:tcPr>
          <w:p w14:paraId="2C56F134" w14:textId="77777777" w:rsidR="00325F22" w:rsidRPr="00AE4A84" w:rsidRDefault="00325F22" w:rsidP="00325F22">
            <w:pPr>
              <w:pStyle w:val="TableText0"/>
              <w:ind w:left="0"/>
              <w:rPr>
                <w:rFonts w:cs="Arial"/>
                <w:szCs w:val="16"/>
              </w:rPr>
            </w:pPr>
          </w:p>
        </w:tc>
        <w:tc>
          <w:tcPr>
            <w:tcW w:w="2340" w:type="dxa"/>
          </w:tcPr>
          <w:p w14:paraId="1E701376" w14:textId="77777777" w:rsidR="00325F22" w:rsidRPr="00AE4A84" w:rsidRDefault="00325F22" w:rsidP="00325F22">
            <w:pPr>
              <w:pStyle w:val="TableText0"/>
              <w:ind w:left="0"/>
              <w:rPr>
                <w:rFonts w:cs="Arial"/>
                <w:szCs w:val="16"/>
              </w:rPr>
            </w:pPr>
            <w:r w:rsidRPr="00AE4A84">
              <w:rPr>
                <w:rFonts w:cs="Arial"/>
                <w:szCs w:val="16"/>
              </w:rPr>
              <w:t>DDR</w:t>
            </w:r>
          </w:p>
        </w:tc>
        <w:tc>
          <w:tcPr>
            <w:tcW w:w="2340" w:type="dxa"/>
          </w:tcPr>
          <w:p w14:paraId="4CA758DA" w14:textId="77777777" w:rsidR="00325F22" w:rsidRPr="00AE4A84" w:rsidRDefault="00325F22" w:rsidP="00325F22">
            <w:pPr>
              <w:pStyle w:val="TableText0"/>
              <w:ind w:left="0"/>
              <w:rPr>
                <w:rFonts w:cs="Arial"/>
                <w:szCs w:val="16"/>
              </w:rPr>
            </w:pPr>
            <w:r w:rsidRPr="00AE4A84">
              <w:rPr>
                <w:rFonts w:cs="Arial"/>
                <w:szCs w:val="16"/>
              </w:rPr>
              <w:t>Dispatch-able Demand Response Resource</w:t>
            </w:r>
          </w:p>
        </w:tc>
      </w:tr>
      <w:tr w:rsidR="00325F22" w:rsidRPr="00AE4A84" w14:paraId="32280B42" w14:textId="77777777" w:rsidTr="00FC3155">
        <w:trPr>
          <w:cantSplit/>
        </w:trPr>
        <w:tc>
          <w:tcPr>
            <w:tcW w:w="1350" w:type="dxa"/>
            <w:vMerge/>
          </w:tcPr>
          <w:p w14:paraId="21EABA56" w14:textId="77777777" w:rsidR="00325F22" w:rsidRPr="00AE4A84" w:rsidRDefault="00325F22" w:rsidP="00325F22">
            <w:pPr>
              <w:pStyle w:val="TableText0"/>
              <w:ind w:left="0"/>
              <w:rPr>
                <w:rFonts w:cs="Arial"/>
                <w:szCs w:val="16"/>
              </w:rPr>
            </w:pPr>
          </w:p>
        </w:tc>
        <w:tc>
          <w:tcPr>
            <w:tcW w:w="1260" w:type="dxa"/>
            <w:vMerge/>
          </w:tcPr>
          <w:p w14:paraId="44FB444B" w14:textId="77777777" w:rsidR="00325F22" w:rsidRPr="00AE4A84" w:rsidRDefault="00325F22" w:rsidP="00325F22">
            <w:pPr>
              <w:pStyle w:val="TableText0"/>
              <w:ind w:left="0"/>
              <w:rPr>
                <w:rFonts w:cs="Arial"/>
                <w:szCs w:val="16"/>
              </w:rPr>
            </w:pPr>
          </w:p>
        </w:tc>
        <w:tc>
          <w:tcPr>
            <w:tcW w:w="2340" w:type="dxa"/>
            <w:vMerge/>
          </w:tcPr>
          <w:p w14:paraId="7677BCEC" w14:textId="77777777" w:rsidR="00325F22" w:rsidRPr="00AE4A84" w:rsidRDefault="00325F22" w:rsidP="00325F22">
            <w:pPr>
              <w:pStyle w:val="TableText0"/>
              <w:ind w:left="0"/>
              <w:rPr>
                <w:rFonts w:cs="Arial"/>
                <w:szCs w:val="16"/>
              </w:rPr>
            </w:pPr>
          </w:p>
        </w:tc>
        <w:tc>
          <w:tcPr>
            <w:tcW w:w="1170" w:type="dxa"/>
            <w:vMerge/>
          </w:tcPr>
          <w:p w14:paraId="6A97951B" w14:textId="77777777" w:rsidR="00325F22" w:rsidRPr="00AE4A84" w:rsidRDefault="00325F22" w:rsidP="00325F22">
            <w:pPr>
              <w:pStyle w:val="TableText0"/>
              <w:ind w:left="0"/>
              <w:rPr>
                <w:rFonts w:cs="Arial"/>
                <w:szCs w:val="16"/>
              </w:rPr>
            </w:pPr>
          </w:p>
        </w:tc>
        <w:tc>
          <w:tcPr>
            <w:tcW w:w="2160" w:type="dxa"/>
            <w:vMerge/>
          </w:tcPr>
          <w:p w14:paraId="544011E3" w14:textId="77777777" w:rsidR="00325F22" w:rsidRPr="00AE4A84" w:rsidRDefault="00325F22" w:rsidP="00325F22">
            <w:pPr>
              <w:pStyle w:val="TableText0"/>
              <w:ind w:left="0"/>
              <w:rPr>
                <w:rFonts w:cs="Arial"/>
                <w:szCs w:val="16"/>
              </w:rPr>
            </w:pPr>
          </w:p>
        </w:tc>
        <w:tc>
          <w:tcPr>
            <w:tcW w:w="2340" w:type="dxa"/>
          </w:tcPr>
          <w:p w14:paraId="38FB0C94" w14:textId="77777777" w:rsidR="00325F22" w:rsidRPr="00AE4A84" w:rsidRDefault="00325F22" w:rsidP="00325F22">
            <w:pPr>
              <w:pStyle w:val="TableText0"/>
              <w:ind w:left="0"/>
              <w:rPr>
                <w:rFonts w:eastAsia="Arial Unicode MS" w:cs="Arial"/>
                <w:szCs w:val="16"/>
              </w:rPr>
            </w:pPr>
            <w:r w:rsidRPr="00AE4A84">
              <w:rPr>
                <w:rFonts w:cs="Arial"/>
                <w:szCs w:val="16"/>
              </w:rPr>
              <w:t>ETIE</w:t>
            </w:r>
          </w:p>
        </w:tc>
        <w:tc>
          <w:tcPr>
            <w:tcW w:w="2340" w:type="dxa"/>
          </w:tcPr>
          <w:p w14:paraId="121E5ED0" w14:textId="77777777" w:rsidR="00325F22" w:rsidRPr="00AE4A84" w:rsidRDefault="00325F22" w:rsidP="00325F22">
            <w:pPr>
              <w:pStyle w:val="TableText0"/>
              <w:ind w:left="0"/>
              <w:rPr>
                <w:rFonts w:eastAsia="SimSun" w:cs="Arial"/>
                <w:szCs w:val="16"/>
                <w:lang w:eastAsia="zh-CN"/>
              </w:rPr>
            </w:pPr>
            <w:r w:rsidRPr="00AE4A84">
              <w:rPr>
                <w:rFonts w:cs="Arial"/>
                <w:szCs w:val="16"/>
              </w:rPr>
              <w:t>Exporting System Resource</w:t>
            </w:r>
          </w:p>
        </w:tc>
      </w:tr>
      <w:tr w:rsidR="00325F22" w:rsidRPr="00AE4A84" w14:paraId="20AFB84F" w14:textId="77777777" w:rsidTr="00FC3155">
        <w:trPr>
          <w:cantSplit/>
        </w:trPr>
        <w:tc>
          <w:tcPr>
            <w:tcW w:w="1350" w:type="dxa"/>
            <w:vMerge/>
          </w:tcPr>
          <w:p w14:paraId="4544B792" w14:textId="77777777" w:rsidR="00325F22" w:rsidRPr="00AE4A84" w:rsidRDefault="00325F22" w:rsidP="00325F22">
            <w:pPr>
              <w:pStyle w:val="TableText0"/>
              <w:ind w:left="0"/>
              <w:rPr>
                <w:rFonts w:cs="Arial"/>
                <w:szCs w:val="16"/>
              </w:rPr>
            </w:pPr>
          </w:p>
        </w:tc>
        <w:tc>
          <w:tcPr>
            <w:tcW w:w="1260" w:type="dxa"/>
            <w:vMerge/>
          </w:tcPr>
          <w:p w14:paraId="784338A6" w14:textId="77777777" w:rsidR="00325F22" w:rsidRPr="00AE4A84" w:rsidRDefault="00325F22" w:rsidP="00325F22">
            <w:pPr>
              <w:pStyle w:val="TableText0"/>
              <w:ind w:left="0"/>
              <w:rPr>
                <w:rFonts w:cs="Arial"/>
                <w:szCs w:val="16"/>
              </w:rPr>
            </w:pPr>
          </w:p>
        </w:tc>
        <w:tc>
          <w:tcPr>
            <w:tcW w:w="2340" w:type="dxa"/>
            <w:vMerge/>
          </w:tcPr>
          <w:p w14:paraId="45E125A0" w14:textId="77777777" w:rsidR="00325F22" w:rsidRPr="00AE4A84" w:rsidRDefault="00325F22" w:rsidP="00325F22">
            <w:pPr>
              <w:pStyle w:val="TableText0"/>
              <w:ind w:left="0"/>
              <w:rPr>
                <w:rFonts w:cs="Arial"/>
                <w:szCs w:val="16"/>
              </w:rPr>
            </w:pPr>
          </w:p>
        </w:tc>
        <w:tc>
          <w:tcPr>
            <w:tcW w:w="1170" w:type="dxa"/>
            <w:vMerge/>
          </w:tcPr>
          <w:p w14:paraId="696D4590" w14:textId="77777777" w:rsidR="00325F22" w:rsidRPr="00AE4A84" w:rsidRDefault="00325F22" w:rsidP="00325F22">
            <w:pPr>
              <w:pStyle w:val="TableText0"/>
              <w:ind w:left="0"/>
              <w:rPr>
                <w:rFonts w:cs="Arial"/>
                <w:szCs w:val="16"/>
              </w:rPr>
            </w:pPr>
          </w:p>
        </w:tc>
        <w:tc>
          <w:tcPr>
            <w:tcW w:w="2160" w:type="dxa"/>
            <w:vMerge/>
          </w:tcPr>
          <w:p w14:paraId="2012885F" w14:textId="77777777" w:rsidR="00325F22" w:rsidRPr="00AE4A84" w:rsidRDefault="00325F22" w:rsidP="00325F22">
            <w:pPr>
              <w:pStyle w:val="TableText0"/>
              <w:ind w:left="0"/>
              <w:rPr>
                <w:rFonts w:cs="Arial"/>
                <w:szCs w:val="16"/>
              </w:rPr>
            </w:pPr>
          </w:p>
        </w:tc>
        <w:tc>
          <w:tcPr>
            <w:tcW w:w="2340" w:type="dxa"/>
          </w:tcPr>
          <w:p w14:paraId="02065CF0" w14:textId="77777777" w:rsidR="00325F22" w:rsidRPr="00AE4A84" w:rsidRDefault="00325F22" w:rsidP="00325F22">
            <w:pPr>
              <w:pStyle w:val="TableText0"/>
              <w:ind w:left="0"/>
              <w:rPr>
                <w:rFonts w:cs="Arial"/>
                <w:szCs w:val="16"/>
              </w:rPr>
            </w:pPr>
            <w:r w:rsidRPr="00AE4A84">
              <w:rPr>
                <w:rFonts w:cs="Arial"/>
                <w:szCs w:val="16"/>
              </w:rPr>
              <w:t>ITIE</w:t>
            </w:r>
          </w:p>
        </w:tc>
        <w:tc>
          <w:tcPr>
            <w:tcW w:w="2340" w:type="dxa"/>
          </w:tcPr>
          <w:p w14:paraId="49280E0C" w14:textId="77777777" w:rsidR="00325F22" w:rsidRPr="00AE4A84" w:rsidRDefault="00325F22" w:rsidP="00325F22">
            <w:pPr>
              <w:pStyle w:val="TableText0"/>
              <w:ind w:left="0"/>
              <w:rPr>
                <w:rFonts w:cs="Arial"/>
                <w:szCs w:val="16"/>
              </w:rPr>
            </w:pPr>
            <w:r w:rsidRPr="00AE4A84">
              <w:rPr>
                <w:rFonts w:cs="Arial"/>
                <w:szCs w:val="16"/>
              </w:rPr>
              <w:t>Importing System Resource</w:t>
            </w:r>
          </w:p>
        </w:tc>
      </w:tr>
      <w:tr w:rsidR="00325F22" w:rsidRPr="00AE4A84" w14:paraId="6F03DA67" w14:textId="77777777" w:rsidTr="00FC3155">
        <w:trPr>
          <w:cantSplit/>
        </w:trPr>
        <w:tc>
          <w:tcPr>
            <w:tcW w:w="1350" w:type="dxa"/>
            <w:vMerge/>
          </w:tcPr>
          <w:p w14:paraId="103E5FEE" w14:textId="77777777" w:rsidR="00325F22" w:rsidRPr="00AE4A84" w:rsidRDefault="00325F22" w:rsidP="00325F22">
            <w:pPr>
              <w:pStyle w:val="TableText0"/>
              <w:ind w:left="0"/>
              <w:rPr>
                <w:rFonts w:cs="Arial"/>
                <w:szCs w:val="16"/>
              </w:rPr>
            </w:pPr>
          </w:p>
        </w:tc>
        <w:tc>
          <w:tcPr>
            <w:tcW w:w="1260" w:type="dxa"/>
            <w:vMerge/>
          </w:tcPr>
          <w:p w14:paraId="43F2EDE6" w14:textId="77777777" w:rsidR="00325F22" w:rsidRPr="00AE4A84" w:rsidRDefault="00325F22" w:rsidP="00325F22">
            <w:pPr>
              <w:pStyle w:val="TableText0"/>
              <w:ind w:left="0"/>
              <w:rPr>
                <w:rFonts w:cs="Arial"/>
                <w:szCs w:val="16"/>
              </w:rPr>
            </w:pPr>
          </w:p>
        </w:tc>
        <w:tc>
          <w:tcPr>
            <w:tcW w:w="2340" w:type="dxa"/>
            <w:vMerge/>
          </w:tcPr>
          <w:p w14:paraId="599D727C" w14:textId="77777777" w:rsidR="00325F22" w:rsidRPr="00AE4A84" w:rsidRDefault="00325F22" w:rsidP="00325F22">
            <w:pPr>
              <w:pStyle w:val="TableText0"/>
              <w:ind w:left="0"/>
              <w:rPr>
                <w:rFonts w:cs="Arial"/>
                <w:szCs w:val="16"/>
              </w:rPr>
            </w:pPr>
          </w:p>
        </w:tc>
        <w:tc>
          <w:tcPr>
            <w:tcW w:w="1170" w:type="dxa"/>
            <w:vMerge/>
          </w:tcPr>
          <w:p w14:paraId="083DE866" w14:textId="77777777" w:rsidR="00325F22" w:rsidRPr="00AE4A84" w:rsidRDefault="00325F22" w:rsidP="00325F22">
            <w:pPr>
              <w:pStyle w:val="TableText0"/>
              <w:ind w:left="0"/>
              <w:rPr>
                <w:rFonts w:cs="Arial"/>
                <w:szCs w:val="16"/>
              </w:rPr>
            </w:pPr>
          </w:p>
        </w:tc>
        <w:tc>
          <w:tcPr>
            <w:tcW w:w="2160" w:type="dxa"/>
            <w:vMerge/>
          </w:tcPr>
          <w:p w14:paraId="4A09535E" w14:textId="77777777" w:rsidR="00325F22" w:rsidRPr="00AE4A84" w:rsidRDefault="00325F22" w:rsidP="00325F22">
            <w:pPr>
              <w:pStyle w:val="TableText0"/>
              <w:ind w:left="0"/>
              <w:rPr>
                <w:rFonts w:cs="Arial"/>
                <w:szCs w:val="16"/>
              </w:rPr>
            </w:pPr>
          </w:p>
        </w:tc>
        <w:tc>
          <w:tcPr>
            <w:tcW w:w="2340" w:type="dxa"/>
          </w:tcPr>
          <w:p w14:paraId="62D00D78" w14:textId="77777777" w:rsidR="00325F22" w:rsidRPr="00AE4A84" w:rsidRDefault="00325F22" w:rsidP="00325F22">
            <w:pPr>
              <w:pStyle w:val="TableText0"/>
              <w:ind w:left="0"/>
              <w:rPr>
                <w:rFonts w:cs="Arial"/>
                <w:szCs w:val="16"/>
              </w:rPr>
            </w:pPr>
            <w:r w:rsidRPr="00AE4A84">
              <w:rPr>
                <w:rFonts w:cs="Arial"/>
                <w:szCs w:val="16"/>
              </w:rPr>
              <w:t>INTERTIE</w:t>
            </w:r>
          </w:p>
        </w:tc>
        <w:tc>
          <w:tcPr>
            <w:tcW w:w="2340" w:type="dxa"/>
          </w:tcPr>
          <w:p w14:paraId="62A1AA01" w14:textId="77777777" w:rsidR="00325F22" w:rsidRPr="00AE4A84" w:rsidRDefault="00325F22" w:rsidP="00325F22">
            <w:pPr>
              <w:pStyle w:val="TableText0"/>
              <w:ind w:left="0"/>
              <w:rPr>
                <w:rFonts w:cs="Arial"/>
                <w:szCs w:val="16"/>
              </w:rPr>
            </w:pPr>
            <w:r w:rsidRPr="00AE4A84">
              <w:rPr>
                <w:rFonts w:cs="Arial"/>
                <w:szCs w:val="16"/>
              </w:rPr>
              <w:t>Tie</w:t>
            </w:r>
          </w:p>
        </w:tc>
      </w:tr>
      <w:tr w:rsidR="00325F22" w:rsidRPr="00AE4A84" w14:paraId="6684BE56" w14:textId="77777777" w:rsidTr="00FC3155">
        <w:trPr>
          <w:cantSplit/>
        </w:trPr>
        <w:tc>
          <w:tcPr>
            <w:tcW w:w="1350" w:type="dxa"/>
            <w:vMerge/>
          </w:tcPr>
          <w:p w14:paraId="01DE8CCB" w14:textId="77777777" w:rsidR="00325F22" w:rsidRPr="00AE4A84" w:rsidRDefault="00325F22" w:rsidP="00325F22">
            <w:pPr>
              <w:pStyle w:val="TableText0"/>
              <w:ind w:left="0"/>
              <w:rPr>
                <w:rFonts w:cs="Arial"/>
                <w:szCs w:val="16"/>
              </w:rPr>
            </w:pPr>
          </w:p>
        </w:tc>
        <w:tc>
          <w:tcPr>
            <w:tcW w:w="1260" w:type="dxa"/>
            <w:vMerge/>
          </w:tcPr>
          <w:p w14:paraId="51CC0676" w14:textId="77777777" w:rsidR="00325F22" w:rsidRPr="00AE4A84" w:rsidRDefault="00325F22" w:rsidP="00325F22">
            <w:pPr>
              <w:pStyle w:val="TableText0"/>
              <w:ind w:left="0"/>
              <w:rPr>
                <w:rFonts w:cs="Arial"/>
                <w:szCs w:val="16"/>
              </w:rPr>
            </w:pPr>
          </w:p>
        </w:tc>
        <w:tc>
          <w:tcPr>
            <w:tcW w:w="2340" w:type="dxa"/>
            <w:vMerge/>
          </w:tcPr>
          <w:p w14:paraId="1B20B7FC" w14:textId="77777777" w:rsidR="00325F22" w:rsidRPr="00AE4A84" w:rsidRDefault="00325F22" w:rsidP="00325F22">
            <w:pPr>
              <w:pStyle w:val="TableText0"/>
              <w:ind w:left="0"/>
              <w:rPr>
                <w:rFonts w:cs="Arial"/>
                <w:szCs w:val="16"/>
              </w:rPr>
            </w:pPr>
          </w:p>
        </w:tc>
        <w:tc>
          <w:tcPr>
            <w:tcW w:w="1170" w:type="dxa"/>
            <w:vMerge/>
          </w:tcPr>
          <w:p w14:paraId="513F043B" w14:textId="77777777" w:rsidR="00325F22" w:rsidRPr="00AE4A84" w:rsidRDefault="00325F22" w:rsidP="00325F22">
            <w:pPr>
              <w:pStyle w:val="TableText0"/>
              <w:ind w:left="0"/>
              <w:rPr>
                <w:rFonts w:cs="Arial"/>
                <w:szCs w:val="16"/>
              </w:rPr>
            </w:pPr>
          </w:p>
        </w:tc>
        <w:tc>
          <w:tcPr>
            <w:tcW w:w="2160" w:type="dxa"/>
            <w:vMerge/>
          </w:tcPr>
          <w:p w14:paraId="7992226C" w14:textId="77777777" w:rsidR="00325F22" w:rsidRPr="00AE4A84" w:rsidRDefault="00325F22" w:rsidP="00325F22">
            <w:pPr>
              <w:pStyle w:val="TableText0"/>
              <w:ind w:left="0"/>
              <w:rPr>
                <w:rFonts w:cs="Arial"/>
                <w:szCs w:val="16"/>
              </w:rPr>
            </w:pPr>
          </w:p>
        </w:tc>
        <w:tc>
          <w:tcPr>
            <w:tcW w:w="2340" w:type="dxa"/>
          </w:tcPr>
          <w:p w14:paraId="763F8503" w14:textId="77777777" w:rsidR="00325F22" w:rsidRPr="00AE4A84" w:rsidRDefault="00325F22" w:rsidP="00325F22">
            <w:pPr>
              <w:pStyle w:val="TableText0"/>
              <w:ind w:left="0"/>
              <w:rPr>
                <w:rFonts w:eastAsia="Arial Unicode MS" w:cs="Arial"/>
                <w:szCs w:val="16"/>
              </w:rPr>
            </w:pPr>
            <w:r w:rsidRPr="00AE4A84">
              <w:rPr>
                <w:rFonts w:cs="Arial"/>
                <w:szCs w:val="16"/>
              </w:rPr>
              <w:t>CONTRACT</w:t>
            </w:r>
          </w:p>
        </w:tc>
        <w:tc>
          <w:tcPr>
            <w:tcW w:w="2340" w:type="dxa"/>
          </w:tcPr>
          <w:p w14:paraId="7DDEC6FC" w14:textId="77777777" w:rsidR="00325F22" w:rsidRPr="00AE4A84" w:rsidRDefault="00325F22" w:rsidP="00325F22">
            <w:pPr>
              <w:pStyle w:val="TableText0"/>
              <w:ind w:left="0"/>
              <w:rPr>
                <w:rFonts w:eastAsia="SimSun" w:cs="Arial"/>
                <w:szCs w:val="16"/>
                <w:lang w:eastAsia="zh-CN"/>
              </w:rPr>
            </w:pPr>
            <w:proofErr w:type="gramStart"/>
            <w:r w:rsidRPr="00AE4A84">
              <w:rPr>
                <w:rFonts w:cs="Arial"/>
                <w:szCs w:val="16"/>
              </w:rPr>
              <w:t>Resource</w:t>
            </w:r>
            <w:proofErr w:type="gramEnd"/>
            <w:r w:rsidRPr="00AE4A84">
              <w:rPr>
                <w:rFonts w:cs="Arial"/>
                <w:szCs w:val="16"/>
              </w:rPr>
              <w:t xml:space="preserve"> under contract</w:t>
            </w:r>
          </w:p>
        </w:tc>
      </w:tr>
      <w:tr w:rsidR="00325F22" w:rsidRPr="00AE4A84" w14:paraId="313F0922" w14:textId="77777777" w:rsidTr="00FC3155">
        <w:trPr>
          <w:cantSplit/>
        </w:trPr>
        <w:tc>
          <w:tcPr>
            <w:tcW w:w="1350" w:type="dxa"/>
            <w:vMerge/>
          </w:tcPr>
          <w:p w14:paraId="0D86CEC6" w14:textId="77777777" w:rsidR="00325F22" w:rsidRPr="00AE4A84" w:rsidRDefault="00325F22" w:rsidP="00325F22">
            <w:pPr>
              <w:pStyle w:val="TableText0"/>
              <w:ind w:left="0"/>
              <w:rPr>
                <w:rFonts w:cs="Arial"/>
                <w:szCs w:val="16"/>
              </w:rPr>
            </w:pPr>
          </w:p>
        </w:tc>
        <w:tc>
          <w:tcPr>
            <w:tcW w:w="1260" w:type="dxa"/>
            <w:vMerge/>
          </w:tcPr>
          <w:p w14:paraId="07B73A21" w14:textId="77777777" w:rsidR="00325F22" w:rsidRPr="00AE4A84" w:rsidRDefault="00325F22" w:rsidP="00325F22">
            <w:pPr>
              <w:pStyle w:val="TableText0"/>
              <w:ind w:left="0"/>
              <w:rPr>
                <w:rFonts w:cs="Arial"/>
                <w:szCs w:val="16"/>
              </w:rPr>
            </w:pPr>
          </w:p>
        </w:tc>
        <w:tc>
          <w:tcPr>
            <w:tcW w:w="2340" w:type="dxa"/>
            <w:vMerge/>
          </w:tcPr>
          <w:p w14:paraId="1B3DC04F" w14:textId="77777777" w:rsidR="00325F22" w:rsidRPr="00AE4A84" w:rsidRDefault="00325F22" w:rsidP="00325F22">
            <w:pPr>
              <w:pStyle w:val="TableText0"/>
              <w:ind w:left="0"/>
              <w:rPr>
                <w:rFonts w:cs="Arial"/>
                <w:szCs w:val="16"/>
              </w:rPr>
            </w:pPr>
          </w:p>
        </w:tc>
        <w:tc>
          <w:tcPr>
            <w:tcW w:w="1170" w:type="dxa"/>
            <w:vMerge/>
          </w:tcPr>
          <w:p w14:paraId="2B0752A5" w14:textId="77777777" w:rsidR="00325F22" w:rsidRPr="00AE4A84" w:rsidRDefault="00325F22" w:rsidP="00325F22">
            <w:pPr>
              <w:pStyle w:val="TableText0"/>
              <w:ind w:left="0"/>
              <w:rPr>
                <w:rFonts w:cs="Arial"/>
                <w:szCs w:val="16"/>
              </w:rPr>
            </w:pPr>
          </w:p>
        </w:tc>
        <w:tc>
          <w:tcPr>
            <w:tcW w:w="2160" w:type="dxa"/>
            <w:vMerge/>
          </w:tcPr>
          <w:p w14:paraId="52FA4368" w14:textId="77777777" w:rsidR="00325F22" w:rsidRPr="00AE4A84" w:rsidRDefault="00325F22" w:rsidP="00325F22">
            <w:pPr>
              <w:pStyle w:val="TableText0"/>
              <w:ind w:left="0"/>
              <w:rPr>
                <w:rFonts w:cs="Arial"/>
                <w:szCs w:val="16"/>
              </w:rPr>
            </w:pPr>
          </w:p>
        </w:tc>
        <w:tc>
          <w:tcPr>
            <w:tcW w:w="2340" w:type="dxa"/>
          </w:tcPr>
          <w:p w14:paraId="65F8C0D9" w14:textId="77777777" w:rsidR="00325F22" w:rsidRPr="00AE4A84" w:rsidRDefault="00325F22" w:rsidP="00325F22">
            <w:pPr>
              <w:pStyle w:val="TableText0"/>
              <w:ind w:left="0"/>
              <w:rPr>
                <w:rFonts w:eastAsia="Arial Unicode MS" w:cs="Arial"/>
                <w:szCs w:val="16"/>
              </w:rPr>
            </w:pPr>
            <w:r w:rsidRPr="00AE4A84">
              <w:rPr>
                <w:rFonts w:cs="Arial"/>
                <w:szCs w:val="16"/>
              </w:rPr>
              <w:t>INTRATIE</w:t>
            </w:r>
          </w:p>
        </w:tc>
        <w:tc>
          <w:tcPr>
            <w:tcW w:w="2340" w:type="dxa"/>
          </w:tcPr>
          <w:p w14:paraId="130B3D65" w14:textId="77777777" w:rsidR="00325F22" w:rsidRPr="00AE4A84" w:rsidRDefault="00325F22" w:rsidP="00325F22">
            <w:pPr>
              <w:pStyle w:val="TableText0"/>
              <w:ind w:left="0"/>
              <w:rPr>
                <w:rFonts w:eastAsia="SimSun" w:cs="Arial"/>
                <w:szCs w:val="16"/>
                <w:lang w:eastAsia="zh-CN"/>
              </w:rPr>
            </w:pPr>
            <w:r w:rsidRPr="00AE4A84">
              <w:rPr>
                <w:rFonts w:cs="Arial"/>
                <w:szCs w:val="16"/>
              </w:rPr>
              <w:t>Logical resource used to represent an Unaccounted-for-Energy (UFE) value (derived from meter data) for MSS u</w:t>
            </w:r>
          </w:p>
        </w:tc>
      </w:tr>
      <w:tr w:rsidR="00325F22" w:rsidRPr="00AE4A84" w14:paraId="212BE9A8" w14:textId="77777777" w:rsidTr="00FC3155">
        <w:trPr>
          <w:cantSplit/>
        </w:trPr>
        <w:tc>
          <w:tcPr>
            <w:tcW w:w="1350" w:type="dxa"/>
            <w:vMerge/>
          </w:tcPr>
          <w:p w14:paraId="5A4E3517" w14:textId="77777777" w:rsidR="00325F22" w:rsidRPr="00AE4A84" w:rsidRDefault="00325F22" w:rsidP="00325F22">
            <w:pPr>
              <w:pStyle w:val="TableText0"/>
              <w:ind w:left="0"/>
              <w:rPr>
                <w:rFonts w:cs="Arial"/>
                <w:szCs w:val="16"/>
              </w:rPr>
            </w:pPr>
          </w:p>
        </w:tc>
        <w:tc>
          <w:tcPr>
            <w:tcW w:w="1260" w:type="dxa"/>
            <w:vMerge/>
          </w:tcPr>
          <w:p w14:paraId="0557A819" w14:textId="77777777" w:rsidR="00325F22" w:rsidRPr="00AE4A84" w:rsidRDefault="00325F22" w:rsidP="00325F22">
            <w:pPr>
              <w:pStyle w:val="TableText0"/>
              <w:ind w:left="0"/>
              <w:rPr>
                <w:rFonts w:cs="Arial"/>
                <w:szCs w:val="16"/>
              </w:rPr>
            </w:pPr>
          </w:p>
        </w:tc>
        <w:tc>
          <w:tcPr>
            <w:tcW w:w="2340" w:type="dxa"/>
            <w:vMerge/>
          </w:tcPr>
          <w:p w14:paraId="0ED87A69" w14:textId="77777777" w:rsidR="00325F22" w:rsidRPr="00AE4A84" w:rsidRDefault="00325F22" w:rsidP="00325F22">
            <w:pPr>
              <w:pStyle w:val="TableText0"/>
              <w:ind w:left="0"/>
              <w:rPr>
                <w:rFonts w:cs="Arial"/>
                <w:szCs w:val="16"/>
              </w:rPr>
            </w:pPr>
          </w:p>
        </w:tc>
        <w:tc>
          <w:tcPr>
            <w:tcW w:w="1170" w:type="dxa"/>
            <w:vMerge/>
          </w:tcPr>
          <w:p w14:paraId="21DCD1E2" w14:textId="77777777" w:rsidR="00325F22" w:rsidRPr="00AE4A84" w:rsidRDefault="00325F22" w:rsidP="00325F22">
            <w:pPr>
              <w:pStyle w:val="TableText0"/>
              <w:ind w:left="0"/>
              <w:rPr>
                <w:rFonts w:cs="Arial"/>
                <w:szCs w:val="16"/>
              </w:rPr>
            </w:pPr>
          </w:p>
        </w:tc>
        <w:tc>
          <w:tcPr>
            <w:tcW w:w="2160" w:type="dxa"/>
            <w:vMerge/>
          </w:tcPr>
          <w:p w14:paraId="2F6C865F" w14:textId="77777777" w:rsidR="00325F22" w:rsidRPr="00AE4A84" w:rsidRDefault="00325F22" w:rsidP="00325F22">
            <w:pPr>
              <w:pStyle w:val="TableText0"/>
              <w:ind w:left="0"/>
              <w:rPr>
                <w:rFonts w:cs="Arial"/>
                <w:szCs w:val="16"/>
              </w:rPr>
            </w:pPr>
          </w:p>
        </w:tc>
        <w:tc>
          <w:tcPr>
            <w:tcW w:w="2340" w:type="dxa"/>
          </w:tcPr>
          <w:p w14:paraId="716BB7FC" w14:textId="77777777" w:rsidR="00325F22" w:rsidRPr="00AE4A84" w:rsidRDefault="00325F22" w:rsidP="00325F22">
            <w:pPr>
              <w:pStyle w:val="TableText0"/>
              <w:ind w:left="0"/>
              <w:rPr>
                <w:rFonts w:eastAsia="Arial Unicode MS" w:cs="Arial"/>
                <w:szCs w:val="16"/>
              </w:rPr>
            </w:pPr>
            <w:r w:rsidRPr="00AE4A84">
              <w:rPr>
                <w:rFonts w:cs="Arial"/>
                <w:szCs w:val="16"/>
              </w:rPr>
              <w:t>TRADE_MSS_LCTN</w:t>
            </w:r>
          </w:p>
        </w:tc>
        <w:tc>
          <w:tcPr>
            <w:tcW w:w="2340" w:type="dxa"/>
          </w:tcPr>
          <w:p w14:paraId="4C7E37B5" w14:textId="77777777" w:rsidR="00325F22" w:rsidRPr="00AE4A84" w:rsidRDefault="00325F22" w:rsidP="00325F22">
            <w:pPr>
              <w:pStyle w:val="TableText0"/>
              <w:ind w:left="0"/>
              <w:rPr>
                <w:rFonts w:eastAsia="SimSun" w:cs="Arial"/>
                <w:szCs w:val="16"/>
                <w:lang w:eastAsia="zh-CN"/>
              </w:rPr>
            </w:pPr>
            <w:r w:rsidRPr="00AE4A84">
              <w:rPr>
                <w:rFonts w:cs="Arial"/>
                <w:szCs w:val="16"/>
              </w:rPr>
              <w:t xml:space="preserve">Logical resource used to represent the traded Energy from or to MSS u </w:t>
            </w:r>
          </w:p>
        </w:tc>
      </w:tr>
      <w:tr w:rsidR="00325F22" w:rsidRPr="00AE4A84" w14:paraId="6CECC988" w14:textId="77777777" w:rsidTr="00FC3155">
        <w:trPr>
          <w:cantSplit/>
        </w:trPr>
        <w:tc>
          <w:tcPr>
            <w:tcW w:w="1350" w:type="dxa"/>
            <w:vMerge/>
          </w:tcPr>
          <w:p w14:paraId="2CAF8FC6" w14:textId="77777777" w:rsidR="00325F22" w:rsidRPr="00AE4A84" w:rsidRDefault="00325F22" w:rsidP="00325F22">
            <w:pPr>
              <w:pStyle w:val="TableText0"/>
              <w:ind w:left="0"/>
              <w:rPr>
                <w:rFonts w:cs="Arial"/>
                <w:szCs w:val="16"/>
              </w:rPr>
            </w:pPr>
          </w:p>
        </w:tc>
        <w:tc>
          <w:tcPr>
            <w:tcW w:w="1260" w:type="dxa"/>
            <w:vMerge/>
          </w:tcPr>
          <w:p w14:paraId="662B6C2E" w14:textId="77777777" w:rsidR="00325F22" w:rsidRPr="00AE4A84" w:rsidRDefault="00325F22" w:rsidP="00325F22">
            <w:pPr>
              <w:pStyle w:val="TableText0"/>
              <w:ind w:left="0"/>
              <w:rPr>
                <w:rFonts w:cs="Arial"/>
                <w:szCs w:val="16"/>
              </w:rPr>
            </w:pPr>
          </w:p>
        </w:tc>
        <w:tc>
          <w:tcPr>
            <w:tcW w:w="2340" w:type="dxa"/>
            <w:vMerge/>
          </w:tcPr>
          <w:p w14:paraId="2AE204F7" w14:textId="77777777" w:rsidR="00325F22" w:rsidRPr="00AE4A84" w:rsidRDefault="00325F22" w:rsidP="00325F22">
            <w:pPr>
              <w:pStyle w:val="TableText0"/>
              <w:ind w:left="0"/>
              <w:rPr>
                <w:rFonts w:cs="Arial"/>
                <w:szCs w:val="16"/>
              </w:rPr>
            </w:pPr>
          </w:p>
        </w:tc>
        <w:tc>
          <w:tcPr>
            <w:tcW w:w="1170" w:type="dxa"/>
            <w:vMerge/>
          </w:tcPr>
          <w:p w14:paraId="3BE552EB" w14:textId="77777777" w:rsidR="00325F22" w:rsidRPr="00AE4A84" w:rsidRDefault="00325F22" w:rsidP="00325F22">
            <w:pPr>
              <w:pStyle w:val="TableText0"/>
              <w:ind w:left="0"/>
              <w:rPr>
                <w:rFonts w:cs="Arial"/>
                <w:szCs w:val="16"/>
              </w:rPr>
            </w:pPr>
          </w:p>
        </w:tc>
        <w:tc>
          <w:tcPr>
            <w:tcW w:w="2160" w:type="dxa"/>
            <w:vMerge/>
          </w:tcPr>
          <w:p w14:paraId="67AADD62" w14:textId="77777777" w:rsidR="00325F22" w:rsidRPr="00AE4A84" w:rsidRDefault="00325F22" w:rsidP="00325F22">
            <w:pPr>
              <w:pStyle w:val="TableText0"/>
              <w:ind w:left="0"/>
              <w:rPr>
                <w:rFonts w:cs="Arial"/>
                <w:szCs w:val="16"/>
              </w:rPr>
            </w:pPr>
          </w:p>
        </w:tc>
        <w:tc>
          <w:tcPr>
            <w:tcW w:w="2340" w:type="dxa"/>
          </w:tcPr>
          <w:p w14:paraId="20FBD48A" w14:textId="77777777" w:rsidR="00325F22" w:rsidRPr="00AE4A84" w:rsidRDefault="00325F22" w:rsidP="00325F22">
            <w:pPr>
              <w:pStyle w:val="TableText0"/>
              <w:ind w:left="0"/>
              <w:rPr>
                <w:rFonts w:eastAsia="Arial Unicode MS" w:cs="Arial"/>
                <w:szCs w:val="16"/>
              </w:rPr>
            </w:pPr>
            <w:r w:rsidRPr="00AE4A84">
              <w:rPr>
                <w:rFonts w:cs="Arial"/>
                <w:szCs w:val="16"/>
              </w:rPr>
              <w:t>NETMD</w:t>
            </w:r>
          </w:p>
        </w:tc>
        <w:tc>
          <w:tcPr>
            <w:tcW w:w="2340" w:type="dxa"/>
          </w:tcPr>
          <w:p w14:paraId="78158719" w14:textId="77777777" w:rsidR="00325F22" w:rsidRPr="00AE4A84" w:rsidRDefault="00325F22" w:rsidP="00325F22">
            <w:pPr>
              <w:pStyle w:val="TableText0"/>
              <w:ind w:left="0"/>
              <w:rPr>
                <w:rFonts w:eastAsia="SimSun" w:cs="Arial"/>
                <w:szCs w:val="16"/>
                <w:lang w:eastAsia="zh-CN"/>
              </w:rPr>
            </w:pPr>
            <w:r w:rsidRPr="00AE4A84">
              <w:rPr>
                <w:rFonts w:cs="Arial"/>
                <w:szCs w:val="16"/>
              </w:rPr>
              <w:t>Logical resource or City Gate used to represent the net MSS Demand for MSS u</w:t>
            </w:r>
          </w:p>
        </w:tc>
      </w:tr>
      <w:tr w:rsidR="00325F22" w:rsidRPr="00AE4A84" w14:paraId="3688076F" w14:textId="77777777" w:rsidTr="00FC3155">
        <w:trPr>
          <w:cantSplit/>
        </w:trPr>
        <w:tc>
          <w:tcPr>
            <w:tcW w:w="1350" w:type="dxa"/>
            <w:vMerge/>
          </w:tcPr>
          <w:p w14:paraId="52FC658F" w14:textId="77777777" w:rsidR="00325F22" w:rsidRPr="00AE4A84" w:rsidRDefault="00325F22" w:rsidP="00325F22">
            <w:pPr>
              <w:pStyle w:val="TableText0"/>
              <w:ind w:left="0"/>
              <w:rPr>
                <w:rFonts w:cs="Arial"/>
                <w:szCs w:val="16"/>
              </w:rPr>
            </w:pPr>
          </w:p>
        </w:tc>
        <w:tc>
          <w:tcPr>
            <w:tcW w:w="1260" w:type="dxa"/>
            <w:vMerge/>
          </w:tcPr>
          <w:p w14:paraId="37D1023B" w14:textId="77777777" w:rsidR="00325F22" w:rsidRPr="00AE4A84" w:rsidRDefault="00325F22" w:rsidP="00325F22">
            <w:pPr>
              <w:pStyle w:val="TableText0"/>
              <w:ind w:left="0"/>
              <w:rPr>
                <w:rFonts w:cs="Arial"/>
                <w:szCs w:val="16"/>
              </w:rPr>
            </w:pPr>
          </w:p>
        </w:tc>
        <w:tc>
          <w:tcPr>
            <w:tcW w:w="2340" w:type="dxa"/>
            <w:vMerge/>
          </w:tcPr>
          <w:p w14:paraId="684F5EC2" w14:textId="77777777" w:rsidR="00325F22" w:rsidRPr="00AE4A84" w:rsidRDefault="00325F22" w:rsidP="00325F22">
            <w:pPr>
              <w:pStyle w:val="TableText0"/>
              <w:ind w:left="0"/>
              <w:rPr>
                <w:rFonts w:cs="Arial"/>
                <w:szCs w:val="16"/>
              </w:rPr>
            </w:pPr>
          </w:p>
        </w:tc>
        <w:tc>
          <w:tcPr>
            <w:tcW w:w="1170" w:type="dxa"/>
            <w:vMerge/>
          </w:tcPr>
          <w:p w14:paraId="47F323B3" w14:textId="77777777" w:rsidR="00325F22" w:rsidRPr="00AE4A84" w:rsidRDefault="00325F22" w:rsidP="00325F22">
            <w:pPr>
              <w:pStyle w:val="TableText0"/>
              <w:ind w:left="0"/>
              <w:rPr>
                <w:rFonts w:cs="Arial"/>
                <w:szCs w:val="16"/>
              </w:rPr>
            </w:pPr>
          </w:p>
        </w:tc>
        <w:tc>
          <w:tcPr>
            <w:tcW w:w="2160" w:type="dxa"/>
            <w:vMerge/>
          </w:tcPr>
          <w:p w14:paraId="55AD6118" w14:textId="77777777" w:rsidR="00325F22" w:rsidRPr="00AE4A84" w:rsidRDefault="00325F22" w:rsidP="00325F22">
            <w:pPr>
              <w:pStyle w:val="TableText0"/>
              <w:ind w:left="0"/>
              <w:rPr>
                <w:rFonts w:cs="Arial"/>
                <w:szCs w:val="16"/>
              </w:rPr>
            </w:pPr>
          </w:p>
        </w:tc>
        <w:tc>
          <w:tcPr>
            <w:tcW w:w="2340" w:type="dxa"/>
          </w:tcPr>
          <w:p w14:paraId="7772B21A" w14:textId="77777777" w:rsidR="00325F22" w:rsidRPr="00AE4A84" w:rsidRDefault="00325F22" w:rsidP="00325F22">
            <w:pPr>
              <w:pStyle w:val="TableText0"/>
              <w:ind w:left="0"/>
              <w:rPr>
                <w:rFonts w:cs="Arial"/>
                <w:szCs w:val="16"/>
              </w:rPr>
            </w:pPr>
            <w:r w:rsidRPr="00AE4A84">
              <w:rPr>
                <w:rFonts w:cs="Arial"/>
                <w:szCs w:val="16"/>
              </w:rPr>
              <w:t>TG</w:t>
            </w:r>
          </w:p>
        </w:tc>
        <w:tc>
          <w:tcPr>
            <w:tcW w:w="2340" w:type="dxa"/>
          </w:tcPr>
          <w:p w14:paraId="06278E3A" w14:textId="77777777" w:rsidR="00325F22" w:rsidRPr="00AE4A84" w:rsidRDefault="00325F22" w:rsidP="00325F22">
            <w:pPr>
              <w:pStyle w:val="TableText0"/>
              <w:ind w:left="0"/>
              <w:rPr>
                <w:rFonts w:cs="Arial"/>
                <w:szCs w:val="16"/>
              </w:rPr>
            </w:pPr>
            <w:r w:rsidRPr="00AE4A84">
              <w:rPr>
                <w:rFonts w:cs="Arial"/>
                <w:szCs w:val="16"/>
              </w:rPr>
              <w:t>Tie-Generator (defined in Tariff as Resource-Specific System Resource)</w:t>
            </w:r>
          </w:p>
        </w:tc>
      </w:tr>
      <w:tr w:rsidR="00325F22" w:rsidRPr="00AE4A84" w14:paraId="65582BE6" w14:textId="77777777" w:rsidTr="00FC3155">
        <w:trPr>
          <w:cantSplit/>
          <w:trHeight w:val="103"/>
        </w:trPr>
        <w:tc>
          <w:tcPr>
            <w:tcW w:w="1350" w:type="dxa"/>
            <w:vMerge w:val="restart"/>
          </w:tcPr>
          <w:p w14:paraId="1B92084A" w14:textId="77777777" w:rsidR="00325F22" w:rsidRPr="00AE4A84" w:rsidRDefault="00325F22" w:rsidP="00325F22">
            <w:pPr>
              <w:pStyle w:val="TableText0"/>
              <w:ind w:left="0"/>
              <w:rPr>
                <w:rFonts w:cs="Arial"/>
                <w:szCs w:val="16"/>
              </w:rPr>
            </w:pPr>
            <w:r w:rsidRPr="00AE4A84">
              <w:rPr>
                <w:rFonts w:cs="Arial"/>
                <w:szCs w:val="16"/>
              </w:rPr>
              <w:t>F”</w:t>
            </w:r>
          </w:p>
        </w:tc>
        <w:tc>
          <w:tcPr>
            <w:tcW w:w="1260" w:type="dxa"/>
            <w:vMerge w:val="restart"/>
          </w:tcPr>
          <w:p w14:paraId="4C54C5FD" w14:textId="77777777" w:rsidR="00325F22" w:rsidRPr="00AE4A84" w:rsidRDefault="00325F22" w:rsidP="00325F22">
            <w:pPr>
              <w:pStyle w:val="TableText0"/>
              <w:ind w:left="0"/>
              <w:rPr>
                <w:rFonts w:cs="Arial"/>
                <w:szCs w:val="16"/>
              </w:rPr>
            </w:pPr>
            <w:r w:rsidRPr="00AE4A84">
              <w:rPr>
                <w:rFonts w:cs="Arial"/>
                <w:szCs w:val="16"/>
              </w:rPr>
              <w:t>From Date Type</w:t>
            </w:r>
          </w:p>
        </w:tc>
        <w:tc>
          <w:tcPr>
            <w:tcW w:w="2340" w:type="dxa"/>
            <w:vMerge w:val="restart"/>
          </w:tcPr>
          <w:p w14:paraId="6B3C6335" w14:textId="77777777" w:rsidR="00325F22" w:rsidRPr="00AE4A84" w:rsidRDefault="00325F22" w:rsidP="00325F22">
            <w:pPr>
              <w:pStyle w:val="TableText0"/>
              <w:ind w:left="0"/>
              <w:rPr>
                <w:rFonts w:cs="Arial"/>
                <w:szCs w:val="16"/>
              </w:rPr>
            </w:pPr>
            <w:r w:rsidRPr="00AE4A84">
              <w:rPr>
                <w:rFonts w:cs="Arial"/>
                <w:szCs w:val="16"/>
              </w:rPr>
              <w:t>Accepted enumerations for the attribute From Date Type</w:t>
            </w:r>
          </w:p>
        </w:tc>
        <w:tc>
          <w:tcPr>
            <w:tcW w:w="1170" w:type="dxa"/>
            <w:vMerge w:val="restart"/>
          </w:tcPr>
          <w:p w14:paraId="06B6E277" w14:textId="77777777" w:rsidR="00325F22" w:rsidRPr="00AE4A84" w:rsidRDefault="00325F22" w:rsidP="00325F22">
            <w:pPr>
              <w:pStyle w:val="TableText0"/>
              <w:ind w:left="0"/>
              <w:rPr>
                <w:rFonts w:cs="Arial"/>
                <w:iCs/>
                <w:szCs w:val="16"/>
              </w:rPr>
            </w:pPr>
            <w:r w:rsidRPr="00AE4A84">
              <w:rPr>
                <w:rFonts w:cs="Arial"/>
                <w:iCs/>
                <w:szCs w:val="16"/>
              </w:rPr>
              <w:t>20</w:t>
            </w:r>
          </w:p>
        </w:tc>
        <w:tc>
          <w:tcPr>
            <w:tcW w:w="2160" w:type="dxa"/>
            <w:vMerge w:val="restart"/>
          </w:tcPr>
          <w:p w14:paraId="311AAC99" w14:textId="77777777" w:rsidR="00325F22" w:rsidRPr="00AE4A84" w:rsidRDefault="00325F22" w:rsidP="00325F22">
            <w:pPr>
              <w:pStyle w:val="TableText0"/>
              <w:ind w:left="0"/>
              <w:rPr>
                <w:rFonts w:cs="Arial"/>
                <w:szCs w:val="16"/>
              </w:rPr>
            </w:pPr>
            <w:r w:rsidRPr="00AE4A84">
              <w:rPr>
                <w:rFonts w:cs="Arial"/>
                <w:szCs w:val="16"/>
              </w:rPr>
              <w:t>FROM_DATE_TYPE</w:t>
            </w:r>
          </w:p>
        </w:tc>
        <w:tc>
          <w:tcPr>
            <w:tcW w:w="2340" w:type="dxa"/>
          </w:tcPr>
          <w:p w14:paraId="675C3A5A" w14:textId="77777777" w:rsidR="00325F22" w:rsidRPr="00AE4A84" w:rsidRDefault="00325F22" w:rsidP="00325F22">
            <w:pPr>
              <w:pStyle w:val="TableText0"/>
              <w:ind w:left="0"/>
              <w:rPr>
                <w:rFonts w:cs="Arial"/>
                <w:iCs/>
                <w:szCs w:val="16"/>
              </w:rPr>
            </w:pPr>
            <w:r w:rsidRPr="00AE4A84">
              <w:rPr>
                <w:rFonts w:cs="Arial"/>
                <w:szCs w:val="16"/>
              </w:rPr>
              <w:t>Invoice1_Due_Date</w:t>
            </w:r>
          </w:p>
        </w:tc>
        <w:tc>
          <w:tcPr>
            <w:tcW w:w="2340" w:type="dxa"/>
          </w:tcPr>
          <w:p w14:paraId="5837878E" w14:textId="77777777" w:rsidR="00325F22" w:rsidRPr="00AE4A84" w:rsidRDefault="00325F22" w:rsidP="00325F22">
            <w:pPr>
              <w:pStyle w:val="TableText0"/>
              <w:ind w:left="0"/>
              <w:rPr>
                <w:rFonts w:cs="Arial"/>
                <w:szCs w:val="16"/>
              </w:rPr>
            </w:pPr>
            <w:r w:rsidRPr="00AE4A84">
              <w:rPr>
                <w:rFonts w:cs="Arial"/>
                <w:szCs w:val="16"/>
              </w:rPr>
              <w:t>1st weekly Invoice due date</w:t>
            </w:r>
          </w:p>
        </w:tc>
      </w:tr>
      <w:tr w:rsidR="00325F22" w:rsidRPr="00AE4A84" w14:paraId="7D37AAAB" w14:textId="77777777" w:rsidTr="00FC3155">
        <w:trPr>
          <w:cantSplit/>
          <w:trHeight w:val="188"/>
        </w:trPr>
        <w:tc>
          <w:tcPr>
            <w:tcW w:w="1350" w:type="dxa"/>
            <w:vMerge/>
          </w:tcPr>
          <w:p w14:paraId="0299042E" w14:textId="77777777" w:rsidR="00325F22" w:rsidRPr="00AE4A84" w:rsidRDefault="00325F22" w:rsidP="00325F22">
            <w:pPr>
              <w:pStyle w:val="TableText0"/>
              <w:ind w:left="0"/>
              <w:rPr>
                <w:rFonts w:cs="Arial"/>
                <w:szCs w:val="16"/>
              </w:rPr>
            </w:pPr>
          </w:p>
        </w:tc>
        <w:tc>
          <w:tcPr>
            <w:tcW w:w="1260" w:type="dxa"/>
            <w:vMerge/>
          </w:tcPr>
          <w:p w14:paraId="43420239" w14:textId="77777777" w:rsidR="00325F22" w:rsidRPr="00AE4A84" w:rsidRDefault="00325F22" w:rsidP="00325F22">
            <w:pPr>
              <w:pStyle w:val="TableText0"/>
              <w:ind w:left="0"/>
              <w:rPr>
                <w:rFonts w:cs="Arial"/>
                <w:szCs w:val="16"/>
              </w:rPr>
            </w:pPr>
          </w:p>
        </w:tc>
        <w:tc>
          <w:tcPr>
            <w:tcW w:w="2340" w:type="dxa"/>
            <w:vMerge/>
          </w:tcPr>
          <w:p w14:paraId="565C1050" w14:textId="77777777" w:rsidR="00325F22" w:rsidRPr="00AE4A84" w:rsidRDefault="00325F22" w:rsidP="00325F22">
            <w:pPr>
              <w:pStyle w:val="TableText0"/>
              <w:ind w:left="0"/>
              <w:rPr>
                <w:rFonts w:cs="Arial"/>
                <w:szCs w:val="16"/>
              </w:rPr>
            </w:pPr>
          </w:p>
        </w:tc>
        <w:tc>
          <w:tcPr>
            <w:tcW w:w="1170" w:type="dxa"/>
            <w:vMerge/>
          </w:tcPr>
          <w:p w14:paraId="24EAA21C" w14:textId="77777777" w:rsidR="00325F22" w:rsidRPr="00AE4A84" w:rsidRDefault="00325F22" w:rsidP="00325F22">
            <w:pPr>
              <w:pStyle w:val="TableText0"/>
              <w:ind w:left="0"/>
              <w:rPr>
                <w:rFonts w:cs="Arial"/>
                <w:iCs/>
                <w:szCs w:val="16"/>
              </w:rPr>
            </w:pPr>
          </w:p>
        </w:tc>
        <w:tc>
          <w:tcPr>
            <w:tcW w:w="2160" w:type="dxa"/>
            <w:vMerge/>
          </w:tcPr>
          <w:p w14:paraId="5859C5DE" w14:textId="77777777" w:rsidR="00325F22" w:rsidRPr="00AE4A84" w:rsidRDefault="00325F22" w:rsidP="00325F22">
            <w:pPr>
              <w:pStyle w:val="TableText0"/>
              <w:ind w:left="0"/>
              <w:rPr>
                <w:rFonts w:cs="Arial"/>
                <w:szCs w:val="16"/>
              </w:rPr>
            </w:pPr>
          </w:p>
        </w:tc>
        <w:tc>
          <w:tcPr>
            <w:tcW w:w="2340" w:type="dxa"/>
          </w:tcPr>
          <w:p w14:paraId="0708AA3F" w14:textId="77777777" w:rsidR="00325F22" w:rsidRPr="00AE4A84" w:rsidRDefault="00325F22" w:rsidP="00325F22">
            <w:pPr>
              <w:pStyle w:val="TableText0"/>
              <w:ind w:left="0"/>
              <w:rPr>
                <w:rFonts w:cs="Arial"/>
                <w:szCs w:val="16"/>
              </w:rPr>
            </w:pPr>
            <w:r w:rsidRPr="00AE4A84">
              <w:rPr>
                <w:rFonts w:cs="Arial"/>
                <w:szCs w:val="16"/>
              </w:rPr>
              <w:t>Invoice2_Due_Date</w:t>
            </w:r>
          </w:p>
        </w:tc>
        <w:tc>
          <w:tcPr>
            <w:tcW w:w="2340" w:type="dxa"/>
          </w:tcPr>
          <w:p w14:paraId="7277E922" w14:textId="77777777" w:rsidR="00325F22" w:rsidRPr="00AE4A84" w:rsidRDefault="00325F22" w:rsidP="00325F22">
            <w:pPr>
              <w:pStyle w:val="TableText0"/>
              <w:ind w:left="0"/>
              <w:rPr>
                <w:rFonts w:cs="Arial"/>
                <w:szCs w:val="16"/>
              </w:rPr>
            </w:pPr>
            <w:r w:rsidRPr="00AE4A84">
              <w:rPr>
                <w:rFonts w:cs="Arial"/>
                <w:szCs w:val="16"/>
              </w:rPr>
              <w:t>2nd weekly Invoice due date</w:t>
            </w:r>
          </w:p>
        </w:tc>
      </w:tr>
      <w:tr w:rsidR="00325F22" w:rsidRPr="00AE4A84" w14:paraId="02E78547" w14:textId="77777777" w:rsidTr="00FC3155">
        <w:trPr>
          <w:cantSplit/>
          <w:trHeight w:val="212"/>
        </w:trPr>
        <w:tc>
          <w:tcPr>
            <w:tcW w:w="1350" w:type="dxa"/>
            <w:vMerge/>
          </w:tcPr>
          <w:p w14:paraId="5B9B62EC" w14:textId="77777777" w:rsidR="00325F22" w:rsidRPr="00AE4A84" w:rsidRDefault="00325F22" w:rsidP="00325F22">
            <w:pPr>
              <w:pStyle w:val="TableText0"/>
              <w:ind w:left="0"/>
              <w:rPr>
                <w:rFonts w:cs="Arial"/>
                <w:szCs w:val="16"/>
              </w:rPr>
            </w:pPr>
          </w:p>
        </w:tc>
        <w:tc>
          <w:tcPr>
            <w:tcW w:w="1260" w:type="dxa"/>
            <w:vMerge/>
          </w:tcPr>
          <w:p w14:paraId="732EDADD" w14:textId="77777777" w:rsidR="00325F22" w:rsidRPr="00AE4A84" w:rsidRDefault="00325F22" w:rsidP="00325F22">
            <w:pPr>
              <w:pStyle w:val="TableText0"/>
              <w:ind w:left="0"/>
              <w:rPr>
                <w:rFonts w:cs="Arial"/>
                <w:szCs w:val="16"/>
              </w:rPr>
            </w:pPr>
          </w:p>
        </w:tc>
        <w:tc>
          <w:tcPr>
            <w:tcW w:w="2340" w:type="dxa"/>
            <w:vMerge/>
          </w:tcPr>
          <w:p w14:paraId="678F3609" w14:textId="77777777" w:rsidR="00325F22" w:rsidRPr="00AE4A84" w:rsidRDefault="00325F22" w:rsidP="00325F22">
            <w:pPr>
              <w:pStyle w:val="TableText0"/>
              <w:ind w:left="0"/>
              <w:rPr>
                <w:rFonts w:cs="Arial"/>
                <w:szCs w:val="16"/>
              </w:rPr>
            </w:pPr>
          </w:p>
        </w:tc>
        <w:tc>
          <w:tcPr>
            <w:tcW w:w="1170" w:type="dxa"/>
            <w:vMerge/>
          </w:tcPr>
          <w:p w14:paraId="7C18EAE1" w14:textId="77777777" w:rsidR="00325F22" w:rsidRPr="00AE4A84" w:rsidRDefault="00325F22" w:rsidP="00325F22">
            <w:pPr>
              <w:pStyle w:val="TableText0"/>
              <w:ind w:left="0"/>
              <w:rPr>
                <w:rFonts w:cs="Arial"/>
                <w:iCs/>
                <w:szCs w:val="16"/>
              </w:rPr>
            </w:pPr>
          </w:p>
        </w:tc>
        <w:tc>
          <w:tcPr>
            <w:tcW w:w="2160" w:type="dxa"/>
            <w:vMerge/>
          </w:tcPr>
          <w:p w14:paraId="62F7C45B" w14:textId="77777777" w:rsidR="00325F22" w:rsidRPr="00AE4A84" w:rsidRDefault="00325F22" w:rsidP="00325F22">
            <w:pPr>
              <w:pStyle w:val="TableText0"/>
              <w:ind w:left="0"/>
              <w:rPr>
                <w:rFonts w:cs="Arial"/>
                <w:szCs w:val="16"/>
              </w:rPr>
            </w:pPr>
          </w:p>
        </w:tc>
        <w:tc>
          <w:tcPr>
            <w:tcW w:w="2340" w:type="dxa"/>
          </w:tcPr>
          <w:p w14:paraId="5634B265" w14:textId="77777777" w:rsidR="00325F22" w:rsidRPr="00AE4A84" w:rsidRDefault="00325F22" w:rsidP="00325F22">
            <w:pPr>
              <w:pStyle w:val="TableText0"/>
              <w:ind w:left="0"/>
              <w:rPr>
                <w:rFonts w:cs="Arial"/>
                <w:szCs w:val="16"/>
              </w:rPr>
            </w:pPr>
            <w:r w:rsidRPr="00AE4A84">
              <w:rPr>
                <w:rFonts w:cs="Arial"/>
                <w:szCs w:val="16"/>
              </w:rPr>
              <w:t>Invoice3_Due_Date</w:t>
            </w:r>
          </w:p>
        </w:tc>
        <w:tc>
          <w:tcPr>
            <w:tcW w:w="2340" w:type="dxa"/>
          </w:tcPr>
          <w:p w14:paraId="3EACB6A4" w14:textId="77777777" w:rsidR="00325F22" w:rsidRPr="00AE4A84" w:rsidRDefault="00325F22" w:rsidP="00325F22">
            <w:pPr>
              <w:pStyle w:val="TableText0"/>
              <w:ind w:left="0"/>
              <w:rPr>
                <w:rFonts w:cs="Arial"/>
                <w:szCs w:val="16"/>
              </w:rPr>
            </w:pPr>
            <w:r w:rsidRPr="00AE4A84">
              <w:rPr>
                <w:rFonts w:cs="Arial"/>
                <w:szCs w:val="16"/>
              </w:rPr>
              <w:t>3rd weekly Invoice due date</w:t>
            </w:r>
          </w:p>
        </w:tc>
      </w:tr>
      <w:tr w:rsidR="00325F22" w:rsidRPr="00AE4A84" w14:paraId="45D64272" w14:textId="77777777" w:rsidTr="00FC3155">
        <w:trPr>
          <w:cantSplit/>
          <w:trHeight w:val="79"/>
        </w:trPr>
        <w:tc>
          <w:tcPr>
            <w:tcW w:w="1350" w:type="dxa"/>
            <w:vMerge/>
          </w:tcPr>
          <w:p w14:paraId="06F0A427" w14:textId="77777777" w:rsidR="00325F22" w:rsidRPr="00AE4A84" w:rsidRDefault="00325F22" w:rsidP="00325F22">
            <w:pPr>
              <w:pStyle w:val="TableText0"/>
              <w:ind w:left="0"/>
              <w:rPr>
                <w:rFonts w:cs="Arial"/>
                <w:szCs w:val="16"/>
              </w:rPr>
            </w:pPr>
          </w:p>
        </w:tc>
        <w:tc>
          <w:tcPr>
            <w:tcW w:w="1260" w:type="dxa"/>
            <w:vMerge/>
          </w:tcPr>
          <w:p w14:paraId="58D617DA" w14:textId="77777777" w:rsidR="00325F22" w:rsidRPr="00AE4A84" w:rsidRDefault="00325F22" w:rsidP="00325F22">
            <w:pPr>
              <w:pStyle w:val="TableText0"/>
              <w:ind w:left="0"/>
              <w:rPr>
                <w:rFonts w:cs="Arial"/>
                <w:szCs w:val="16"/>
              </w:rPr>
            </w:pPr>
          </w:p>
        </w:tc>
        <w:tc>
          <w:tcPr>
            <w:tcW w:w="2340" w:type="dxa"/>
            <w:vMerge/>
          </w:tcPr>
          <w:p w14:paraId="285DF30F" w14:textId="77777777" w:rsidR="00325F22" w:rsidRPr="00AE4A84" w:rsidRDefault="00325F22" w:rsidP="00325F22">
            <w:pPr>
              <w:pStyle w:val="TableText0"/>
              <w:ind w:left="0"/>
              <w:rPr>
                <w:rFonts w:cs="Arial"/>
                <w:szCs w:val="16"/>
              </w:rPr>
            </w:pPr>
          </w:p>
        </w:tc>
        <w:tc>
          <w:tcPr>
            <w:tcW w:w="1170" w:type="dxa"/>
            <w:vMerge/>
          </w:tcPr>
          <w:p w14:paraId="37424E15" w14:textId="77777777" w:rsidR="00325F22" w:rsidRPr="00AE4A84" w:rsidRDefault="00325F22" w:rsidP="00325F22">
            <w:pPr>
              <w:pStyle w:val="TableText0"/>
              <w:ind w:left="0"/>
              <w:rPr>
                <w:rFonts w:cs="Arial"/>
                <w:iCs/>
                <w:szCs w:val="16"/>
              </w:rPr>
            </w:pPr>
          </w:p>
        </w:tc>
        <w:tc>
          <w:tcPr>
            <w:tcW w:w="2160" w:type="dxa"/>
            <w:vMerge/>
          </w:tcPr>
          <w:p w14:paraId="05BA47FC" w14:textId="77777777" w:rsidR="00325F22" w:rsidRPr="00AE4A84" w:rsidRDefault="00325F22" w:rsidP="00325F22">
            <w:pPr>
              <w:pStyle w:val="TableText0"/>
              <w:ind w:left="0"/>
              <w:rPr>
                <w:rFonts w:cs="Arial"/>
                <w:szCs w:val="16"/>
              </w:rPr>
            </w:pPr>
          </w:p>
        </w:tc>
        <w:tc>
          <w:tcPr>
            <w:tcW w:w="2340" w:type="dxa"/>
          </w:tcPr>
          <w:p w14:paraId="5668458B" w14:textId="77777777" w:rsidR="00325F22" w:rsidRPr="00AE4A84" w:rsidRDefault="00325F22" w:rsidP="00325F22">
            <w:pPr>
              <w:pStyle w:val="TableText0"/>
              <w:ind w:left="0"/>
              <w:rPr>
                <w:rFonts w:cs="Arial"/>
                <w:szCs w:val="16"/>
              </w:rPr>
            </w:pPr>
            <w:r w:rsidRPr="00AE4A84">
              <w:rPr>
                <w:rFonts w:cs="Arial"/>
                <w:szCs w:val="16"/>
              </w:rPr>
              <w:t>Invoice4_Due_Date</w:t>
            </w:r>
          </w:p>
        </w:tc>
        <w:tc>
          <w:tcPr>
            <w:tcW w:w="2340" w:type="dxa"/>
          </w:tcPr>
          <w:p w14:paraId="7940CBC5" w14:textId="77777777" w:rsidR="00325F22" w:rsidRPr="00AE4A84" w:rsidRDefault="00325F22" w:rsidP="00325F22">
            <w:pPr>
              <w:pStyle w:val="TableText0"/>
              <w:ind w:left="0"/>
              <w:rPr>
                <w:rFonts w:cs="Arial"/>
                <w:szCs w:val="16"/>
              </w:rPr>
            </w:pPr>
            <w:r w:rsidRPr="00AE4A84">
              <w:rPr>
                <w:rFonts w:cs="Arial"/>
                <w:szCs w:val="16"/>
              </w:rPr>
              <w:t>4th weekly Invoice due date</w:t>
            </w:r>
          </w:p>
        </w:tc>
      </w:tr>
      <w:tr w:rsidR="00325F22" w:rsidRPr="00AE4A84" w14:paraId="6255D27A" w14:textId="77777777" w:rsidTr="00FC3155">
        <w:trPr>
          <w:cantSplit/>
          <w:trHeight w:val="141"/>
        </w:trPr>
        <w:tc>
          <w:tcPr>
            <w:tcW w:w="1350" w:type="dxa"/>
            <w:vMerge/>
          </w:tcPr>
          <w:p w14:paraId="47BFEF3F" w14:textId="77777777" w:rsidR="00325F22" w:rsidRPr="00AE4A84" w:rsidRDefault="00325F22" w:rsidP="00325F22">
            <w:pPr>
              <w:pStyle w:val="TableText0"/>
              <w:ind w:left="0"/>
              <w:rPr>
                <w:rFonts w:cs="Arial"/>
                <w:szCs w:val="16"/>
              </w:rPr>
            </w:pPr>
          </w:p>
        </w:tc>
        <w:tc>
          <w:tcPr>
            <w:tcW w:w="1260" w:type="dxa"/>
            <w:vMerge/>
          </w:tcPr>
          <w:p w14:paraId="294A29F1" w14:textId="77777777" w:rsidR="00325F22" w:rsidRPr="00AE4A84" w:rsidRDefault="00325F22" w:rsidP="00325F22">
            <w:pPr>
              <w:pStyle w:val="TableText0"/>
              <w:ind w:left="0"/>
              <w:rPr>
                <w:rFonts w:cs="Arial"/>
                <w:szCs w:val="16"/>
              </w:rPr>
            </w:pPr>
          </w:p>
        </w:tc>
        <w:tc>
          <w:tcPr>
            <w:tcW w:w="2340" w:type="dxa"/>
            <w:vMerge/>
          </w:tcPr>
          <w:p w14:paraId="1D37C52A" w14:textId="77777777" w:rsidR="00325F22" w:rsidRPr="00AE4A84" w:rsidRDefault="00325F22" w:rsidP="00325F22">
            <w:pPr>
              <w:pStyle w:val="TableText0"/>
              <w:ind w:left="0"/>
              <w:rPr>
                <w:rFonts w:cs="Arial"/>
                <w:szCs w:val="16"/>
              </w:rPr>
            </w:pPr>
          </w:p>
        </w:tc>
        <w:tc>
          <w:tcPr>
            <w:tcW w:w="1170" w:type="dxa"/>
            <w:vMerge/>
          </w:tcPr>
          <w:p w14:paraId="7F93A216" w14:textId="77777777" w:rsidR="00325F22" w:rsidRPr="00AE4A84" w:rsidRDefault="00325F22" w:rsidP="00325F22">
            <w:pPr>
              <w:pStyle w:val="TableText0"/>
              <w:ind w:left="0"/>
              <w:rPr>
                <w:rFonts w:cs="Arial"/>
                <w:iCs/>
                <w:szCs w:val="16"/>
              </w:rPr>
            </w:pPr>
          </w:p>
        </w:tc>
        <w:tc>
          <w:tcPr>
            <w:tcW w:w="2160" w:type="dxa"/>
            <w:vMerge/>
          </w:tcPr>
          <w:p w14:paraId="5DBE3148" w14:textId="77777777" w:rsidR="00325F22" w:rsidRPr="00AE4A84" w:rsidRDefault="00325F22" w:rsidP="00325F22">
            <w:pPr>
              <w:pStyle w:val="TableText0"/>
              <w:ind w:left="0"/>
              <w:rPr>
                <w:rFonts w:cs="Arial"/>
                <w:szCs w:val="16"/>
              </w:rPr>
            </w:pPr>
          </w:p>
        </w:tc>
        <w:tc>
          <w:tcPr>
            <w:tcW w:w="2340" w:type="dxa"/>
          </w:tcPr>
          <w:p w14:paraId="64758AC5" w14:textId="77777777" w:rsidR="00325F22" w:rsidRPr="00AE4A84" w:rsidRDefault="00325F22" w:rsidP="00325F22">
            <w:pPr>
              <w:pStyle w:val="TableText0"/>
              <w:ind w:left="0"/>
              <w:rPr>
                <w:rFonts w:cs="Arial"/>
                <w:szCs w:val="16"/>
              </w:rPr>
            </w:pPr>
            <w:r w:rsidRPr="00AE4A84">
              <w:rPr>
                <w:rFonts w:cs="Arial"/>
                <w:szCs w:val="16"/>
              </w:rPr>
              <w:t>Invoice5_Due_Date</w:t>
            </w:r>
          </w:p>
        </w:tc>
        <w:tc>
          <w:tcPr>
            <w:tcW w:w="2340" w:type="dxa"/>
          </w:tcPr>
          <w:p w14:paraId="0C598BD3" w14:textId="77777777" w:rsidR="00325F22" w:rsidRPr="00AE4A84" w:rsidRDefault="00325F22" w:rsidP="00325F22">
            <w:pPr>
              <w:pStyle w:val="TableText0"/>
              <w:ind w:left="0"/>
              <w:rPr>
                <w:rFonts w:cs="Arial"/>
                <w:szCs w:val="16"/>
              </w:rPr>
            </w:pPr>
            <w:r w:rsidRPr="00AE4A84">
              <w:rPr>
                <w:rFonts w:cs="Arial"/>
                <w:szCs w:val="16"/>
              </w:rPr>
              <w:t>5th weekly Invoice due date</w:t>
            </w:r>
          </w:p>
        </w:tc>
      </w:tr>
      <w:tr w:rsidR="00325F22" w:rsidRPr="00AE4A84" w14:paraId="1BC49ABF" w14:textId="77777777" w:rsidTr="00FC3155">
        <w:trPr>
          <w:cantSplit/>
          <w:trHeight w:val="79"/>
        </w:trPr>
        <w:tc>
          <w:tcPr>
            <w:tcW w:w="1350" w:type="dxa"/>
            <w:vMerge/>
          </w:tcPr>
          <w:p w14:paraId="11786E56" w14:textId="77777777" w:rsidR="00325F22" w:rsidRPr="00AE4A84" w:rsidRDefault="00325F22" w:rsidP="00325F22">
            <w:pPr>
              <w:pStyle w:val="TableText0"/>
              <w:ind w:left="0"/>
              <w:rPr>
                <w:rFonts w:cs="Arial"/>
                <w:szCs w:val="16"/>
              </w:rPr>
            </w:pPr>
          </w:p>
        </w:tc>
        <w:tc>
          <w:tcPr>
            <w:tcW w:w="1260" w:type="dxa"/>
            <w:vMerge/>
          </w:tcPr>
          <w:p w14:paraId="542D8ED1" w14:textId="77777777" w:rsidR="00325F22" w:rsidRPr="00AE4A84" w:rsidRDefault="00325F22" w:rsidP="00325F22">
            <w:pPr>
              <w:pStyle w:val="TableText0"/>
              <w:ind w:left="0"/>
              <w:rPr>
                <w:rFonts w:cs="Arial"/>
                <w:szCs w:val="16"/>
              </w:rPr>
            </w:pPr>
          </w:p>
        </w:tc>
        <w:tc>
          <w:tcPr>
            <w:tcW w:w="2340" w:type="dxa"/>
            <w:vMerge/>
          </w:tcPr>
          <w:p w14:paraId="72CCBCE4" w14:textId="77777777" w:rsidR="00325F22" w:rsidRPr="00AE4A84" w:rsidRDefault="00325F22" w:rsidP="00325F22">
            <w:pPr>
              <w:pStyle w:val="TableText0"/>
              <w:ind w:left="0"/>
              <w:rPr>
                <w:rFonts w:cs="Arial"/>
                <w:szCs w:val="16"/>
              </w:rPr>
            </w:pPr>
          </w:p>
        </w:tc>
        <w:tc>
          <w:tcPr>
            <w:tcW w:w="1170" w:type="dxa"/>
            <w:vMerge/>
          </w:tcPr>
          <w:p w14:paraId="33777648" w14:textId="77777777" w:rsidR="00325F22" w:rsidRPr="00AE4A84" w:rsidRDefault="00325F22" w:rsidP="00325F22">
            <w:pPr>
              <w:pStyle w:val="TableText0"/>
              <w:ind w:left="0"/>
              <w:rPr>
                <w:rFonts w:cs="Arial"/>
                <w:iCs/>
                <w:szCs w:val="16"/>
              </w:rPr>
            </w:pPr>
          </w:p>
        </w:tc>
        <w:tc>
          <w:tcPr>
            <w:tcW w:w="2160" w:type="dxa"/>
            <w:vMerge/>
          </w:tcPr>
          <w:p w14:paraId="090180F3" w14:textId="77777777" w:rsidR="00325F22" w:rsidRPr="00AE4A84" w:rsidRDefault="00325F22" w:rsidP="00325F22">
            <w:pPr>
              <w:pStyle w:val="TableText0"/>
              <w:ind w:left="0"/>
              <w:rPr>
                <w:rFonts w:cs="Arial"/>
                <w:szCs w:val="16"/>
              </w:rPr>
            </w:pPr>
          </w:p>
        </w:tc>
        <w:tc>
          <w:tcPr>
            <w:tcW w:w="2340" w:type="dxa"/>
          </w:tcPr>
          <w:p w14:paraId="19BCA71F" w14:textId="77777777" w:rsidR="00325F22" w:rsidRPr="00AE4A84" w:rsidRDefault="00325F22" w:rsidP="00325F22">
            <w:pPr>
              <w:pStyle w:val="TableText0"/>
              <w:ind w:left="0"/>
              <w:rPr>
                <w:rFonts w:cs="Arial"/>
                <w:szCs w:val="16"/>
              </w:rPr>
            </w:pPr>
            <w:r w:rsidRPr="00AE4A84">
              <w:rPr>
                <w:rFonts w:cs="Arial"/>
                <w:szCs w:val="16"/>
              </w:rPr>
              <w:t>Invoice6_Due_Date</w:t>
            </w:r>
          </w:p>
        </w:tc>
        <w:tc>
          <w:tcPr>
            <w:tcW w:w="2340" w:type="dxa"/>
          </w:tcPr>
          <w:p w14:paraId="7564169E" w14:textId="77777777" w:rsidR="00325F22" w:rsidRPr="00AE4A84" w:rsidRDefault="00325F22" w:rsidP="00325F22">
            <w:pPr>
              <w:pStyle w:val="TableText0"/>
              <w:ind w:left="0"/>
              <w:rPr>
                <w:rFonts w:cs="Arial"/>
                <w:szCs w:val="16"/>
              </w:rPr>
            </w:pPr>
            <w:r w:rsidRPr="00AE4A84">
              <w:rPr>
                <w:rFonts w:cs="Arial"/>
                <w:szCs w:val="16"/>
              </w:rPr>
              <w:t>6th weekly Invoice due date</w:t>
            </w:r>
          </w:p>
        </w:tc>
      </w:tr>
      <w:tr w:rsidR="00325F22" w:rsidRPr="00AE4A84" w14:paraId="5728D8FA" w14:textId="77777777" w:rsidTr="00FC3155">
        <w:trPr>
          <w:cantSplit/>
          <w:trHeight w:val="104"/>
        </w:trPr>
        <w:tc>
          <w:tcPr>
            <w:tcW w:w="1350" w:type="dxa"/>
            <w:vMerge/>
          </w:tcPr>
          <w:p w14:paraId="607141DD" w14:textId="77777777" w:rsidR="00325F22" w:rsidRPr="00AE4A84" w:rsidRDefault="00325F22" w:rsidP="00325F22">
            <w:pPr>
              <w:pStyle w:val="TableText0"/>
              <w:ind w:left="0"/>
              <w:rPr>
                <w:rFonts w:cs="Arial"/>
                <w:szCs w:val="16"/>
              </w:rPr>
            </w:pPr>
          </w:p>
        </w:tc>
        <w:tc>
          <w:tcPr>
            <w:tcW w:w="1260" w:type="dxa"/>
            <w:vMerge/>
          </w:tcPr>
          <w:p w14:paraId="73F8A921" w14:textId="77777777" w:rsidR="00325F22" w:rsidRPr="00AE4A84" w:rsidRDefault="00325F22" w:rsidP="00325F22">
            <w:pPr>
              <w:pStyle w:val="TableText0"/>
              <w:ind w:left="0"/>
              <w:rPr>
                <w:rFonts w:cs="Arial"/>
                <w:szCs w:val="16"/>
              </w:rPr>
            </w:pPr>
          </w:p>
        </w:tc>
        <w:tc>
          <w:tcPr>
            <w:tcW w:w="2340" w:type="dxa"/>
            <w:vMerge/>
          </w:tcPr>
          <w:p w14:paraId="257D3BC5" w14:textId="77777777" w:rsidR="00325F22" w:rsidRPr="00AE4A84" w:rsidRDefault="00325F22" w:rsidP="00325F22">
            <w:pPr>
              <w:pStyle w:val="TableText0"/>
              <w:ind w:left="0"/>
              <w:rPr>
                <w:rFonts w:cs="Arial"/>
                <w:szCs w:val="16"/>
              </w:rPr>
            </w:pPr>
          </w:p>
        </w:tc>
        <w:tc>
          <w:tcPr>
            <w:tcW w:w="1170" w:type="dxa"/>
            <w:vMerge/>
          </w:tcPr>
          <w:p w14:paraId="506AB3E1" w14:textId="77777777" w:rsidR="00325F22" w:rsidRPr="00AE4A84" w:rsidRDefault="00325F22" w:rsidP="00325F22">
            <w:pPr>
              <w:pStyle w:val="TableText0"/>
              <w:ind w:left="0"/>
              <w:rPr>
                <w:rFonts w:cs="Arial"/>
                <w:iCs/>
                <w:szCs w:val="16"/>
              </w:rPr>
            </w:pPr>
          </w:p>
        </w:tc>
        <w:tc>
          <w:tcPr>
            <w:tcW w:w="2160" w:type="dxa"/>
            <w:vMerge/>
          </w:tcPr>
          <w:p w14:paraId="2883AB3C" w14:textId="77777777" w:rsidR="00325F22" w:rsidRPr="00AE4A84" w:rsidRDefault="00325F22" w:rsidP="00325F22">
            <w:pPr>
              <w:pStyle w:val="TableText0"/>
              <w:ind w:left="0"/>
              <w:rPr>
                <w:rFonts w:cs="Arial"/>
                <w:szCs w:val="16"/>
              </w:rPr>
            </w:pPr>
          </w:p>
        </w:tc>
        <w:tc>
          <w:tcPr>
            <w:tcW w:w="2340" w:type="dxa"/>
          </w:tcPr>
          <w:p w14:paraId="5E4CF73C" w14:textId="77777777" w:rsidR="00325F22" w:rsidRPr="00AE4A84" w:rsidRDefault="00325F22" w:rsidP="00325F22">
            <w:pPr>
              <w:pStyle w:val="TableText0"/>
              <w:ind w:left="0"/>
              <w:rPr>
                <w:rFonts w:cs="Arial"/>
                <w:szCs w:val="16"/>
              </w:rPr>
            </w:pPr>
            <w:r w:rsidRPr="00AE4A84">
              <w:rPr>
                <w:rFonts w:cs="Arial"/>
                <w:szCs w:val="16"/>
              </w:rPr>
              <w:t>BOQ1_Date</w:t>
            </w:r>
          </w:p>
        </w:tc>
        <w:tc>
          <w:tcPr>
            <w:tcW w:w="2340" w:type="dxa"/>
          </w:tcPr>
          <w:p w14:paraId="49B59BDA" w14:textId="77777777" w:rsidR="00325F22" w:rsidRPr="00AE4A84" w:rsidRDefault="00325F22" w:rsidP="00325F22">
            <w:pPr>
              <w:pStyle w:val="TableText0"/>
              <w:ind w:left="0"/>
              <w:rPr>
                <w:rFonts w:cs="Arial"/>
                <w:szCs w:val="16"/>
              </w:rPr>
            </w:pPr>
            <w:r w:rsidRPr="00AE4A84">
              <w:rPr>
                <w:rFonts w:cs="Arial"/>
                <w:szCs w:val="16"/>
              </w:rPr>
              <w:t>Beginning of 1st quarter date</w:t>
            </w:r>
          </w:p>
        </w:tc>
      </w:tr>
      <w:tr w:rsidR="00325F22" w:rsidRPr="00AE4A84" w14:paraId="4B004505" w14:textId="77777777" w:rsidTr="00FC3155">
        <w:trPr>
          <w:cantSplit/>
          <w:trHeight w:val="91"/>
        </w:trPr>
        <w:tc>
          <w:tcPr>
            <w:tcW w:w="1350" w:type="dxa"/>
            <w:vMerge/>
          </w:tcPr>
          <w:p w14:paraId="5518E668" w14:textId="77777777" w:rsidR="00325F22" w:rsidRPr="00AE4A84" w:rsidRDefault="00325F22" w:rsidP="00325F22">
            <w:pPr>
              <w:pStyle w:val="TableText0"/>
              <w:ind w:left="0"/>
              <w:rPr>
                <w:rFonts w:cs="Arial"/>
                <w:szCs w:val="16"/>
              </w:rPr>
            </w:pPr>
          </w:p>
        </w:tc>
        <w:tc>
          <w:tcPr>
            <w:tcW w:w="1260" w:type="dxa"/>
            <w:vMerge/>
          </w:tcPr>
          <w:p w14:paraId="374BF9BA" w14:textId="77777777" w:rsidR="00325F22" w:rsidRPr="00AE4A84" w:rsidRDefault="00325F22" w:rsidP="00325F22">
            <w:pPr>
              <w:pStyle w:val="TableText0"/>
              <w:ind w:left="0"/>
              <w:rPr>
                <w:rFonts w:cs="Arial"/>
                <w:szCs w:val="16"/>
              </w:rPr>
            </w:pPr>
          </w:p>
        </w:tc>
        <w:tc>
          <w:tcPr>
            <w:tcW w:w="2340" w:type="dxa"/>
            <w:vMerge/>
          </w:tcPr>
          <w:p w14:paraId="78B81528" w14:textId="77777777" w:rsidR="00325F22" w:rsidRPr="00AE4A84" w:rsidRDefault="00325F22" w:rsidP="00325F22">
            <w:pPr>
              <w:pStyle w:val="TableText0"/>
              <w:ind w:left="0"/>
              <w:rPr>
                <w:rFonts w:cs="Arial"/>
                <w:szCs w:val="16"/>
              </w:rPr>
            </w:pPr>
          </w:p>
        </w:tc>
        <w:tc>
          <w:tcPr>
            <w:tcW w:w="1170" w:type="dxa"/>
            <w:vMerge/>
          </w:tcPr>
          <w:p w14:paraId="49108F66" w14:textId="77777777" w:rsidR="00325F22" w:rsidRPr="00AE4A84" w:rsidRDefault="00325F22" w:rsidP="00325F22">
            <w:pPr>
              <w:pStyle w:val="TableText0"/>
              <w:ind w:left="0"/>
              <w:rPr>
                <w:rFonts w:cs="Arial"/>
                <w:iCs/>
                <w:szCs w:val="16"/>
              </w:rPr>
            </w:pPr>
          </w:p>
        </w:tc>
        <w:tc>
          <w:tcPr>
            <w:tcW w:w="2160" w:type="dxa"/>
            <w:vMerge/>
          </w:tcPr>
          <w:p w14:paraId="1B5A1D3D" w14:textId="77777777" w:rsidR="00325F22" w:rsidRPr="00AE4A84" w:rsidRDefault="00325F22" w:rsidP="00325F22">
            <w:pPr>
              <w:pStyle w:val="TableText0"/>
              <w:ind w:left="0"/>
              <w:rPr>
                <w:rFonts w:cs="Arial"/>
                <w:szCs w:val="16"/>
              </w:rPr>
            </w:pPr>
          </w:p>
        </w:tc>
        <w:tc>
          <w:tcPr>
            <w:tcW w:w="2340" w:type="dxa"/>
          </w:tcPr>
          <w:p w14:paraId="6B207730" w14:textId="77777777" w:rsidR="00325F22" w:rsidRPr="00AE4A84" w:rsidRDefault="00325F22" w:rsidP="00325F22">
            <w:pPr>
              <w:pStyle w:val="TableText0"/>
              <w:ind w:left="0"/>
              <w:rPr>
                <w:rFonts w:cs="Arial"/>
                <w:szCs w:val="16"/>
              </w:rPr>
            </w:pPr>
            <w:r w:rsidRPr="00AE4A84">
              <w:rPr>
                <w:rFonts w:cs="Arial"/>
                <w:szCs w:val="16"/>
              </w:rPr>
              <w:t>BOQ2_Date</w:t>
            </w:r>
          </w:p>
        </w:tc>
        <w:tc>
          <w:tcPr>
            <w:tcW w:w="2340" w:type="dxa"/>
          </w:tcPr>
          <w:p w14:paraId="578957F5" w14:textId="77777777" w:rsidR="00325F22" w:rsidRPr="00AE4A84" w:rsidRDefault="00325F22" w:rsidP="00325F22">
            <w:pPr>
              <w:pStyle w:val="TableText0"/>
              <w:ind w:left="0"/>
              <w:rPr>
                <w:rFonts w:cs="Arial"/>
                <w:szCs w:val="16"/>
              </w:rPr>
            </w:pPr>
            <w:r w:rsidRPr="00AE4A84">
              <w:rPr>
                <w:rFonts w:cs="Arial"/>
                <w:szCs w:val="16"/>
              </w:rPr>
              <w:t>Beginning of 2nd quarter date</w:t>
            </w:r>
          </w:p>
        </w:tc>
      </w:tr>
      <w:tr w:rsidR="00325F22" w:rsidRPr="00AE4A84" w14:paraId="1E2A3357" w14:textId="77777777" w:rsidTr="00FC3155">
        <w:trPr>
          <w:cantSplit/>
          <w:trHeight w:val="116"/>
        </w:trPr>
        <w:tc>
          <w:tcPr>
            <w:tcW w:w="1350" w:type="dxa"/>
            <w:vMerge/>
          </w:tcPr>
          <w:p w14:paraId="6464A3AF" w14:textId="77777777" w:rsidR="00325F22" w:rsidRPr="00AE4A84" w:rsidRDefault="00325F22" w:rsidP="00325F22">
            <w:pPr>
              <w:pStyle w:val="TableText0"/>
              <w:ind w:left="0"/>
              <w:rPr>
                <w:rFonts w:cs="Arial"/>
                <w:szCs w:val="16"/>
              </w:rPr>
            </w:pPr>
          </w:p>
        </w:tc>
        <w:tc>
          <w:tcPr>
            <w:tcW w:w="1260" w:type="dxa"/>
            <w:vMerge/>
          </w:tcPr>
          <w:p w14:paraId="03E86CBC" w14:textId="77777777" w:rsidR="00325F22" w:rsidRPr="00AE4A84" w:rsidRDefault="00325F22" w:rsidP="00325F22">
            <w:pPr>
              <w:pStyle w:val="TableText0"/>
              <w:ind w:left="0"/>
              <w:rPr>
                <w:rFonts w:cs="Arial"/>
                <w:szCs w:val="16"/>
              </w:rPr>
            </w:pPr>
          </w:p>
        </w:tc>
        <w:tc>
          <w:tcPr>
            <w:tcW w:w="2340" w:type="dxa"/>
            <w:vMerge/>
          </w:tcPr>
          <w:p w14:paraId="06A01AF4" w14:textId="77777777" w:rsidR="00325F22" w:rsidRPr="00AE4A84" w:rsidRDefault="00325F22" w:rsidP="00325F22">
            <w:pPr>
              <w:pStyle w:val="TableText0"/>
              <w:ind w:left="0"/>
              <w:rPr>
                <w:rFonts w:cs="Arial"/>
                <w:szCs w:val="16"/>
              </w:rPr>
            </w:pPr>
          </w:p>
        </w:tc>
        <w:tc>
          <w:tcPr>
            <w:tcW w:w="1170" w:type="dxa"/>
            <w:vMerge/>
          </w:tcPr>
          <w:p w14:paraId="4736AE06" w14:textId="77777777" w:rsidR="00325F22" w:rsidRPr="00AE4A84" w:rsidRDefault="00325F22" w:rsidP="00325F22">
            <w:pPr>
              <w:pStyle w:val="TableText0"/>
              <w:ind w:left="0"/>
              <w:rPr>
                <w:rFonts w:cs="Arial"/>
                <w:iCs/>
                <w:szCs w:val="16"/>
              </w:rPr>
            </w:pPr>
          </w:p>
        </w:tc>
        <w:tc>
          <w:tcPr>
            <w:tcW w:w="2160" w:type="dxa"/>
            <w:vMerge/>
          </w:tcPr>
          <w:p w14:paraId="17BEFC8A" w14:textId="77777777" w:rsidR="00325F22" w:rsidRPr="00AE4A84" w:rsidRDefault="00325F22" w:rsidP="00325F22">
            <w:pPr>
              <w:pStyle w:val="TableText0"/>
              <w:ind w:left="0"/>
              <w:rPr>
                <w:rFonts w:cs="Arial"/>
                <w:szCs w:val="16"/>
              </w:rPr>
            </w:pPr>
          </w:p>
        </w:tc>
        <w:tc>
          <w:tcPr>
            <w:tcW w:w="2340" w:type="dxa"/>
          </w:tcPr>
          <w:p w14:paraId="14EB043D" w14:textId="77777777" w:rsidR="00325F22" w:rsidRPr="00AE4A84" w:rsidRDefault="00325F22" w:rsidP="00325F22">
            <w:pPr>
              <w:pStyle w:val="TableText0"/>
              <w:ind w:left="0"/>
              <w:rPr>
                <w:rFonts w:cs="Arial"/>
                <w:szCs w:val="16"/>
              </w:rPr>
            </w:pPr>
            <w:r w:rsidRPr="00AE4A84">
              <w:rPr>
                <w:rFonts w:cs="Arial"/>
                <w:szCs w:val="16"/>
              </w:rPr>
              <w:t>BOQ3_Date</w:t>
            </w:r>
          </w:p>
        </w:tc>
        <w:tc>
          <w:tcPr>
            <w:tcW w:w="2340" w:type="dxa"/>
          </w:tcPr>
          <w:p w14:paraId="170E644A" w14:textId="77777777" w:rsidR="00325F22" w:rsidRPr="00AE4A84" w:rsidRDefault="00325F22" w:rsidP="00325F22">
            <w:pPr>
              <w:pStyle w:val="TableText0"/>
              <w:ind w:left="0"/>
              <w:rPr>
                <w:rFonts w:cs="Arial"/>
                <w:szCs w:val="16"/>
              </w:rPr>
            </w:pPr>
            <w:r w:rsidRPr="00AE4A84">
              <w:rPr>
                <w:rFonts w:cs="Arial"/>
                <w:szCs w:val="16"/>
              </w:rPr>
              <w:t>Beginning of 3rd quarter date</w:t>
            </w:r>
          </w:p>
        </w:tc>
      </w:tr>
      <w:tr w:rsidR="00325F22" w:rsidRPr="00AE4A84" w14:paraId="47BCD3AD" w14:textId="77777777" w:rsidTr="00FC3155">
        <w:trPr>
          <w:cantSplit/>
          <w:trHeight w:val="79"/>
        </w:trPr>
        <w:tc>
          <w:tcPr>
            <w:tcW w:w="1350" w:type="dxa"/>
            <w:vMerge/>
          </w:tcPr>
          <w:p w14:paraId="54005CE2" w14:textId="77777777" w:rsidR="00325F22" w:rsidRPr="00AE4A84" w:rsidRDefault="00325F22" w:rsidP="00325F22">
            <w:pPr>
              <w:pStyle w:val="TableText0"/>
              <w:ind w:left="0"/>
              <w:rPr>
                <w:rFonts w:cs="Arial"/>
                <w:szCs w:val="16"/>
              </w:rPr>
            </w:pPr>
          </w:p>
        </w:tc>
        <w:tc>
          <w:tcPr>
            <w:tcW w:w="1260" w:type="dxa"/>
            <w:vMerge/>
          </w:tcPr>
          <w:p w14:paraId="2CF8207F" w14:textId="77777777" w:rsidR="00325F22" w:rsidRPr="00AE4A84" w:rsidRDefault="00325F22" w:rsidP="00325F22">
            <w:pPr>
              <w:pStyle w:val="TableText0"/>
              <w:ind w:left="0"/>
              <w:rPr>
                <w:rFonts w:cs="Arial"/>
                <w:szCs w:val="16"/>
              </w:rPr>
            </w:pPr>
          </w:p>
        </w:tc>
        <w:tc>
          <w:tcPr>
            <w:tcW w:w="2340" w:type="dxa"/>
            <w:vMerge/>
          </w:tcPr>
          <w:p w14:paraId="46036C2C" w14:textId="77777777" w:rsidR="00325F22" w:rsidRPr="00AE4A84" w:rsidRDefault="00325F22" w:rsidP="00325F22">
            <w:pPr>
              <w:pStyle w:val="TableText0"/>
              <w:ind w:left="0"/>
              <w:rPr>
                <w:rFonts w:cs="Arial"/>
                <w:szCs w:val="16"/>
              </w:rPr>
            </w:pPr>
          </w:p>
        </w:tc>
        <w:tc>
          <w:tcPr>
            <w:tcW w:w="1170" w:type="dxa"/>
            <w:vMerge/>
          </w:tcPr>
          <w:p w14:paraId="0C59AB21" w14:textId="77777777" w:rsidR="00325F22" w:rsidRPr="00AE4A84" w:rsidRDefault="00325F22" w:rsidP="00325F22">
            <w:pPr>
              <w:pStyle w:val="TableText0"/>
              <w:ind w:left="0"/>
              <w:rPr>
                <w:rFonts w:cs="Arial"/>
                <w:iCs/>
                <w:szCs w:val="16"/>
              </w:rPr>
            </w:pPr>
          </w:p>
        </w:tc>
        <w:tc>
          <w:tcPr>
            <w:tcW w:w="2160" w:type="dxa"/>
            <w:vMerge/>
          </w:tcPr>
          <w:p w14:paraId="6706CDFA" w14:textId="77777777" w:rsidR="00325F22" w:rsidRPr="00AE4A84" w:rsidRDefault="00325F22" w:rsidP="00325F22">
            <w:pPr>
              <w:pStyle w:val="TableText0"/>
              <w:ind w:left="0"/>
              <w:rPr>
                <w:rFonts w:cs="Arial"/>
                <w:szCs w:val="16"/>
              </w:rPr>
            </w:pPr>
          </w:p>
        </w:tc>
        <w:tc>
          <w:tcPr>
            <w:tcW w:w="2340" w:type="dxa"/>
          </w:tcPr>
          <w:p w14:paraId="0B18EA7B" w14:textId="77777777" w:rsidR="00325F22" w:rsidRPr="00AE4A84" w:rsidRDefault="00325F22" w:rsidP="00325F22">
            <w:pPr>
              <w:pStyle w:val="TableText0"/>
              <w:ind w:left="0"/>
              <w:rPr>
                <w:rFonts w:cs="Arial"/>
                <w:szCs w:val="16"/>
              </w:rPr>
            </w:pPr>
            <w:r w:rsidRPr="00AE4A84">
              <w:rPr>
                <w:rFonts w:cs="Arial"/>
                <w:szCs w:val="16"/>
              </w:rPr>
              <w:t>BOQ4_Date</w:t>
            </w:r>
          </w:p>
        </w:tc>
        <w:tc>
          <w:tcPr>
            <w:tcW w:w="2340" w:type="dxa"/>
          </w:tcPr>
          <w:p w14:paraId="55E8316C" w14:textId="77777777" w:rsidR="00325F22" w:rsidRPr="00AE4A84" w:rsidRDefault="00325F22" w:rsidP="00325F22">
            <w:pPr>
              <w:pStyle w:val="TableText0"/>
              <w:ind w:left="0"/>
              <w:rPr>
                <w:rFonts w:cs="Arial"/>
                <w:szCs w:val="16"/>
              </w:rPr>
            </w:pPr>
            <w:r w:rsidRPr="00AE4A84">
              <w:rPr>
                <w:rFonts w:cs="Arial"/>
                <w:szCs w:val="16"/>
              </w:rPr>
              <w:t>Beginning of 4th quarter date</w:t>
            </w:r>
          </w:p>
        </w:tc>
      </w:tr>
      <w:tr w:rsidR="00325F22" w:rsidRPr="00AE4A84" w14:paraId="6AF8889F" w14:textId="77777777" w:rsidTr="00FC3155">
        <w:trPr>
          <w:cantSplit/>
          <w:trHeight w:val="129"/>
        </w:trPr>
        <w:tc>
          <w:tcPr>
            <w:tcW w:w="1350" w:type="dxa"/>
            <w:vMerge/>
          </w:tcPr>
          <w:p w14:paraId="32116CB7" w14:textId="77777777" w:rsidR="00325F22" w:rsidRPr="00AE4A84" w:rsidRDefault="00325F22" w:rsidP="00325F22">
            <w:pPr>
              <w:pStyle w:val="TableText0"/>
              <w:ind w:left="0"/>
              <w:rPr>
                <w:rFonts w:cs="Arial"/>
                <w:szCs w:val="16"/>
              </w:rPr>
            </w:pPr>
          </w:p>
        </w:tc>
        <w:tc>
          <w:tcPr>
            <w:tcW w:w="1260" w:type="dxa"/>
            <w:vMerge/>
          </w:tcPr>
          <w:p w14:paraId="61846C4A" w14:textId="77777777" w:rsidR="00325F22" w:rsidRPr="00AE4A84" w:rsidRDefault="00325F22" w:rsidP="00325F22">
            <w:pPr>
              <w:pStyle w:val="TableText0"/>
              <w:ind w:left="0"/>
              <w:rPr>
                <w:rFonts w:cs="Arial"/>
                <w:szCs w:val="16"/>
              </w:rPr>
            </w:pPr>
          </w:p>
        </w:tc>
        <w:tc>
          <w:tcPr>
            <w:tcW w:w="2340" w:type="dxa"/>
            <w:vMerge/>
          </w:tcPr>
          <w:p w14:paraId="303B3B7C" w14:textId="77777777" w:rsidR="00325F22" w:rsidRPr="00AE4A84" w:rsidRDefault="00325F22" w:rsidP="00325F22">
            <w:pPr>
              <w:pStyle w:val="TableText0"/>
              <w:ind w:left="0"/>
              <w:rPr>
                <w:rFonts w:cs="Arial"/>
                <w:szCs w:val="16"/>
              </w:rPr>
            </w:pPr>
          </w:p>
        </w:tc>
        <w:tc>
          <w:tcPr>
            <w:tcW w:w="1170" w:type="dxa"/>
            <w:vMerge/>
          </w:tcPr>
          <w:p w14:paraId="6B65CD66" w14:textId="77777777" w:rsidR="00325F22" w:rsidRPr="00AE4A84" w:rsidRDefault="00325F22" w:rsidP="00325F22">
            <w:pPr>
              <w:pStyle w:val="TableText0"/>
              <w:ind w:left="0"/>
              <w:rPr>
                <w:rFonts w:cs="Arial"/>
                <w:iCs/>
                <w:szCs w:val="16"/>
              </w:rPr>
            </w:pPr>
          </w:p>
        </w:tc>
        <w:tc>
          <w:tcPr>
            <w:tcW w:w="2160" w:type="dxa"/>
            <w:vMerge/>
          </w:tcPr>
          <w:p w14:paraId="3B85BB97" w14:textId="77777777" w:rsidR="00325F22" w:rsidRPr="00AE4A84" w:rsidRDefault="00325F22" w:rsidP="00325F22">
            <w:pPr>
              <w:pStyle w:val="TableText0"/>
              <w:ind w:left="0"/>
              <w:rPr>
                <w:rFonts w:cs="Arial"/>
                <w:szCs w:val="16"/>
              </w:rPr>
            </w:pPr>
          </w:p>
        </w:tc>
        <w:tc>
          <w:tcPr>
            <w:tcW w:w="2340" w:type="dxa"/>
          </w:tcPr>
          <w:p w14:paraId="147A5B50" w14:textId="77777777" w:rsidR="00325F22" w:rsidRPr="00AE4A84" w:rsidRDefault="00325F22" w:rsidP="00325F22">
            <w:pPr>
              <w:pStyle w:val="TableText0"/>
              <w:ind w:left="0"/>
              <w:rPr>
                <w:rFonts w:cs="Arial"/>
                <w:szCs w:val="16"/>
              </w:rPr>
            </w:pPr>
            <w:r w:rsidRPr="00AE4A84">
              <w:rPr>
                <w:rFonts w:cs="Arial"/>
                <w:szCs w:val="16"/>
              </w:rPr>
              <w:t>BOQ5_Date</w:t>
            </w:r>
          </w:p>
        </w:tc>
        <w:tc>
          <w:tcPr>
            <w:tcW w:w="2340" w:type="dxa"/>
          </w:tcPr>
          <w:p w14:paraId="350DBC2B" w14:textId="77777777" w:rsidR="00325F22" w:rsidRPr="00AE4A84" w:rsidRDefault="00325F22" w:rsidP="00325F22">
            <w:pPr>
              <w:pStyle w:val="TableText0"/>
              <w:ind w:left="0"/>
              <w:rPr>
                <w:rFonts w:cs="Arial"/>
                <w:szCs w:val="16"/>
              </w:rPr>
            </w:pPr>
            <w:r w:rsidRPr="00AE4A84">
              <w:rPr>
                <w:rFonts w:cs="Arial"/>
                <w:szCs w:val="16"/>
              </w:rPr>
              <w:t>Beginning of 5th quarter date</w:t>
            </w:r>
          </w:p>
        </w:tc>
      </w:tr>
      <w:tr w:rsidR="00325F22" w:rsidRPr="00AE4A84" w14:paraId="11A629DF" w14:textId="77777777" w:rsidTr="00FC3155">
        <w:trPr>
          <w:cantSplit/>
          <w:trHeight w:val="116"/>
        </w:trPr>
        <w:tc>
          <w:tcPr>
            <w:tcW w:w="1350" w:type="dxa"/>
            <w:vMerge/>
          </w:tcPr>
          <w:p w14:paraId="5B9E3525" w14:textId="77777777" w:rsidR="00325F22" w:rsidRPr="00AE4A84" w:rsidRDefault="00325F22" w:rsidP="00325F22">
            <w:pPr>
              <w:pStyle w:val="TableText0"/>
              <w:ind w:left="0"/>
              <w:rPr>
                <w:rFonts w:cs="Arial"/>
                <w:szCs w:val="16"/>
              </w:rPr>
            </w:pPr>
          </w:p>
        </w:tc>
        <w:tc>
          <w:tcPr>
            <w:tcW w:w="1260" w:type="dxa"/>
            <w:vMerge/>
          </w:tcPr>
          <w:p w14:paraId="5F69B02B" w14:textId="77777777" w:rsidR="00325F22" w:rsidRPr="00AE4A84" w:rsidRDefault="00325F22" w:rsidP="00325F22">
            <w:pPr>
              <w:pStyle w:val="TableText0"/>
              <w:ind w:left="0"/>
              <w:rPr>
                <w:rFonts w:cs="Arial"/>
                <w:szCs w:val="16"/>
              </w:rPr>
            </w:pPr>
          </w:p>
        </w:tc>
        <w:tc>
          <w:tcPr>
            <w:tcW w:w="2340" w:type="dxa"/>
            <w:vMerge/>
          </w:tcPr>
          <w:p w14:paraId="749858C1" w14:textId="77777777" w:rsidR="00325F22" w:rsidRPr="00AE4A84" w:rsidRDefault="00325F22" w:rsidP="00325F22">
            <w:pPr>
              <w:pStyle w:val="TableText0"/>
              <w:ind w:left="0"/>
              <w:rPr>
                <w:rFonts w:cs="Arial"/>
                <w:szCs w:val="16"/>
              </w:rPr>
            </w:pPr>
          </w:p>
        </w:tc>
        <w:tc>
          <w:tcPr>
            <w:tcW w:w="1170" w:type="dxa"/>
            <w:vMerge/>
          </w:tcPr>
          <w:p w14:paraId="1391DCFA" w14:textId="77777777" w:rsidR="00325F22" w:rsidRPr="00AE4A84" w:rsidRDefault="00325F22" w:rsidP="00325F22">
            <w:pPr>
              <w:pStyle w:val="TableText0"/>
              <w:ind w:left="0"/>
              <w:rPr>
                <w:rFonts w:cs="Arial"/>
                <w:iCs/>
                <w:szCs w:val="16"/>
              </w:rPr>
            </w:pPr>
          </w:p>
        </w:tc>
        <w:tc>
          <w:tcPr>
            <w:tcW w:w="2160" w:type="dxa"/>
            <w:vMerge/>
          </w:tcPr>
          <w:p w14:paraId="5DD715D8" w14:textId="77777777" w:rsidR="00325F22" w:rsidRPr="00AE4A84" w:rsidRDefault="00325F22" w:rsidP="00325F22">
            <w:pPr>
              <w:pStyle w:val="TableText0"/>
              <w:ind w:left="0"/>
              <w:rPr>
                <w:rFonts w:cs="Arial"/>
                <w:szCs w:val="16"/>
              </w:rPr>
            </w:pPr>
          </w:p>
        </w:tc>
        <w:tc>
          <w:tcPr>
            <w:tcW w:w="2340" w:type="dxa"/>
          </w:tcPr>
          <w:p w14:paraId="1F6DF40F" w14:textId="77777777" w:rsidR="00325F22" w:rsidRPr="00AE4A84" w:rsidRDefault="00325F22" w:rsidP="00325F22">
            <w:pPr>
              <w:pStyle w:val="TableText0"/>
              <w:ind w:left="0"/>
              <w:rPr>
                <w:rFonts w:cs="Arial"/>
                <w:szCs w:val="16"/>
              </w:rPr>
            </w:pPr>
            <w:r w:rsidRPr="00AE4A84">
              <w:rPr>
                <w:rFonts w:cs="Arial"/>
                <w:szCs w:val="16"/>
              </w:rPr>
              <w:t>BOQ6_Date</w:t>
            </w:r>
          </w:p>
        </w:tc>
        <w:tc>
          <w:tcPr>
            <w:tcW w:w="2340" w:type="dxa"/>
          </w:tcPr>
          <w:p w14:paraId="5838AF33" w14:textId="77777777" w:rsidR="00325F22" w:rsidRPr="00AE4A84" w:rsidRDefault="00325F22" w:rsidP="00325F22">
            <w:pPr>
              <w:pStyle w:val="TableText0"/>
              <w:ind w:left="0"/>
              <w:rPr>
                <w:rFonts w:cs="Arial"/>
                <w:szCs w:val="16"/>
              </w:rPr>
            </w:pPr>
            <w:r w:rsidRPr="00AE4A84">
              <w:rPr>
                <w:rFonts w:cs="Arial"/>
                <w:szCs w:val="16"/>
              </w:rPr>
              <w:t>Beginning of 6th quarter date</w:t>
            </w:r>
          </w:p>
        </w:tc>
      </w:tr>
      <w:tr w:rsidR="00325F22" w:rsidRPr="00AE4A84" w14:paraId="13A83396" w14:textId="77777777" w:rsidTr="00FC3155">
        <w:trPr>
          <w:cantSplit/>
          <w:trHeight w:val="116"/>
        </w:trPr>
        <w:tc>
          <w:tcPr>
            <w:tcW w:w="1350" w:type="dxa"/>
            <w:vMerge/>
          </w:tcPr>
          <w:p w14:paraId="2EA10A88" w14:textId="77777777" w:rsidR="00325F22" w:rsidRPr="00AE4A84" w:rsidRDefault="00325F22" w:rsidP="00325F22">
            <w:pPr>
              <w:pStyle w:val="TableText0"/>
              <w:ind w:left="0"/>
              <w:rPr>
                <w:rFonts w:cs="Arial"/>
                <w:szCs w:val="16"/>
              </w:rPr>
            </w:pPr>
          </w:p>
        </w:tc>
        <w:tc>
          <w:tcPr>
            <w:tcW w:w="1260" w:type="dxa"/>
            <w:vMerge/>
          </w:tcPr>
          <w:p w14:paraId="731DD7EC" w14:textId="77777777" w:rsidR="00325F22" w:rsidRPr="00AE4A84" w:rsidRDefault="00325F22" w:rsidP="00325F22">
            <w:pPr>
              <w:pStyle w:val="TableText0"/>
              <w:ind w:left="0"/>
              <w:rPr>
                <w:rFonts w:cs="Arial"/>
                <w:szCs w:val="16"/>
              </w:rPr>
            </w:pPr>
          </w:p>
        </w:tc>
        <w:tc>
          <w:tcPr>
            <w:tcW w:w="2340" w:type="dxa"/>
            <w:vMerge/>
          </w:tcPr>
          <w:p w14:paraId="5AF174BD" w14:textId="77777777" w:rsidR="00325F22" w:rsidRPr="00AE4A84" w:rsidRDefault="00325F22" w:rsidP="00325F22">
            <w:pPr>
              <w:pStyle w:val="TableText0"/>
              <w:ind w:left="0"/>
              <w:rPr>
                <w:rFonts w:cs="Arial"/>
                <w:szCs w:val="16"/>
              </w:rPr>
            </w:pPr>
          </w:p>
        </w:tc>
        <w:tc>
          <w:tcPr>
            <w:tcW w:w="1170" w:type="dxa"/>
            <w:vMerge/>
          </w:tcPr>
          <w:p w14:paraId="7C18682C" w14:textId="77777777" w:rsidR="00325F22" w:rsidRPr="00AE4A84" w:rsidRDefault="00325F22" w:rsidP="00325F22">
            <w:pPr>
              <w:pStyle w:val="TableText0"/>
              <w:ind w:left="0"/>
              <w:rPr>
                <w:rFonts w:cs="Arial"/>
                <w:iCs/>
                <w:szCs w:val="16"/>
              </w:rPr>
            </w:pPr>
          </w:p>
        </w:tc>
        <w:tc>
          <w:tcPr>
            <w:tcW w:w="2160" w:type="dxa"/>
            <w:vMerge/>
          </w:tcPr>
          <w:p w14:paraId="4F61674E" w14:textId="77777777" w:rsidR="00325F22" w:rsidRPr="00AE4A84" w:rsidRDefault="00325F22" w:rsidP="00325F22">
            <w:pPr>
              <w:pStyle w:val="TableText0"/>
              <w:ind w:left="0"/>
              <w:rPr>
                <w:rFonts w:cs="Arial"/>
                <w:szCs w:val="16"/>
              </w:rPr>
            </w:pPr>
          </w:p>
        </w:tc>
        <w:tc>
          <w:tcPr>
            <w:tcW w:w="2340" w:type="dxa"/>
          </w:tcPr>
          <w:p w14:paraId="66C4F6F9" w14:textId="77777777" w:rsidR="00325F22" w:rsidRPr="00AE4A84" w:rsidRDefault="00325F22" w:rsidP="00325F22">
            <w:pPr>
              <w:pStyle w:val="TableText0"/>
              <w:ind w:left="0"/>
              <w:rPr>
                <w:rFonts w:cs="Arial"/>
                <w:szCs w:val="16"/>
              </w:rPr>
            </w:pPr>
            <w:r w:rsidRPr="00AE4A84">
              <w:rPr>
                <w:rFonts w:cs="Arial"/>
                <w:szCs w:val="16"/>
              </w:rPr>
              <w:t>BOQ7_Date</w:t>
            </w:r>
          </w:p>
        </w:tc>
        <w:tc>
          <w:tcPr>
            <w:tcW w:w="2340" w:type="dxa"/>
          </w:tcPr>
          <w:p w14:paraId="2D438DEB" w14:textId="77777777" w:rsidR="00325F22" w:rsidRPr="00AE4A84" w:rsidRDefault="00325F22" w:rsidP="00325F22">
            <w:pPr>
              <w:pStyle w:val="TableText0"/>
              <w:ind w:left="0"/>
              <w:rPr>
                <w:rFonts w:cs="Arial"/>
                <w:szCs w:val="16"/>
              </w:rPr>
            </w:pPr>
            <w:r w:rsidRPr="00AE4A84">
              <w:rPr>
                <w:rFonts w:cs="Arial"/>
                <w:szCs w:val="16"/>
              </w:rPr>
              <w:t>Beginning of 7th quarter date</w:t>
            </w:r>
          </w:p>
        </w:tc>
      </w:tr>
      <w:tr w:rsidR="00325F22" w:rsidRPr="00AE4A84" w14:paraId="7E755F4B" w14:textId="77777777" w:rsidTr="00FC3155">
        <w:trPr>
          <w:cantSplit/>
          <w:trHeight w:val="141"/>
        </w:trPr>
        <w:tc>
          <w:tcPr>
            <w:tcW w:w="1350" w:type="dxa"/>
            <w:vMerge/>
          </w:tcPr>
          <w:p w14:paraId="36CFB259" w14:textId="77777777" w:rsidR="00325F22" w:rsidRPr="00AE4A84" w:rsidRDefault="00325F22" w:rsidP="00325F22">
            <w:pPr>
              <w:pStyle w:val="TableText0"/>
              <w:ind w:left="0"/>
              <w:rPr>
                <w:rFonts w:cs="Arial"/>
                <w:szCs w:val="16"/>
              </w:rPr>
            </w:pPr>
          </w:p>
        </w:tc>
        <w:tc>
          <w:tcPr>
            <w:tcW w:w="1260" w:type="dxa"/>
            <w:vMerge/>
          </w:tcPr>
          <w:p w14:paraId="58F9C44A" w14:textId="77777777" w:rsidR="00325F22" w:rsidRPr="00AE4A84" w:rsidRDefault="00325F22" w:rsidP="00325F22">
            <w:pPr>
              <w:pStyle w:val="TableText0"/>
              <w:ind w:left="0"/>
              <w:rPr>
                <w:rFonts w:cs="Arial"/>
                <w:szCs w:val="16"/>
              </w:rPr>
            </w:pPr>
          </w:p>
        </w:tc>
        <w:tc>
          <w:tcPr>
            <w:tcW w:w="2340" w:type="dxa"/>
            <w:vMerge/>
          </w:tcPr>
          <w:p w14:paraId="00EC416C" w14:textId="77777777" w:rsidR="00325F22" w:rsidRPr="00AE4A84" w:rsidRDefault="00325F22" w:rsidP="00325F22">
            <w:pPr>
              <w:pStyle w:val="TableText0"/>
              <w:ind w:left="0"/>
              <w:rPr>
                <w:rFonts w:cs="Arial"/>
                <w:szCs w:val="16"/>
              </w:rPr>
            </w:pPr>
          </w:p>
        </w:tc>
        <w:tc>
          <w:tcPr>
            <w:tcW w:w="1170" w:type="dxa"/>
            <w:vMerge/>
          </w:tcPr>
          <w:p w14:paraId="02968D5A" w14:textId="77777777" w:rsidR="00325F22" w:rsidRPr="00AE4A84" w:rsidRDefault="00325F22" w:rsidP="00325F22">
            <w:pPr>
              <w:pStyle w:val="TableText0"/>
              <w:ind w:left="0"/>
              <w:rPr>
                <w:rFonts w:cs="Arial"/>
                <w:iCs/>
                <w:szCs w:val="16"/>
              </w:rPr>
            </w:pPr>
          </w:p>
        </w:tc>
        <w:tc>
          <w:tcPr>
            <w:tcW w:w="2160" w:type="dxa"/>
            <w:vMerge/>
          </w:tcPr>
          <w:p w14:paraId="64B96340" w14:textId="77777777" w:rsidR="00325F22" w:rsidRPr="00AE4A84" w:rsidRDefault="00325F22" w:rsidP="00325F22">
            <w:pPr>
              <w:pStyle w:val="TableText0"/>
              <w:ind w:left="0"/>
              <w:rPr>
                <w:rFonts w:cs="Arial"/>
                <w:szCs w:val="16"/>
              </w:rPr>
            </w:pPr>
          </w:p>
        </w:tc>
        <w:tc>
          <w:tcPr>
            <w:tcW w:w="2340" w:type="dxa"/>
          </w:tcPr>
          <w:p w14:paraId="3721845F" w14:textId="77777777" w:rsidR="00325F22" w:rsidRPr="00AE4A84" w:rsidRDefault="00325F22" w:rsidP="00325F22">
            <w:pPr>
              <w:pStyle w:val="TableText0"/>
              <w:ind w:left="0"/>
              <w:rPr>
                <w:rFonts w:cs="Arial"/>
                <w:szCs w:val="16"/>
              </w:rPr>
            </w:pPr>
            <w:r w:rsidRPr="00AE4A84">
              <w:rPr>
                <w:rFonts w:cs="Arial"/>
                <w:szCs w:val="16"/>
              </w:rPr>
              <w:t>BOQ8_Date</w:t>
            </w:r>
          </w:p>
        </w:tc>
        <w:tc>
          <w:tcPr>
            <w:tcW w:w="2340" w:type="dxa"/>
          </w:tcPr>
          <w:p w14:paraId="1BE0143E" w14:textId="77777777" w:rsidR="00325F22" w:rsidRPr="00AE4A84" w:rsidRDefault="00325F22" w:rsidP="00325F22">
            <w:pPr>
              <w:pStyle w:val="TableText0"/>
              <w:ind w:left="0"/>
              <w:rPr>
                <w:rFonts w:cs="Arial"/>
                <w:szCs w:val="16"/>
              </w:rPr>
            </w:pPr>
            <w:r w:rsidRPr="00AE4A84">
              <w:rPr>
                <w:rFonts w:cs="Arial"/>
                <w:szCs w:val="16"/>
              </w:rPr>
              <w:t>Beginning of 8th quarter date</w:t>
            </w:r>
          </w:p>
        </w:tc>
      </w:tr>
      <w:tr w:rsidR="00325F22" w:rsidRPr="00AE4A84" w14:paraId="50DD042D" w14:textId="77777777" w:rsidTr="00FC3155">
        <w:trPr>
          <w:cantSplit/>
          <w:trHeight w:val="129"/>
        </w:trPr>
        <w:tc>
          <w:tcPr>
            <w:tcW w:w="1350" w:type="dxa"/>
            <w:vMerge/>
          </w:tcPr>
          <w:p w14:paraId="77D5B91A" w14:textId="77777777" w:rsidR="00325F22" w:rsidRPr="00AE4A84" w:rsidRDefault="00325F22" w:rsidP="00325F22">
            <w:pPr>
              <w:pStyle w:val="TableText0"/>
              <w:ind w:left="0"/>
              <w:rPr>
                <w:rFonts w:cs="Arial"/>
                <w:szCs w:val="16"/>
              </w:rPr>
            </w:pPr>
          </w:p>
        </w:tc>
        <w:tc>
          <w:tcPr>
            <w:tcW w:w="1260" w:type="dxa"/>
            <w:vMerge/>
          </w:tcPr>
          <w:p w14:paraId="5D2B1A32" w14:textId="77777777" w:rsidR="00325F22" w:rsidRPr="00AE4A84" w:rsidRDefault="00325F22" w:rsidP="00325F22">
            <w:pPr>
              <w:pStyle w:val="TableText0"/>
              <w:ind w:left="0"/>
              <w:rPr>
                <w:rFonts w:cs="Arial"/>
                <w:szCs w:val="16"/>
              </w:rPr>
            </w:pPr>
          </w:p>
        </w:tc>
        <w:tc>
          <w:tcPr>
            <w:tcW w:w="2340" w:type="dxa"/>
            <w:vMerge/>
          </w:tcPr>
          <w:p w14:paraId="5998E4D4" w14:textId="77777777" w:rsidR="00325F22" w:rsidRPr="00AE4A84" w:rsidRDefault="00325F22" w:rsidP="00325F22">
            <w:pPr>
              <w:pStyle w:val="TableText0"/>
              <w:ind w:left="0"/>
              <w:rPr>
                <w:rFonts w:cs="Arial"/>
                <w:szCs w:val="16"/>
              </w:rPr>
            </w:pPr>
          </w:p>
        </w:tc>
        <w:tc>
          <w:tcPr>
            <w:tcW w:w="1170" w:type="dxa"/>
            <w:vMerge/>
          </w:tcPr>
          <w:p w14:paraId="598F6BBC" w14:textId="77777777" w:rsidR="00325F22" w:rsidRPr="00AE4A84" w:rsidRDefault="00325F22" w:rsidP="00325F22">
            <w:pPr>
              <w:pStyle w:val="TableText0"/>
              <w:ind w:left="0"/>
              <w:rPr>
                <w:rFonts w:cs="Arial"/>
                <w:iCs/>
                <w:szCs w:val="16"/>
              </w:rPr>
            </w:pPr>
          </w:p>
        </w:tc>
        <w:tc>
          <w:tcPr>
            <w:tcW w:w="2160" w:type="dxa"/>
            <w:vMerge/>
          </w:tcPr>
          <w:p w14:paraId="6E24F984" w14:textId="77777777" w:rsidR="00325F22" w:rsidRPr="00AE4A84" w:rsidRDefault="00325F22" w:rsidP="00325F22">
            <w:pPr>
              <w:pStyle w:val="TableText0"/>
              <w:ind w:left="0"/>
              <w:rPr>
                <w:rFonts w:cs="Arial"/>
                <w:szCs w:val="16"/>
              </w:rPr>
            </w:pPr>
          </w:p>
        </w:tc>
        <w:tc>
          <w:tcPr>
            <w:tcW w:w="2340" w:type="dxa"/>
          </w:tcPr>
          <w:p w14:paraId="1B851E36" w14:textId="77777777" w:rsidR="00325F22" w:rsidRPr="00AE4A84" w:rsidRDefault="00325F22" w:rsidP="00325F22">
            <w:pPr>
              <w:pStyle w:val="TableText0"/>
              <w:ind w:left="0"/>
              <w:rPr>
                <w:rFonts w:cs="Arial"/>
                <w:szCs w:val="16"/>
              </w:rPr>
            </w:pPr>
            <w:r w:rsidRPr="00AE4A84">
              <w:rPr>
                <w:rFonts w:cs="Arial"/>
                <w:szCs w:val="16"/>
              </w:rPr>
              <w:t>BOQ9_Date</w:t>
            </w:r>
          </w:p>
        </w:tc>
        <w:tc>
          <w:tcPr>
            <w:tcW w:w="2340" w:type="dxa"/>
          </w:tcPr>
          <w:p w14:paraId="5CE4CEC3" w14:textId="77777777" w:rsidR="00325F22" w:rsidRPr="00AE4A84" w:rsidRDefault="00325F22" w:rsidP="00325F22">
            <w:pPr>
              <w:pStyle w:val="TableText0"/>
              <w:ind w:left="0"/>
              <w:rPr>
                <w:rFonts w:cs="Arial"/>
                <w:szCs w:val="16"/>
              </w:rPr>
            </w:pPr>
            <w:r w:rsidRPr="00AE4A84">
              <w:rPr>
                <w:rFonts w:cs="Arial"/>
                <w:szCs w:val="16"/>
              </w:rPr>
              <w:t>Beginning of 9th quarter date</w:t>
            </w:r>
          </w:p>
        </w:tc>
      </w:tr>
      <w:tr w:rsidR="00325F22" w:rsidRPr="00AE4A84" w14:paraId="057B87E9" w14:textId="77777777" w:rsidTr="00FC3155">
        <w:trPr>
          <w:cantSplit/>
          <w:trHeight w:val="91"/>
        </w:trPr>
        <w:tc>
          <w:tcPr>
            <w:tcW w:w="1350" w:type="dxa"/>
            <w:vMerge/>
          </w:tcPr>
          <w:p w14:paraId="49F61D6B" w14:textId="77777777" w:rsidR="00325F22" w:rsidRPr="00AE4A84" w:rsidRDefault="00325F22" w:rsidP="00325F22">
            <w:pPr>
              <w:pStyle w:val="TableText0"/>
              <w:ind w:left="0"/>
              <w:rPr>
                <w:rFonts w:cs="Arial"/>
                <w:szCs w:val="16"/>
              </w:rPr>
            </w:pPr>
          </w:p>
        </w:tc>
        <w:tc>
          <w:tcPr>
            <w:tcW w:w="1260" w:type="dxa"/>
            <w:vMerge/>
          </w:tcPr>
          <w:p w14:paraId="01D3815E" w14:textId="77777777" w:rsidR="00325F22" w:rsidRPr="00AE4A84" w:rsidRDefault="00325F22" w:rsidP="00325F22">
            <w:pPr>
              <w:pStyle w:val="TableText0"/>
              <w:ind w:left="0"/>
              <w:rPr>
                <w:rFonts w:cs="Arial"/>
                <w:szCs w:val="16"/>
              </w:rPr>
            </w:pPr>
          </w:p>
        </w:tc>
        <w:tc>
          <w:tcPr>
            <w:tcW w:w="2340" w:type="dxa"/>
            <w:vMerge/>
          </w:tcPr>
          <w:p w14:paraId="2A16B16A" w14:textId="77777777" w:rsidR="00325F22" w:rsidRPr="00AE4A84" w:rsidRDefault="00325F22" w:rsidP="00325F22">
            <w:pPr>
              <w:pStyle w:val="TableText0"/>
              <w:ind w:left="0"/>
              <w:rPr>
                <w:rFonts w:cs="Arial"/>
                <w:szCs w:val="16"/>
              </w:rPr>
            </w:pPr>
          </w:p>
        </w:tc>
        <w:tc>
          <w:tcPr>
            <w:tcW w:w="1170" w:type="dxa"/>
            <w:vMerge/>
          </w:tcPr>
          <w:p w14:paraId="43A1072D" w14:textId="77777777" w:rsidR="00325F22" w:rsidRPr="00AE4A84" w:rsidRDefault="00325F22" w:rsidP="00325F22">
            <w:pPr>
              <w:pStyle w:val="TableText0"/>
              <w:ind w:left="0"/>
              <w:rPr>
                <w:rFonts w:cs="Arial"/>
                <w:iCs/>
                <w:szCs w:val="16"/>
              </w:rPr>
            </w:pPr>
          </w:p>
        </w:tc>
        <w:tc>
          <w:tcPr>
            <w:tcW w:w="2160" w:type="dxa"/>
            <w:vMerge/>
          </w:tcPr>
          <w:p w14:paraId="139D27C3" w14:textId="77777777" w:rsidR="00325F22" w:rsidRPr="00AE4A84" w:rsidRDefault="00325F22" w:rsidP="00325F22">
            <w:pPr>
              <w:pStyle w:val="TableText0"/>
              <w:ind w:left="0"/>
              <w:rPr>
                <w:rFonts w:cs="Arial"/>
                <w:szCs w:val="16"/>
              </w:rPr>
            </w:pPr>
          </w:p>
        </w:tc>
        <w:tc>
          <w:tcPr>
            <w:tcW w:w="2340" w:type="dxa"/>
          </w:tcPr>
          <w:p w14:paraId="0F0B1239" w14:textId="77777777" w:rsidR="00325F22" w:rsidRPr="00AE4A84" w:rsidRDefault="00325F22" w:rsidP="00325F22">
            <w:pPr>
              <w:pStyle w:val="TableText0"/>
              <w:ind w:left="0"/>
              <w:rPr>
                <w:rFonts w:cs="Arial"/>
                <w:szCs w:val="16"/>
              </w:rPr>
            </w:pPr>
            <w:r w:rsidRPr="00AE4A84">
              <w:rPr>
                <w:rFonts w:cs="Arial"/>
                <w:szCs w:val="16"/>
              </w:rPr>
              <w:t>BOQ10_Date</w:t>
            </w:r>
          </w:p>
        </w:tc>
        <w:tc>
          <w:tcPr>
            <w:tcW w:w="2340" w:type="dxa"/>
          </w:tcPr>
          <w:p w14:paraId="36C6D8E5" w14:textId="77777777" w:rsidR="00325F22" w:rsidRPr="00AE4A84" w:rsidRDefault="00325F22" w:rsidP="00325F22">
            <w:pPr>
              <w:pStyle w:val="TableText0"/>
              <w:ind w:left="0"/>
              <w:rPr>
                <w:rFonts w:cs="Arial"/>
                <w:szCs w:val="16"/>
              </w:rPr>
            </w:pPr>
            <w:r w:rsidRPr="00AE4A84">
              <w:rPr>
                <w:rFonts w:cs="Arial"/>
                <w:szCs w:val="16"/>
              </w:rPr>
              <w:t>Beginning of 10th quarter date</w:t>
            </w:r>
          </w:p>
        </w:tc>
      </w:tr>
      <w:tr w:rsidR="00325F22" w:rsidRPr="00AE4A84" w14:paraId="2D2C5C8D" w14:textId="77777777" w:rsidTr="00FC3155">
        <w:trPr>
          <w:cantSplit/>
          <w:trHeight w:val="150"/>
        </w:trPr>
        <w:tc>
          <w:tcPr>
            <w:tcW w:w="1350" w:type="dxa"/>
            <w:vMerge/>
          </w:tcPr>
          <w:p w14:paraId="6F19AA64" w14:textId="77777777" w:rsidR="00325F22" w:rsidRPr="00AE4A84" w:rsidRDefault="00325F22" w:rsidP="00325F22">
            <w:pPr>
              <w:pStyle w:val="TableText0"/>
              <w:ind w:left="0"/>
              <w:rPr>
                <w:rFonts w:cs="Arial"/>
                <w:szCs w:val="16"/>
              </w:rPr>
            </w:pPr>
          </w:p>
        </w:tc>
        <w:tc>
          <w:tcPr>
            <w:tcW w:w="1260" w:type="dxa"/>
            <w:vMerge/>
          </w:tcPr>
          <w:p w14:paraId="46AAB9BC" w14:textId="77777777" w:rsidR="00325F22" w:rsidRPr="00AE4A84" w:rsidRDefault="00325F22" w:rsidP="00325F22">
            <w:pPr>
              <w:pStyle w:val="TableText0"/>
              <w:ind w:left="0"/>
              <w:rPr>
                <w:rFonts w:cs="Arial"/>
                <w:szCs w:val="16"/>
              </w:rPr>
            </w:pPr>
          </w:p>
        </w:tc>
        <w:tc>
          <w:tcPr>
            <w:tcW w:w="2340" w:type="dxa"/>
            <w:vMerge/>
          </w:tcPr>
          <w:p w14:paraId="1EA4416F" w14:textId="77777777" w:rsidR="00325F22" w:rsidRPr="00AE4A84" w:rsidRDefault="00325F22" w:rsidP="00325F22">
            <w:pPr>
              <w:pStyle w:val="TableText0"/>
              <w:ind w:left="0"/>
              <w:rPr>
                <w:rFonts w:cs="Arial"/>
                <w:szCs w:val="16"/>
              </w:rPr>
            </w:pPr>
          </w:p>
        </w:tc>
        <w:tc>
          <w:tcPr>
            <w:tcW w:w="1170" w:type="dxa"/>
            <w:vMerge/>
          </w:tcPr>
          <w:p w14:paraId="1E6EF487" w14:textId="77777777" w:rsidR="00325F22" w:rsidRPr="00AE4A84" w:rsidRDefault="00325F22" w:rsidP="00325F22">
            <w:pPr>
              <w:pStyle w:val="TableText0"/>
              <w:ind w:left="0"/>
              <w:rPr>
                <w:rFonts w:cs="Arial"/>
                <w:iCs/>
                <w:szCs w:val="16"/>
              </w:rPr>
            </w:pPr>
          </w:p>
        </w:tc>
        <w:tc>
          <w:tcPr>
            <w:tcW w:w="2160" w:type="dxa"/>
            <w:vMerge/>
          </w:tcPr>
          <w:p w14:paraId="21A7912C" w14:textId="77777777" w:rsidR="00325F22" w:rsidRPr="00AE4A84" w:rsidRDefault="00325F22" w:rsidP="00325F22">
            <w:pPr>
              <w:pStyle w:val="TableText0"/>
              <w:ind w:left="0"/>
              <w:rPr>
                <w:rFonts w:cs="Arial"/>
                <w:szCs w:val="16"/>
              </w:rPr>
            </w:pPr>
          </w:p>
        </w:tc>
        <w:tc>
          <w:tcPr>
            <w:tcW w:w="2340" w:type="dxa"/>
          </w:tcPr>
          <w:p w14:paraId="34790C51" w14:textId="77777777" w:rsidR="00325F22" w:rsidRPr="00AE4A84" w:rsidRDefault="00325F22" w:rsidP="00325F22">
            <w:pPr>
              <w:pStyle w:val="TableText0"/>
              <w:ind w:left="0"/>
              <w:rPr>
                <w:rFonts w:cs="Arial"/>
                <w:szCs w:val="16"/>
              </w:rPr>
            </w:pPr>
            <w:r w:rsidRPr="00AE4A84">
              <w:rPr>
                <w:rFonts w:cs="Arial"/>
                <w:szCs w:val="16"/>
              </w:rPr>
              <w:t>BOQ11_Date</w:t>
            </w:r>
          </w:p>
        </w:tc>
        <w:tc>
          <w:tcPr>
            <w:tcW w:w="2340" w:type="dxa"/>
          </w:tcPr>
          <w:p w14:paraId="22DA5645" w14:textId="77777777" w:rsidR="00325F22" w:rsidRPr="00AE4A84" w:rsidRDefault="00325F22" w:rsidP="00325F22">
            <w:pPr>
              <w:pStyle w:val="TableText0"/>
              <w:ind w:left="0"/>
              <w:rPr>
                <w:rFonts w:cs="Arial"/>
                <w:szCs w:val="16"/>
              </w:rPr>
            </w:pPr>
            <w:r w:rsidRPr="00AE4A84">
              <w:rPr>
                <w:rFonts w:cs="Arial"/>
                <w:szCs w:val="16"/>
              </w:rPr>
              <w:t>Beginning of 11th quarter date</w:t>
            </w:r>
          </w:p>
        </w:tc>
      </w:tr>
      <w:tr w:rsidR="00325F22" w:rsidRPr="00AE4A84" w14:paraId="2A5057DD" w14:textId="77777777" w:rsidTr="00FC3155">
        <w:trPr>
          <w:cantSplit/>
          <w:trHeight w:val="187"/>
        </w:trPr>
        <w:tc>
          <w:tcPr>
            <w:tcW w:w="1350" w:type="dxa"/>
            <w:vMerge/>
          </w:tcPr>
          <w:p w14:paraId="19E74BA4" w14:textId="77777777" w:rsidR="00325F22" w:rsidRPr="00AE4A84" w:rsidRDefault="00325F22" w:rsidP="00325F22">
            <w:pPr>
              <w:pStyle w:val="TableText0"/>
              <w:ind w:left="0"/>
              <w:rPr>
                <w:rFonts w:cs="Arial"/>
                <w:szCs w:val="16"/>
              </w:rPr>
            </w:pPr>
          </w:p>
        </w:tc>
        <w:tc>
          <w:tcPr>
            <w:tcW w:w="1260" w:type="dxa"/>
            <w:vMerge/>
          </w:tcPr>
          <w:p w14:paraId="594D91D1" w14:textId="77777777" w:rsidR="00325F22" w:rsidRPr="00AE4A84" w:rsidRDefault="00325F22" w:rsidP="00325F22">
            <w:pPr>
              <w:pStyle w:val="TableText0"/>
              <w:ind w:left="0"/>
              <w:rPr>
                <w:rFonts w:cs="Arial"/>
                <w:szCs w:val="16"/>
              </w:rPr>
            </w:pPr>
          </w:p>
        </w:tc>
        <w:tc>
          <w:tcPr>
            <w:tcW w:w="2340" w:type="dxa"/>
            <w:vMerge/>
          </w:tcPr>
          <w:p w14:paraId="0FDFE475" w14:textId="77777777" w:rsidR="00325F22" w:rsidRPr="00AE4A84" w:rsidRDefault="00325F22" w:rsidP="00325F22">
            <w:pPr>
              <w:pStyle w:val="TableText0"/>
              <w:ind w:left="0"/>
              <w:rPr>
                <w:rFonts w:cs="Arial"/>
                <w:szCs w:val="16"/>
              </w:rPr>
            </w:pPr>
          </w:p>
        </w:tc>
        <w:tc>
          <w:tcPr>
            <w:tcW w:w="1170" w:type="dxa"/>
            <w:vMerge/>
          </w:tcPr>
          <w:p w14:paraId="1B4C14B4" w14:textId="77777777" w:rsidR="00325F22" w:rsidRPr="00AE4A84" w:rsidRDefault="00325F22" w:rsidP="00325F22">
            <w:pPr>
              <w:pStyle w:val="TableText0"/>
              <w:ind w:left="0"/>
              <w:rPr>
                <w:rFonts w:cs="Arial"/>
                <w:iCs/>
                <w:szCs w:val="16"/>
              </w:rPr>
            </w:pPr>
          </w:p>
        </w:tc>
        <w:tc>
          <w:tcPr>
            <w:tcW w:w="2160" w:type="dxa"/>
            <w:vMerge/>
          </w:tcPr>
          <w:p w14:paraId="50C2F9B5" w14:textId="77777777" w:rsidR="00325F22" w:rsidRPr="00AE4A84" w:rsidRDefault="00325F22" w:rsidP="00325F22">
            <w:pPr>
              <w:pStyle w:val="TableText0"/>
              <w:ind w:left="0"/>
              <w:rPr>
                <w:rFonts w:cs="Arial"/>
                <w:szCs w:val="16"/>
              </w:rPr>
            </w:pPr>
          </w:p>
        </w:tc>
        <w:tc>
          <w:tcPr>
            <w:tcW w:w="2340" w:type="dxa"/>
          </w:tcPr>
          <w:p w14:paraId="62F2770F" w14:textId="77777777" w:rsidR="00325F22" w:rsidRPr="00AE4A84" w:rsidRDefault="00325F22" w:rsidP="00325F22">
            <w:pPr>
              <w:pStyle w:val="TableText0"/>
              <w:ind w:left="0"/>
              <w:rPr>
                <w:rFonts w:cs="Arial"/>
                <w:szCs w:val="16"/>
              </w:rPr>
            </w:pPr>
            <w:r w:rsidRPr="00AE4A84">
              <w:rPr>
                <w:rFonts w:cs="Arial"/>
                <w:szCs w:val="16"/>
              </w:rPr>
              <w:t>BOQ12_Date</w:t>
            </w:r>
          </w:p>
        </w:tc>
        <w:tc>
          <w:tcPr>
            <w:tcW w:w="2340" w:type="dxa"/>
          </w:tcPr>
          <w:p w14:paraId="0ACE6048" w14:textId="77777777" w:rsidR="00325F22" w:rsidRPr="00AE4A84" w:rsidRDefault="00325F22" w:rsidP="00325F22">
            <w:pPr>
              <w:pStyle w:val="TableText0"/>
              <w:ind w:left="0"/>
              <w:rPr>
                <w:rFonts w:cs="Arial"/>
                <w:szCs w:val="16"/>
              </w:rPr>
            </w:pPr>
            <w:r w:rsidRPr="00AE4A84">
              <w:rPr>
                <w:rFonts w:cs="Arial"/>
                <w:szCs w:val="16"/>
              </w:rPr>
              <w:t>Beginning of 12th quarter date</w:t>
            </w:r>
          </w:p>
        </w:tc>
      </w:tr>
      <w:tr w:rsidR="00325F22" w:rsidRPr="00AE4A84" w14:paraId="30F738E0" w14:textId="77777777" w:rsidTr="00FC3155">
        <w:trPr>
          <w:cantSplit/>
          <w:trHeight w:val="150"/>
        </w:trPr>
        <w:tc>
          <w:tcPr>
            <w:tcW w:w="1350" w:type="dxa"/>
            <w:vMerge/>
          </w:tcPr>
          <w:p w14:paraId="67478B7B" w14:textId="77777777" w:rsidR="00325F22" w:rsidRPr="00AE4A84" w:rsidRDefault="00325F22" w:rsidP="00325F22">
            <w:pPr>
              <w:pStyle w:val="TableText0"/>
              <w:ind w:left="0"/>
              <w:rPr>
                <w:rFonts w:cs="Arial"/>
                <w:szCs w:val="16"/>
              </w:rPr>
            </w:pPr>
          </w:p>
        </w:tc>
        <w:tc>
          <w:tcPr>
            <w:tcW w:w="1260" w:type="dxa"/>
            <w:vMerge/>
          </w:tcPr>
          <w:p w14:paraId="3EBED17D" w14:textId="77777777" w:rsidR="00325F22" w:rsidRPr="00AE4A84" w:rsidRDefault="00325F22" w:rsidP="00325F22">
            <w:pPr>
              <w:pStyle w:val="TableText0"/>
              <w:ind w:left="0"/>
              <w:rPr>
                <w:rFonts w:cs="Arial"/>
                <w:szCs w:val="16"/>
              </w:rPr>
            </w:pPr>
          </w:p>
        </w:tc>
        <w:tc>
          <w:tcPr>
            <w:tcW w:w="2340" w:type="dxa"/>
            <w:vMerge/>
          </w:tcPr>
          <w:p w14:paraId="39778027" w14:textId="77777777" w:rsidR="00325F22" w:rsidRPr="00AE4A84" w:rsidRDefault="00325F22" w:rsidP="00325F22">
            <w:pPr>
              <w:pStyle w:val="TableText0"/>
              <w:ind w:left="0"/>
              <w:rPr>
                <w:rFonts w:cs="Arial"/>
                <w:szCs w:val="16"/>
              </w:rPr>
            </w:pPr>
          </w:p>
        </w:tc>
        <w:tc>
          <w:tcPr>
            <w:tcW w:w="1170" w:type="dxa"/>
            <w:vMerge/>
          </w:tcPr>
          <w:p w14:paraId="387C268B" w14:textId="77777777" w:rsidR="00325F22" w:rsidRPr="00AE4A84" w:rsidRDefault="00325F22" w:rsidP="00325F22">
            <w:pPr>
              <w:pStyle w:val="TableText0"/>
              <w:ind w:left="0"/>
              <w:rPr>
                <w:rFonts w:cs="Arial"/>
                <w:iCs/>
                <w:szCs w:val="16"/>
              </w:rPr>
            </w:pPr>
          </w:p>
        </w:tc>
        <w:tc>
          <w:tcPr>
            <w:tcW w:w="2160" w:type="dxa"/>
            <w:vMerge/>
          </w:tcPr>
          <w:p w14:paraId="0DDF7C30" w14:textId="77777777" w:rsidR="00325F22" w:rsidRPr="00AE4A84" w:rsidRDefault="00325F22" w:rsidP="00325F22">
            <w:pPr>
              <w:pStyle w:val="TableText0"/>
              <w:ind w:left="0"/>
              <w:rPr>
                <w:rFonts w:cs="Arial"/>
                <w:szCs w:val="16"/>
              </w:rPr>
            </w:pPr>
          </w:p>
        </w:tc>
        <w:tc>
          <w:tcPr>
            <w:tcW w:w="2340" w:type="dxa"/>
          </w:tcPr>
          <w:p w14:paraId="51AC012C" w14:textId="77777777" w:rsidR="00325F22" w:rsidRPr="00AE4A84" w:rsidRDefault="00325F22" w:rsidP="00325F22">
            <w:pPr>
              <w:pStyle w:val="TableText0"/>
              <w:ind w:left="0"/>
              <w:rPr>
                <w:rFonts w:cs="Arial"/>
                <w:szCs w:val="16"/>
              </w:rPr>
            </w:pPr>
            <w:r w:rsidRPr="00AE4A84">
              <w:rPr>
                <w:rFonts w:cs="Arial"/>
                <w:szCs w:val="16"/>
              </w:rPr>
              <w:t>BOQ13_Date</w:t>
            </w:r>
          </w:p>
        </w:tc>
        <w:tc>
          <w:tcPr>
            <w:tcW w:w="2340" w:type="dxa"/>
          </w:tcPr>
          <w:p w14:paraId="4EB5D69E" w14:textId="77777777" w:rsidR="00325F22" w:rsidRPr="00AE4A84" w:rsidRDefault="00325F22" w:rsidP="00325F22">
            <w:pPr>
              <w:pStyle w:val="TableText0"/>
              <w:ind w:left="0"/>
              <w:rPr>
                <w:rFonts w:cs="Arial"/>
                <w:szCs w:val="16"/>
              </w:rPr>
            </w:pPr>
            <w:r w:rsidRPr="00AE4A84">
              <w:rPr>
                <w:rFonts w:cs="Arial"/>
                <w:szCs w:val="16"/>
              </w:rPr>
              <w:t>Beginning of 13th quarter date</w:t>
            </w:r>
          </w:p>
        </w:tc>
      </w:tr>
      <w:tr w:rsidR="00325F22" w:rsidRPr="00AE4A84" w14:paraId="1D4DAB26" w14:textId="77777777" w:rsidTr="00FC3155">
        <w:trPr>
          <w:cantSplit/>
          <w:trHeight w:val="200"/>
        </w:trPr>
        <w:tc>
          <w:tcPr>
            <w:tcW w:w="1350" w:type="dxa"/>
            <w:vMerge/>
          </w:tcPr>
          <w:p w14:paraId="174DBC2C" w14:textId="77777777" w:rsidR="00325F22" w:rsidRPr="00AE4A84" w:rsidRDefault="00325F22" w:rsidP="00325F22">
            <w:pPr>
              <w:pStyle w:val="TableText0"/>
              <w:ind w:left="0"/>
              <w:rPr>
                <w:rFonts w:cs="Arial"/>
                <w:szCs w:val="16"/>
              </w:rPr>
            </w:pPr>
          </w:p>
        </w:tc>
        <w:tc>
          <w:tcPr>
            <w:tcW w:w="1260" w:type="dxa"/>
            <w:vMerge/>
          </w:tcPr>
          <w:p w14:paraId="1C38B2D0" w14:textId="77777777" w:rsidR="00325F22" w:rsidRPr="00AE4A84" w:rsidRDefault="00325F22" w:rsidP="00325F22">
            <w:pPr>
              <w:pStyle w:val="TableText0"/>
              <w:ind w:left="0"/>
              <w:rPr>
                <w:rFonts w:cs="Arial"/>
                <w:szCs w:val="16"/>
              </w:rPr>
            </w:pPr>
          </w:p>
        </w:tc>
        <w:tc>
          <w:tcPr>
            <w:tcW w:w="2340" w:type="dxa"/>
            <w:vMerge/>
          </w:tcPr>
          <w:p w14:paraId="46308C56" w14:textId="77777777" w:rsidR="00325F22" w:rsidRPr="00AE4A84" w:rsidRDefault="00325F22" w:rsidP="00325F22">
            <w:pPr>
              <w:pStyle w:val="TableText0"/>
              <w:ind w:left="0"/>
              <w:rPr>
                <w:rFonts w:cs="Arial"/>
                <w:szCs w:val="16"/>
              </w:rPr>
            </w:pPr>
          </w:p>
        </w:tc>
        <w:tc>
          <w:tcPr>
            <w:tcW w:w="1170" w:type="dxa"/>
            <w:vMerge/>
          </w:tcPr>
          <w:p w14:paraId="4F84909D" w14:textId="77777777" w:rsidR="00325F22" w:rsidRPr="00AE4A84" w:rsidRDefault="00325F22" w:rsidP="00325F22">
            <w:pPr>
              <w:pStyle w:val="TableText0"/>
              <w:ind w:left="0"/>
              <w:rPr>
                <w:rFonts w:cs="Arial"/>
                <w:iCs/>
                <w:szCs w:val="16"/>
              </w:rPr>
            </w:pPr>
          </w:p>
        </w:tc>
        <w:tc>
          <w:tcPr>
            <w:tcW w:w="2160" w:type="dxa"/>
            <w:vMerge/>
          </w:tcPr>
          <w:p w14:paraId="2BACBAEB" w14:textId="77777777" w:rsidR="00325F22" w:rsidRPr="00AE4A84" w:rsidRDefault="00325F22" w:rsidP="00325F22">
            <w:pPr>
              <w:pStyle w:val="TableText0"/>
              <w:ind w:left="0"/>
              <w:rPr>
                <w:rFonts w:cs="Arial"/>
                <w:szCs w:val="16"/>
              </w:rPr>
            </w:pPr>
          </w:p>
        </w:tc>
        <w:tc>
          <w:tcPr>
            <w:tcW w:w="2340" w:type="dxa"/>
          </w:tcPr>
          <w:p w14:paraId="1C8B81B8" w14:textId="77777777" w:rsidR="00325F22" w:rsidRPr="00AE4A84" w:rsidRDefault="00325F22" w:rsidP="00325F22">
            <w:pPr>
              <w:pStyle w:val="TableText0"/>
              <w:ind w:left="0"/>
              <w:rPr>
                <w:rFonts w:cs="Arial"/>
                <w:szCs w:val="16"/>
              </w:rPr>
            </w:pPr>
            <w:r w:rsidRPr="00AE4A84">
              <w:rPr>
                <w:rFonts w:cs="Arial"/>
                <w:szCs w:val="16"/>
              </w:rPr>
              <w:t>BOQ14_Date</w:t>
            </w:r>
          </w:p>
        </w:tc>
        <w:tc>
          <w:tcPr>
            <w:tcW w:w="2340" w:type="dxa"/>
          </w:tcPr>
          <w:p w14:paraId="2EFC3A19" w14:textId="77777777" w:rsidR="00325F22" w:rsidRPr="00AE4A84" w:rsidRDefault="00325F22" w:rsidP="00325F22">
            <w:pPr>
              <w:pStyle w:val="TableText0"/>
              <w:ind w:left="0"/>
              <w:rPr>
                <w:rFonts w:cs="Arial"/>
                <w:szCs w:val="16"/>
              </w:rPr>
            </w:pPr>
            <w:r w:rsidRPr="00AE4A84">
              <w:rPr>
                <w:rFonts w:cs="Arial"/>
                <w:szCs w:val="16"/>
              </w:rPr>
              <w:t>Beginning of 14th quarter date</w:t>
            </w:r>
          </w:p>
        </w:tc>
      </w:tr>
      <w:tr w:rsidR="00325F22" w:rsidRPr="00AE4A84" w14:paraId="2D3D1451" w14:textId="77777777" w:rsidTr="00FC3155">
        <w:trPr>
          <w:cantSplit/>
          <w:trHeight w:val="91"/>
        </w:trPr>
        <w:tc>
          <w:tcPr>
            <w:tcW w:w="1350" w:type="dxa"/>
            <w:vMerge/>
          </w:tcPr>
          <w:p w14:paraId="47AB9105" w14:textId="77777777" w:rsidR="00325F22" w:rsidRPr="00AE4A84" w:rsidRDefault="00325F22" w:rsidP="00325F22">
            <w:pPr>
              <w:pStyle w:val="TableText0"/>
              <w:ind w:left="0"/>
              <w:rPr>
                <w:rFonts w:cs="Arial"/>
                <w:szCs w:val="16"/>
              </w:rPr>
            </w:pPr>
          </w:p>
        </w:tc>
        <w:tc>
          <w:tcPr>
            <w:tcW w:w="1260" w:type="dxa"/>
            <w:vMerge/>
          </w:tcPr>
          <w:p w14:paraId="1BE739D8" w14:textId="77777777" w:rsidR="00325F22" w:rsidRPr="00AE4A84" w:rsidRDefault="00325F22" w:rsidP="00325F22">
            <w:pPr>
              <w:pStyle w:val="TableText0"/>
              <w:ind w:left="0"/>
              <w:rPr>
                <w:rFonts w:cs="Arial"/>
                <w:szCs w:val="16"/>
              </w:rPr>
            </w:pPr>
          </w:p>
        </w:tc>
        <w:tc>
          <w:tcPr>
            <w:tcW w:w="2340" w:type="dxa"/>
            <w:vMerge/>
          </w:tcPr>
          <w:p w14:paraId="10A2E2D2" w14:textId="77777777" w:rsidR="00325F22" w:rsidRPr="00AE4A84" w:rsidRDefault="00325F22" w:rsidP="00325F22">
            <w:pPr>
              <w:pStyle w:val="TableText0"/>
              <w:ind w:left="0"/>
              <w:rPr>
                <w:rFonts w:cs="Arial"/>
                <w:szCs w:val="16"/>
              </w:rPr>
            </w:pPr>
          </w:p>
        </w:tc>
        <w:tc>
          <w:tcPr>
            <w:tcW w:w="1170" w:type="dxa"/>
            <w:vMerge/>
          </w:tcPr>
          <w:p w14:paraId="53E4537A" w14:textId="77777777" w:rsidR="00325F22" w:rsidRPr="00AE4A84" w:rsidRDefault="00325F22" w:rsidP="00325F22">
            <w:pPr>
              <w:pStyle w:val="TableText0"/>
              <w:ind w:left="0"/>
              <w:rPr>
                <w:rFonts w:cs="Arial"/>
                <w:iCs/>
                <w:szCs w:val="16"/>
              </w:rPr>
            </w:pPr>
          </w:p>
        </w:tc>
        <w:tc>
          <w:tcPr>
            <w:tcW w:w="2160" w:type="dxa"/>
            <w:vMerge/>
          </w:tcPr>
          <w:p w14:paraId="79634A35" w14:textId="77777777" w:rsidR="00325F22" w:rsidRPr="00AE4A84" w:rsidRDefault="00325F22" w:rsidP="00325F22">
            <w:pPr>
              <w:pStyle w:val="TableText0"/>
              <w:ind w:left="0"/>
              <w:rPr>
                <w:rFonts w:cs="Arial"/>
                <w:szCs w:val="16"/>
              </w:rPr>
            </w:pPr>
          </w:p>
        </w:tc>
        <w:tc>
          <w:tcPr>
            <w:tcW w:w="2340" w:type="dxa"/>
          </w:tcPr>
          <w:p w14:paraId="7122B9C1" w14:textId="77777777" w:rsidR="00325F22" w:rsidRPr="00AE4A84" w:rsidRDefault="00325F22" w:rsidP="00325F22">
            <w:pPr>
              <w:pStyle w:val="TableText0"/>
              <w:ind w:left="0"/>
              <w:rPr>
                <w:rFonts w:cs="Arial"/>
                <w:szCs w:val="16"/>
              </w:rPr>
            </w:pPr>
            <w:r w:rsidRPr="00AE4A84">
              <w:rPr>
                <w:rFonts w:cs="Arial"/>
                <w:szCs w:val="16"/>
              </w:rPr>
              <w:t>BOQ15_Date</w:t>
            </w:r>
          </w:p>
        </w:tc>
        <w:tc>
          <w:tcPr>
            <w:tcW w:w="2340" w:type="dxa"/>
          </w:tcPr>
          <w:p w14:paraId="5C3D0D88" w14:textId="77777777" w:rsidR="00325F22" w:rsidRPr="00AE4A84" w:rsidRDefault="00325F22" w:rsidP="00325F22">
            <w:pPr>
              <w:pStyle w:val="TableText0"/>
              <w:ind w:left="0"/>
              <w:rPr>
                <w:rFonts w:cs="Arial"/>
                <w:szCs w:val="16"/>
              </w:rPr>
            </w:pPr>
            <w:r w:rsidRPr="00AE4A84">
              <w:rPr>
                <w:rFonts w:cs="Arial"/>
                <w:szCs w:val="16"/>
              </w:rPr>
              <w:t>Beginning of 15th quarter date</w:t>
            </w:r>
          </w:p>
        </w:tc>
      </w:tr>
      <w:tr w:rsidR="00325F22" w:rsidRPr="00AE4A84" w14:paraId="15ACB985" w14:textId="77777777" w:rsidTr="00FC3155">
        <w:trPr>
          <w:cantSplit/>
        </w:trPr>
        <w:tc>
          <w:tcPr>
            <w:tcW w:w="1350" w:type="dxa"/>
          </w:tcPr>
          <w:p w14:paraId="1B412F36" w14:textId="77777777" w:rsidR="00325F22" w:rsidRPr="00AE4A84" w:rsidRDefault="00325F22" w:rsidP="00325F22">
            <w:pPr>
              <w:pStyle w:val="TableText0"/>
              <w:ind w:left="0"/>
              <w:rPr>
                <w:rFonts w:cs="Arial"/>
                <w:szCs w:val="16"/>
              </w:rPr>
            </w:pPr>
            <w:r w:rsidRPr="00AE4A84">
              <w:rPr>
                <w:rFonts w:cs="Arial"/>
                <w:szCs w:val="16"/>
              </w:rPr>
              <w:t>g</w:t>
            </w:r>
          </w:p>
        </w:tc>
        <w:tc>
          <w:tcPr>
            <w:tcW w:w="1260" w:type="dxa"/>
          </w:tcPr>
          <w:p w14:paraId="2EBCDE8B" w14:textId="77777777" w:rsidR="00325F22" w:rsidRPr="00AE4A84" w:rsidRDefault="00325F22" w:rsidP="00325F22">
            <w:pPr>
              <w:pStyle w:val="TableText0"/>
              <w:ind w:left="0"/>
              <w:rPr>
                <w:rFonts w:cs="Arial"/>
                <w:szCs w:val="16"/>
              </w:rPr>
            </w:pPr>
            <w:r w:rsidRPr="00AE4A84">
              <w:rPr>
                <w:rFonts w:cs="Arial"/>
                <w:szCs w:val="16"/>
              </w:rPr>
              <w:t>Priority Level</w:t>
            </w:r>
          </w:p>
        </w:tc>
        <w:tc>
          <w:tcPr>
            <w:tcW w:w="2340" w:type="dxa"/>
          </w:tcPr>
          <w:p w14:paraId="1EB24F9E" w14:textId="77777777" w:rsidR="00325F22" w:rsidRPr="00AE4A84" w:rsidRDefault="00325F22" w:rsidP="00325F22">
            <w:pPr>
              <w:pStyle w:val="TableText0"/>
              <w:ind w:left="0"/>
              <w:rPr>
                <w:rFonts w:cs="Arial"/>
                <w:szCs w:val="16"/>
              </w:rPr>
            </w:pPr>
            <w:r w:rsidRPr="00AE4A84">
              <w:rPr>
                <w:rFonts w:cs="Arial"/>
                <w:szCs w:val="16"/>
              </w:rPr>
              <w:t xml:space="preserve">Value assigned to distinguish scheduling priorities among contracts or </w:t>
            </w:r>
            <w:proofErr w:type="gramStart"/>
            <w:r w:rsidRPr="00AE4A84">
              <w:rPr>
                <w:rFonts w:cs="Arial"/>
                <w:szCs w:val="16"/>
              </w:rPr>
              <w:t>services  using</w:t>
            </w:r>
            <w:proofErr w:type="gramEnd"/>
            <w:r w:rsidRPr="00AE4A84">
              <w:rPr>
                <w:rFonts w:cs="Arial"/>
                <w:szCs w:val="16"/>
              </w:rPr>
              <w:t xml:space="preserve"> the same resource. Value is cardinal number 0, 1, 2, 3, </w:t>
            </w:r>
            <w:proofErr w:type="spellStart"/>
            <w:r w:rsidRPr="00AE4A84">
              <w:rPr>
                <w:rFonts w:cs="Arial"/>
                <w:szCs w:val="16"/>
              </w:rPr>
              <w:t>etc</w:t>
            </w:r>
            <w:proofErr w:type="spellEnd"/>
            <w:r w:rsidRPr="00AE4A84">
              <w:rPr>
                <w:rFonts w:cs="Arial"/>
                <w:szCs w:val="16"/>
              </w:rPr>
              <w:t>…with 0 being the highest.  For contracts, the higher the number the lower the priority. CRNs having the same scheduling priority are assigned the same priority level value.</w:t>
            </w:r>
          </w:p>
        </w:tc>
        <w:tc>
          <w:tcPr>
            <w:tcW w:w="1170" w:type="dxa"/>
          </w:tcPr>
          <w:p w14:paraId="39A52110" w14:textId="77777777" w:rsidR="00325F22" w:rsidRPr="00AE4A84" w:rsidRDefault="00325F22" w:rsidP="00325F22">
            <w:pPr>
              <w:pStyle w:val="TableText0"/>
              <w:ind w:left="0"/>
              <w:rPr>
                <w:rFonts w:cs="Arial"/>
                <w:szCs w:val="16"/>
              </w:rPr>
            </w:pPr>
            <w:r w:rsidRPr="00AE4A84">
              <w:rPr>
                <w:rFonts w:cs="Arial"/>
                <w:iCs/>
                <w:szCs w:val="16"/>
              </w:rPr>
              <w:t>NA</w:t>
            </w:r>
          </w:p>
        </w:tc>
        <w:tc>
          <w:tcPr>
            <w:tcW w:w="2160" w:type="dxa"/>
          </w:tcPr>
          <w:p w14:paraId="0EF2334A"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7CA65481" w14:textId="77777777" w:rsidR="00325F22" w:rsidRPr="00AE4A84" w:rsidRDefault="00325F22" w:rsidP="00325F22">
            <w:pPr>
              <w:pStyle w:val="TableText0"/>
              <w:ind w:left="0"/>
              <w:rPr>
                <w:rFonts w:cs="Arial"/>
                <w:szCs w:val="16"/>
              </w:rPr>
            </w:pPr>
            <w:r w:rsidRPr="00AE4A84">
              <w:rPr>
                <w:rFonts w:cs="Arial"/>
                <w:iCs/>
                <w:szCs w:val="16"/>
              </w:rPr>
              <w:t>{numeric value}</w:t>
            </w:r>
          </w:p>
        </w:tc>
        <w:tc>
          <w:tcPr>
            <w:tcW w:w="2340" w:type="dxa"/>
          </w:tcPr>
          <w:p w14:paraId="1404C2AA" w14:textId="77777777" w:rsidR="00325F22" w:rsidRPr="00AE4A84" w:rsidRDefault="00325F22" w:rsidP="00325F22">
            <w:pPr>
              <w:pStyle w:val="TableText0"/>
              <w:ind w:left="0"/>
              <w:rPr>
                <w:rFonts w:cs="Arial"/>
                <w:szCs w:val="16"/>
              </w:rPr>
            </w:pPr>
            <w:r w:rsidRPr="00AE4A84">
              <w:rPr>
                <w:rFonts w:cs="Arial"/>
                <w:szCs w:val="16"/>
              </w:rPr>
              <w:t>Priority Level</w:t>
            </w:r>
          </w:p>
        </w:tc>
      </w:tr>
      <w:tr w:rsidR="00325F22" w:rsidRPr="00AE4A84" w14:paraId="606DE808" w14:textId="77777777" w:rsidTr="00FC3155">
        <w:trPr>
          <w:cantSplit/>
        </w:trPr>
        <w:tc>
          <w:tcPr>
            <w:tcW w:w="1350" w:type="dxa"/>
          </w:tcPr>
          <w:p w14:paraId="1E55DAEA" w14:textId="77777777" w:rsidR="00325F22" w:rsidRPr="00AE4A84" w:rsidRDefault="00325F22" w:rsidP="00325F22">
            <w:pPr>
              <w:pStyle w:val="TableText0"/>
              <w:ind w:left="0"/>
              <w:rPr>
                <w:rFonts w:cs="Arial"/>
                <w:szCs w:val="16"/>
              </w:rPr>
            </w:pPr>
            <w:r w:rsidRPr="00AE4A84">
              <w:rPr>
                <w:rFonts w:cs="Arial"/>
                <w:szCs w:val="16"/>
              </w:rPr>
              <w:t>g’</w:t>
            </w:r>
          </w:p>
        </w:tc>
        <w:tc>
          <w:tcPr>
            <w:tcW w:w="1260" w:type="dxa"/>
          </w:tcPr>
          <w:p w14:paraId="5EBC144E" w14:textId="77777777" w:rsidR="00325F22" w:rsidRPr="00AE4A84" w:rsidRDefault="00325F22" w:rsidP="00325F22">
            <w:pPr>
              <w:pStyle w:val="TableText0"/>
              <w:ind w:left="0"/>
              <w:rPr>
                <w:rFonts w:cs="Arial"/>
                <w:szCs w:val="16"/>
              </w:rPr>
            </w:pPr>
            <w:r w:rsidRPr="00AE4A84">
              <w:rPr>
                <w:rFonts w:cs="Arial"/>
                <w:szCs w:val="16"/>
              </w:rPr>
              <w:t>Chain CRN ID</w:t>
            </w:r>
          </w:p>
        </w:tc>
        <w:tc>
          <w:tcPr>
            <w:tcW w:w="2340" w:type="dxa"/>
          </w:tcPr>
          <w:p w14:paraId="7063D13F" w14:textId="77777777" w:rsidR="00325F22" w:rsidRPr="00AE4A84" w:rsidRDefault="00325F22" w:rsidP="00325F22">
            <w:pPr>
              <w:pStyle w:val="TableText0"/>
              <w:ind w:left="0"/>
              <w:rPr>
                <w:rFonts w:cs="Arial"/>
                <w:szCs w:val="16"/>
              </w:rPr>
            </w:pPr>
            <w:r w:rsidRPr="00AE4A84">
              <w:rPr>
                <w:rFonts w:cs="Arial"/>
                <w:szCs w:val="16"/>
              </w:rPr>
              <w:t>Identifies a chain of CRNs and a contract self-schedule at the chain level</w:t>
            </w:r>
          </w:p>
        </w:tc>
        <w:tc>
          <w:tcPr>
            <w:tcW w:w="1170" w:type="dxa"/>
          </w:tcPr>
          <w:p w14:paraId="405F40B8"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21429CCD" w14:textId="77777777" w:rsidR="00325F22" w:rsidRPr="00AE4A84" w:rsidRDefault="00325F22" w:rsidP="00325F22">
            <w:pPr>
              <w:pStyle w:val="TableText0"/>
              <w:ind w:left="0"/>
              <w:rPr>
                <w:rFonts w:cs="Arial"/>
                <w:szCs w:val="16"/>
              </w:rPr>
            </w:pPr>
            <w:r w:rsidRPr="00AE4A84">
              <w:rPr>
                <w:rFonts w:cs="Arial"/>
                <w:szCs w:val="16"/>
              </w:rPr>
              <w:t>CHAIN_CRN_ID</w:t>
            </w:r>
          </w:p>
        </w:tc>
        <w:tc>
          <w:tcPr>
            <w:tcW w:w="2340" w:type="dxa"/>
          </w:tcPr>
          <w:p w14:paraId="138622AB"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1BECA475" w14:textId="77777777" w:rsidR="00325F22" w:rsidRPr="00AE4A84" w:rsidRDefault="00325F22" w:rsidP="00325F22">
            <w:pPr>
              <w:pStyle w:val="TableText0"/>
              <w:ind w:left="0"/>
              <w:rPr>
                <w:rFonts w:cs="Arial"/>
                <w:szCs w:val="16"/>
              </w:rPr>
            </w:pPr>
            <w:r w:rsidRPr="00AE4A84">
              <w:rPr>
                <w:rFonts w:cs="Arial"/>
                <w:szCs w:val="16"/>
              </w:rPr>
              <w:t>Chain CRN ID</w:t>
            </w:r>
          </w:p>
        </w:tc>
      </w:tr>
      <w:tr w:rsidR="00325F22" w:rsidRPr="00AE4A84" w14:paraId="11C2DB91" w14:textId="77777777" w:rsidTr="00FC3155">
        <w:trPr>
          <w:cantSplit/>
        </w:trPr>
        <w:tc>
          <w:tcPr>
            <w:tcW w:w="1350" w:type="dxa"/>
          </w:tcPr>
          <w:p w14:paraId="736B5857" w14:textId="77777777" w:rsidR="00325F22" w:rsidRPr="00AE4A84" w:rsidRDefault="00325F22" w:rsidP="00325F22">
            <w:pPr>
              <w:pStyle w:val="TableText0"/>
              <w:ind w:left="0"/>
              <w:rPr>
                <w:rFonts w:cs="Arial"/>
                <w:szCs w:val="16"/>
              </w:rPr>
            </w:pPr>
            <w:r w:rsidRPr="00AE4A84">
              <w:rPr>
                <w:rFonts w:cs="Arial"/>
                <w:szCs w:val="16"/>
              </w:rPr>
              <w:t>G</w:t>
            </w:r>
          </w:p>
        </w:tc>
        <w:tc>
          <w:tcPr>
            <w:tcW w:w="1260" w:type="dxa"/>
          </w:tcPr>
          <w:p w14:paraId="7828EED9" w14:textId="77777777" w:rsidR="00325F22" w:rsidRPr="00AE4A84" w:rsidRDefault="00325F22" w:rsidP="00325F22">
            <w:pPr>
              <w:pStyle w:val="TableText0"/>
              <w:ind w:left="0"/>
              <w:rPr>
                <w:rFonts w:cs="Arial"/>
                <w:szCs w:val="16"/>
              </w:rPr>
            </w:pPr>
            <w:r w:rsidRPr="00AE4A84">
              <w:rPr>
                <w:rFonts w:cs="Arial"/>
                <w:szCs w:val="16"/>
              </w:rPr>
              <w:t>General Ledger Reference ID</w:t>
            </w:r>
          </w:p>
        </w:tc>
        <w:tc>
          <w:tcPr>
            <w:tcW w:w="2340" w:type="dxa"/>
          </w:tcPr>
          <w:p w14:paraId="555FF4BD" w14:textId="77777777" w:rsidR="00325F22" w:rsidRPr="00AE4A84" w:rsidRDefault="00325F22" w:rsidP="00325F22">
            <w:pPr>
              <w:pStyle w:val="TableText0"/>
              <w:ind w:left="0"/>
              <w:rPr>
                <w:rFonts w:cs="Arial"/>
                <w:szCs w:val="16"/>
              </w:rPr>
            </w:pPr>
            <w:r w:rsidRPr="00AE4A84">
              <w:rPr>
                <w:rFonts w:cs="Arial"/>
                <w:szCs w:val="16"/>
              </w:rPr>
              <w:t>The General Ledger (GL) reference ID only relevant to the accrual transactions, shortfalls, and interest, created upon calculation of the relevant Charge Code.</w:t>
            </w:r>
          </w:p>
        </w:tc>
        <w:tc>
          <w:tcPr>
            <w:tcW w:w="1170" w:type="dxa"/>
          </w:tcPr>
          <w:p w14:paraId="5D3CE4E1"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04256D00"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2AD343A3"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05D68542" w14:textId="77777777" w:rsidR="00325F22" w:rsidRPr="00AE4A84" w:rsidRDefault="00325F22" w:rsidP="00325F22">
            <w:pPr>
              <w:pStyle w:val="TableText0"/>
              <w:ind w:left="0"/>
              <w:rPr>
                <w:rFonts w:cs="Arial"/>
                <w:szCs w:val="16"/>
              </w:rPr>
            </w:pPr>
            <w:r w:rsidRPr="00AE4A84">
              <w:rPr>
                <w:rFonts w:cs="Arial"/>
                <w:szCs w:val="16"/>
              </w:rPr>
              <w:t>General Ledger Reference ID</w:t>
            </w:r>
          </w:p>
        </w:tc>
      </w:tr>
      <w:tr w:rsidR="00D337C9" w:rsidRPr="00AE4A84" w:rsidDel="006E5CC8" w14:paraId="5410B30E" w14:textId="77777777" w:rsidTr="00FC3155">
        <w:trPr>
          <w:cantSplit/>
          <w:del w:id="1232" w:author="Ciubal, Mel" w:date="2025-09-17T21:33:00Z"/>
        </w:trPr>
        <w:tc>
          <w:tcPr>
            <w:tcW w:w="1350" w:type="dxa"/>
          </w:tcPr>
          <w:p w14:paraId="7B6E120E" w14:textId="77777777" w:rsidR="00325F22" w:rsidRPr="006E5CC8" w:rsidDel="006E5CC8" w:rsidRDefault="00325F22" w:rsidP="00325F22">
            <w:pPr>
              <w:pStyle w:val="TableText0"/>
              <w:ind w:left="0"/>
              <w:rPr>
                <w:del w:id="1233" w:author="Ciubal, Mel" w:date="2025-09-17T21:33:00Z"/>
                <w:rFonts w:cs="Arial"/>
                <w:szCs w:val="16"/>
                <w:highlight w:val="yellow"/>
              </w:rPr>
            </w:pPr>
            <w:del w:id="1234" w:author="Ciubal, Mel" w:date="2025-09-17T21:33:00Z">
              <w:r w:rsidRPr="006E5CC8" w:rsidDel="006E5CC8">
                <w:rPr>
                  <w:rFonts w:cs="Arial"/>
                  <w:szCs w:val="16"/>
                  <w:highlight w:val="yellow"/>
                </w:rPr>
                <w:delText>G’</w:delText>
              </w:r>
            </w:del>
          </w:p>
        </w:tc>
        <w:tc>
          <w:tcPr>
            <w:tcW w:w="1260" w:type="dxa"/>
          </w:tcPr>
          <w:p w14:paraId="48B78EC2" w14:textId="77777777" w:rsidR="00325F22" w:rsidRPr="006E5CC8" w:rsidDel="006E5CC8" w:rsidRDefault="00325F22" w:rsidP="00325F22">
            <w:pPr>
              <w:rPr>
                <w:del w:id="1235" w:author="Ciubal, Mel" w:date="2025-09-17T21:33:00Z"/>
                <w:rFonts w:ascii="Arial" w:hAnsi="Arial" w:cs="Arial"/>
                <w:sz w:val="16"/>
                <w:szCs w:val="16"/>
                <w:highlight w:val="yellow"/>
              </w:rPr>
            </w:pPr>
            <w:del w:id="1236" w:author="Ciubal, Mel" w:date="2025-09-17T21:33:00Z">
              <w:r w:rsidRPr="006E5CC8" w:rsidDel="006E5CC8">
                <w:rPr>
                  <w:rFonts w:ascii="Arial" w:hAnsi="Arial" w:cs="Arial"/>
                  <w:sz w:val="16"/>
                  <w:szCs w:val="16"/>
                  <w:highlight w:val="yellow"/>
                </w:rPr>
                <w:delText>CBEM Group ID</w:delText>
              </w:r>
            </w:del>
          </w:p>
        </w:tc>
        <w:tc>
          <w:tcPr>
            <w:tcW w:w="2340" w:type="dxa"/>
            <w:vAlign w:val="center"/>
          </w:tcPr>
          <w:p w14:paraId="44EC8311" w14:textId="77777777" w:rsidR="00325F22" w:rsidRPr="006E5CC8" w:rsidDel="006E5CC8" w:rsidRDefault="00325F22" w:rsidP="00325F22">
            <w:pPr>
              <w:pStyle w:val="BodyTextIndent2"/>
              <w:spacing w:before="60" w:after="60" w:line="240" w:lineRule="auto"/>
              <w:ind w:left="0"/>
              <w:rPr>
                <w:del w:id="1237" w:author="Ciubal, Mel" w:date="2025-09-17T21:33:00Z"/>
                <w:rFonts w:ascii="Arial" w:hAnsi="Arial" w:cs="Arial"/>
                <w:sz w:val="16"/>
                <w:szCs w:val="16"/>
                <w:highlight w:val="yellow"/>
              </w:rPr>
            </w:pPr>
            <w:del w:id="1238" w:author="Ciubal, Mel" w:date="2025-09-17T21:33:00Z">
              <w:r w:rsidRPr="006E5CC8" w:rsidDel="006E5CC8">
                <w:rPr>
                  <w:rFonts w:ascii="Arial" w:hAnsi="Arial" w:cs="Arial"/>
                  <w:sz w:val="16"/>
                  <w:szCs w:val="16"/>
                  <w:highlight w:val="yellow"/>
                </w:rPr>
                <w:delText>The CBEM group ID, identifying the parent company common to both a CB Entity and a CRR Holder.</w:delText>
              </w:r>
            </w:del>
          </w:p>
        </w:tc>
        <w:tc>
          <w:tcPr>
            <w:tcW w:w="1170" w:type="dxa"/>
          </w:tcPr>
          <w:p w14:paraId="406CEDCE" w14:textId="77777777" w:rsidR="00325F22" w:rsidRPr="006E5CC8" w:rsidDel="006E5CC8" w:rsidRDefault="00325F22" w:rsidP="00325F22">
            <w:pPr>
              <w:pStyle w:val="TableText0"/>
              <w:ind w:left="0"/>
              <w:rPr>
                <w:del w:id="1239" w:author="Ciubal, Mel" w:date="2025-09-17T21:33:00Z"/>
                <w:rFonts w:cs="Arial"/>
                <w:iCs/>
                <w:szCs w:val="16"/>
                <w:highlight w:val="yellow"/>
              </w:rPr>
            </w:pPr>
            <w:del w:id="1240" w:author="Ciubal, Mel" w:date="2025-09-17T21:33:00Z">
              <w:r w:rsidRPr="006E5CC8" w:rsidDel="006E5CC8">
                <w:rPr>
                  <w:rFonts w:cs="Arial"/>
                  <w:iCs/>
                  <w:szCs w:val="16"/>
                  <w:highlight w:val="yellow"/>
                </w:rPr>
                <w:delText>Charge Group specific</w:delText>
              </w:r>
            </w:del>
          </w:p>
        </w:tc>
        <w:tc>
          <w:tcPr>
            <w:tcW w:w="2160" w:type="dxa"/>
          </w:tcPr>
          <w:p w14:paraId="2DEBCE61" w14:textId="77777777" w:rsidR="00325F22" w:rsidRPr="006E5CC8" w:rsidDel="006E5CC8" w:rsidRDefault="00325F22" w:rsidP="00325F22">
            <w:pPr>
              <w:pStyle w:val="BodyTextIndent2"/>
              <w:ind w:left="0"/>
              <w:rPr>
                <w:del w:id="1241" w:author="Ciubal, Mel" w:date="2025-09-17T21:33:00Z"/>
                <w:rFonts w:ascii="Arial" w:hAnsi="Arial" w:cs="Arial"/>
                <w:sz w:val="16"/>
                <w:szCs w:val="16"/>
                <w:highlight w:val="yellow"/>
              </w:rPr>
            </w:pPr>
            <w:del w:id="1242" w:author="Ciubal, Mel" w:date="2025-09-17T21:33:00Z">
              <w:r w:rsidRPr="006E5CC8" w:rsidDel="006E5CC8">
                <w:rPr>
                  <w:rFonts w:ascii="Arial" w:hAnsi="Arial" w:cs="Arial"/>
                  <w:sz w:val="16"/>
                  <w:szCs w:val="16"/>
                  <w:highlight w:val="yellow"/>
                </w:rPr>
                <w:delText>CBEM_GROUP_ID</w:delText>
              </w:r>
            </w:del>
          </w:p>
        </w:tc>
        <w:tc>
          <w:tcPr>
            <w:tcW w:w="2340" w:type="dxa"/>
          </w:tcPr>
          <w:p w14:paraId="4A593136" w14:textId="77777777" w:rsidR="00325F22" w:rsidRPr="00F55DEE" w:rsidDel="006E5CC8" w:rsidRDefault="00325F22" w:rsidP="00325F22">
            <w:pPr>
              <w:pStyle w:val="TableText0"/>
              <w:ind w:left="0"/>
              <w:rPr>
                <w:del w:id="1243" w:author="Ciubal, Mel" w:date="2025-09-17T21:33:00Z"/>
                <w:rFonts w:cs="Arial"/>
                <w:iCs/>
                <w:szCs w:val="16"/>
                <w:highlight w:val="yellow"/>
              </w:rPr>
            </w:pPr>
            <w:del w:id="1244" w:author="Ciubal, Mel" w:date="2025-09-17T21:33:00Z">
              <w:r w:rsidRPr="006E5CC8" w:rsidDel="006E5CC8">
                <w:rPr>
                  <w:rFonts w:cs="Arial"/>
                  <w:iCs/>
                  <w:szCs w:val="16"/>
                  <w:highlight w:val="yellow"/>
                </w:rPr>
                <w:delText>{alphanumeric value}</w:delText>
              </w:r>
            </w:del>
          </w:p>
        </w:tc>
        <w:tc>
          <w:tcPr>
            <w:tcW w:w="2340" w:type="dxa"/>
          </w:tcPr>
          <w:p w14:paraId="5AC1B384" w14:textId="77777777" w:rsidR="00325F22" w:rsidRPr="00AE4A84" w:rsidDel="006E5CC8" w:rsidRDefault="00325F22" w:rsidP="00325F22">
            <w:pPr>
              <w:pStyle w:val="font7"/>
              <w:rPr>
                <w:del w:id="1245" w:author="Ciubal, Mel" w:date="2025-09-17T21:33:00Z"/>
                <w:rFonts w:ascii="Arial" w:hAnsi="Arial" w:cs="Arial"/>
              </w:rPr>
            </w:pPr>
            <w:del w:id="1246" w:author="Ciubal, Mel" w:date="2025-09-17T21:33:00Z">
              <w:r w:rsidRPr="006E5CC8" w:rsidDel="006E5CC8">
                <w:rPr>
                  <w:rFonts w:ascii="Arial" w:hAnsi="Arial" w:cs="Arial"/>
                  <w:highlight w:val="yellow"/>
                </w:rPr>
                <w:delText>CBEM Group ID</w:delText>
              </w:r>
            </w:del>
          </w:p>
        </w:tc>
      </w:tr>
      <w:tr w:rsidR="00D337C9" w:rsidRPr="00AE4A84" w14:paraId="283FEE23" w14:textId="77777777" w:rsidTr="006E5CC8">
        <w:trPr>
          <w:cantSplit/>
          <w:ins w:id="1247" w:author="Ciubal, Mel" w:date="2025-09-17T21:33:00Z"/>
        </w:trPr>
        <w:tc>
          <w:tcPr>
            <w:tcW w:w="1350" w:type="dxa"/>
            <w:tcBorders>
              <w:top w:val="single" w:sz="4" w:space="0" w:color="auto"/>
              <w:left w:val="single" w:sz="4" w:space="0" w:color="auto"/>
              <w:bottom w:val="single" w:sz="4" w:space="0" w:color="auto"/>
              <w:right w:val="single" w:sz="4" w:space="0" w:color="auto"/>
            </w:tcBorders>
          </w:tcPr>
          <w:p w14:paraId="1FB213B4" w14:textId="77777777" w:rsidR="006E5CC8" w:rsidRPr="006E5CC8" w:rsidRDefault="006E5CC8" w:rsidP="00DA3C58">
            <w:pPr>
              <w:pStyle w:val="TableText0"/>
              <w:ind w:left="0"/>
              <w:rPr>
                <w:ins w:id="1248" w:author="Ciubal, Mel" w:date="2025-09-17T21:33:00Z"/>
                <w:rFonts w:cs="Arial"/>
                <w:szCs w:val="16"/>
                <w:highlight w:val="yellow"/>
              </w:rPr>
            </w:pPr>
            <w:ins w:id="1249" w:author="Ciubal, Mel" w:date="2025-09-17T21:33:00Z">
              <w:r w:rsidRPr="00F55DEE">
                <w:rPr>
                  <w:rFonts w:cs="Arial"/>
                  <w:szCs w:val="16"/>
                  <w:highlight w:val="yellow"/>
                </w:rPr>
                <w:t>G’</w:t>
              </w:r>
            </w:ins>
          </w:p>
        </w:tc>
        <w:tc>
          <w:tcPr>
            <w:tcW w:w="1260" w:type="dxa"/>
            <w:tcBorders>
              <w:top w:val="single" w:sz="4" w:space="0" w:color="auto"/>
              <w:left w:val="single" w:sz="4" w:space="0" w:color="auto"/>
              <w:bottom w:val="single" w:sz="4" w:space="0" w:color="auto"/>
              <w:right w:val="single" w:sz="4" w:space="0" w:color="auto"/>
            </w:tcBorders>
          </w:tcPr>
          <w:p w14:paraId="0DAA9E49" w14:textId="77777777" w:rsidR="006E5CC8" w:rsidRPr="006E5CC8" w:rsidRDefault="006E5CC8" w:rsidP="00DA3C58">
            <w:pPr>
              <w:rPr>
                <w:ins w:id="1250" w:author="Ciubal, Mel" w:date="2025-09-17T21:33:00Z"/>
                <w:rFonts w:ascii="Arial" w:hAnsi="Arial" w:cs="Arial"/>
                <w:sz w:val="16"/>
                <w:szCs w:val="16"/>
                <w:highlight w:val="yellow"/>
              </w:rPr>
            </w:pPr>
            <w:ins w:id="1251" w:author="Ciubal, Mel" w:date="2025-09-17T21:33:00Z">
              <w:r w:rsidRPr="00F55DEE">
                <w:rPr>
                  <w:rFonts w:ascii="Arial" w:hAnsi="Arial" w:cs="Arial"/>
                  <w:sz w:val="16"/>
                  <w:szCs w:val="16"/>
                  <w:highlight w:val="yellow"/>
                </w:rPr>
                <w:t>Neutr</w:t>
              </w:r>
            </w:ins>
            <w:ins w:id="1252" w:author="Ciubal, Mel" w:date="2025-09-17T21:34:00Z">
              <w:r w:rsidRPr="00F55DEE">
                <w:rPr>
                  <w:rFonts w:ascii="Arial" w:hAnsi="Arial" w:cs="Arial"/>
                  <w:sz w:val="16"/>
                  <w:szCs w:val="16"/>
                  <w:highlight w:val="yellow"/>
                </w:rPr>
                <w:t>ality</w:t>
              </w:r>
            </w:ins>
            <w:ins w:id="1253" w:author="Ciubal, Mel" w:date="2025-09-17T21:33:00Z">
              <w:r w:rsidRPr="00F55DEE">
                <w:rPr>
                  <w:rFonts w:ascii="Arial" w:hAnsi="Arial" w:cs="Arial"/>
                  <w:sz w:val="16"/>
                  <w:szCs w:val="16"/>
                  <w:highlight w:val="yellow"/>
                </w:rPr>
                <w:t xml:space="preserve"> ID</w:t>
              </w:r>
            </w:ins>
          </w:p>
        </w:tc>
        <w:tc>
          <w:tcPr>
            <w:tcW w:w="2340" w:type="dxa"/>
            <w:tcBorders>
              <w:top w:val="single" w:sz="4" w:space="0" w:color="auto"/>
              <w:left w:val="single" w:sz="4" w:space="0" w:color="auto"/>
              <w:bottom w:val="single" w:sz="4" w:space="0" w:color="auto"/>
              <w:right w:val="single" w:sz="4" w:space="0" w:color="auto"/>
            </w:tcBorders>
            <w:vAlign w:val="center"/>
          </w:tcPr>
          <w:p w14:paraId="65870B58" w14:textId="77777777" w:rsidR="006E5CC8" w:rsidRPr="006E5CC8" w:rsidRDefault="006E5CC8" w:rsidP="00DA3C58">
            <w:pPr>
              <w:pStyle w:val="BodyTextIndent2"/>
              <w:spacing w:before="60" w:after="60" w:line="240" w:lineRule="auto"/>
              <w:ind w:left="0"/>
              <w:rPr>
                <w:ins w:id="1254" w:author="Ciubal, Mel" w:date="2025-09-17T21:33:00Z"/>
                <w:rFonts w:ascii="Arial" w:hAnsi="Arial" w:cs="Arial"/>
                <w:sz w:val="16"/>
                <w:szCs w:val="16"/>
                <w:highlight w:val="yellow"/>
              </w:rPr>
            </w:pPr>
            <w:ins w:id="1255" w:author="Ciubal, Mel" w:date="2025-09-17T21:34:00Z">
              <w:r w:rsidRPr="00F55DEE">
                <w:rPr>
                  <w:rFonts w:ascii="Arial" w:hAnsi="Arial" w:cs="Arial"/>
                  <w:sz w:val="16"/>
                  <w:szCs w:val="16"/>
                  <w:highlight w:val="yellow"/>
                </w:rPr>
                <w:t xml:space="preserve">Identifier for neutrality adjustment </w:t>
              </w:r>
            </w:ins>
            <w:ins w:id="1256" w:author="Ciubal, Mel" w:date="2025-09-17T21:35:00Z">
              <w:r w:rsidRPr="00F55DEE">
                <w:rPr>
                  <w:rFonts w:ascii="Arial" w:hAnsi="Arial" w:cs="Arial"/>
                  <w:sz w:val="16"/>
                  <w:szCs w:val="16"/>
                  <w:highlight w:val="yellow"/>
                </w:rPr>
                <w:t>purpose</w:t>
              </w:r>
            </w:ins>
          </w:p>
        </w:tc>
        <w:tc>
          <w:tcPr>
            <w:tcW w:w="1170" w:type="dxa"/>
            <w:tcBorders>
              <w:top w:val="single" w:sz="4" w:space="0" w:color="auto"/>
              <w:left w:val="single" w:sz="4" w:space="0" w:color="auto"/>
              <w:bottom w:val="single" w:sz="4" w:space="0" w:color="auto"/>
              <w:right w:val="single" w:sz="4" w:space="0" w:color="auto"/>
            </w:tcBorders>
          </w:tcPr>
          <w:p w14:paraId="08CB0AFC" w14:textId="77777777" w:rsidR="006E5CC8" w:rsidRPr="006E5CC8" w:rsidRDefault="006E5CC8" w:rsidP="00DA3C58">
            <w:pPr>
              <w:pStyle w:val="TableText0"/>
              <w:ind w:left="0"/>
              <w:rPr>
                <w:ins w:id="1257" w:author="Ciubal, Mel" w:date="2025-09-17T21:33:00Z"/>
                <w:rFonts w:cs="Arial"/>
                <w:iCs/>
                <w:szCs w:val="16"/>
                <w:highlight w:val="yellow"/>
              </w:rPr>
            </w:pPr>
            <w:ins w:id="1258" w:author="Ciubal, Mel" w:date="2025-09-17T21:33:00Z">
              <w:r w:rsidRPr="00F55DEE">
                <w:rPr>
                  <w:rFonts w:cs="Arial"/>
                  <w:iCs/>
                  <w:szCs w:val="16"/>
                  <w:highlight w:val="yellow"/>
                </w:rPr>
                <w:t>Charge Group specific</w:t>
              </w:r>
            </w:ins>
          </w:p>
        </w:tc>
        <w:tc>
          <w:tcPr>
            <w:tcW w:w="2160" w:type="dxa"/>
            <w:tcBorders>
              <w:top w:val="single" w:sz="4" w:space="0" w:color="auto"/>
              <w:left w:val="single" w:sz="4" w:space="0" w:color="auto"/>
              <w:bottom w:val="single" w:sz="4" w:space="0" w:color="auto"/>
              <w:right w:val="single" w:sz="4" w:space="0" w:color="auto"/>
            </w:tcBorders>
          </w:tcPr>
          <w:p w14:paraId="70711B1E" w14:textId="77777777" w:rsidR="006E5CC8" w:rsidRPr="006E5CC8" w:rsidRDefault="006E5CC8" w:rsidP="00DA3C58">
            <w:pPr>
              <w:pStyle w:val="BodyTextIndent2"/>
              <w:ind w:left="0"/>
              <w:rPr>
                <w:ins w:id="1259" w:author="Ciubal, Mel" w:date="2025-09-17T21:33:00Z"/>
                <w:rFonts w:ascii="Arial" w:hAnsi="Arial" w:cs="Arial"/>
                <w:sz w:val="16"/>
                <w:szCs w:val="16"/>
                <w:highlight w:val="yellow"/>
              </w:rPr>
            </w:pPr>
            <w:ins w:id="1260" w:author="Ciubal, Mel" w:date="2025-09-17T21:35:00Z">
              <w:r w:rsidRPr="00F55DEE">
                <w:rPr>
                  <w:rFonts w:ascii="Arial" w:hAnsi="Arial" w:cs="Arial"/>
                  <w:sz w:val="16"/>
                  <w:szCs w:val="16"/>
                  <w:highlight w:val="yellow"/>
                </w:rPr>
                <w:t>NEUTRALITY_ID</w:t>
              </w:r>
            </w:ins>
          </w:p>
        </w:tc>
        <w:tc>
          <w:tcPr>
            <w:tcW w:w="2340" w:type="dxa"/>
            <w:tcBorders>
              <w:top w:val="single" w:sz="4" w:space="0" w:color="auto"/>
              <w:left w:val="single" w:sz="4" w:space="0" w:color="auto"/>
              <w:bottom w:val="single" w:sz="4" w:space="0" w:color="auto"/>
              <w:right w:val="single" w:sz="4" w:space="0" w:color="auto"/>
            </w:tcBorders>
          </w:tcPr>
          <w:p w14:paraId="3E2A493B" w14:textId="77777777" w:rsidR="006E5CC8" w:rsidRPr="006E5CC8" w:rsidRDefault="006E5CC8" w:rsidP="00DA3C58">
            <w:pPr>
              <w:pStyle w:val="TableText0"/>
              <w:ind w:left="0"/>
              <w:rPr>
                <w:ins w:id="1261" w:author="Ciubal, Mel" w:date="2025-09-17T21:33:00Z"/>
                <w:rFonts w:cs="Arial"/>
                <w:iCs/>
                <w:szCs w:val="16"/>
                <w:highlight w:val="yellow"/>
              </w:rPr>
            </w:pPr>
            <w:ins w:id="1262" w:author="Ciubal, Mel" w:date="2025-09-17T21:33:00Z">
              <w:r w:rsidRPr="00F55DEE">
                <w:rPr>
                  <w:rFonts w:cs="Arial"/>
                  <w:iCs/>
                  <w:szCs w:val="16"/>
                  <w:highlight w:val="yellow"/>
                </w:rPr>
                <w:t>{alphanumeric value}</w:t>
              </w:r>
            </w:ins>
          </w:p>
        </w:tc>
        <w:tc>
          <w:tcPr>
            <w:tcW w:w="2340" w:type="dxa"/>
            <w:tcBorders>
              <w:top w:val="single" w:sz="4" w:space="0" w:color="auto"/>
              <w:left w:val="single" w:sz="4" w:space="0" w:color="auto"/>
              <w:bottom w:val="single" w:sz="4" w:space="0" w:color="auto"/>
              <w:right w:val="single" w:sz="4" w:space="0" w:color="auto"/>
            </w:tcBorders>
          </w:tcPr>
          <w:p w14:paraId="774835AC" w14:textId="77777777" w:rsidR="006E5CC8" w:rsidRPr="00AE4A84" w:rsidRDefault="006E5CC8" w:rsidP="00DA3C58">
            <w:pPr>
              <w:pStyle w:val="font7"/>
              <w:rPr>
                <w:ins w:id="1263" w:author="Ciubal, Mel" w:date="2025-09-17T21:33:00Z"/>
                <w:rFonts w:ascii="Arial" w:hAnsi="Arial" w:cs="Arial"/>
              </w:rPr>
            </w:pPr>
            <w:ins w:id="1264" w:author="Ciubal, Mel" w:date="2025-09-17T21:35:00Z">
              <w:r w:rsidRPr="00F55DEE">
                <w:rPr>
                  <w:rFonts w:ascii="Arial" w:hAnsi="Arial" w:cs="Arial"/>
                  <w:highlight w:val="yellow"/>
                </w:rPr>
                <w:t>Neutrality ID</w:t>
              </w:r>
            </w:ins>
          </w:p>
        </w:tc>
      </w:tr>
      <w:tr w:rsidR="00325F22" w:rsidRPr="00AE4A84" w14:paraId="69FE326A" w14:textId="77777777" w:rsidTr="00FC3155">
        <w:trPr>
          <w:cantSplit/>
        </w:trPr>
        <w:tc>
          <w:tcPr>
            <w:tcW w:w="1350" w:type="dxa"/>
          </w:tcPr>
          <w:p w14:paraId="379F88DC" w14:textId="77777777" w:rsidR="00325F22" w:rsidRPr="00127241" w:rsidRDefault="00325F22" w:rsidP="00325F22">
            <w:pPr>
              <w:pStyle w:val="TableText0"/>
              <w:ind w:left="0"/>
              <w:rPr>
                <w:rFonts w:cs="Arial"/>
                <w:szCs w:val="16"/>
                <w:highlight w:val="yellow"/>
              </w:rPr>
            </w:pPr>
            <w:r w:rsidRPr="00F55DEE">
              <w:rPr>
                <w:rFonts w:cs="Arial"/>
                <w:iCs/>
                <w:highlight w:val="yellow"/>
              </w:rPr>
              <w:t>G’’</w:t>
            </w:r>
          </w:p>
        </w:tc>
        <w:tc>
          <w:tcPr>
            <w:tcW w:w="1260" w:type="dxa"/>
          </w:tcPr>
          <w:p w14:paraId="7E523915" w14:textId="77777777" w:rsidR="00325F22" w:rsidRPr="00127241" w:rsidRDefault="00325F22" w:rsidP="00325F22">
            <w:pPr>
              <w:rPr>
                <w:rFonts w:ascii="Arial" w:hAnsi="Arial" w:cs="Arial"/>
                <w:sz w:val="16"/>
                <w:szCs w:val="16"/>
                <w:highlight w:val="yellow"/>
              </w:rPr>
            </w:pPr>
            <w:r w:rsidRPr="00F55DEE">
              <w:rPr>
                <w:rFonts w:ascii="Arial" w:hAnsi="Arial" w:cs="Arial"/>
                <w:sz w:val="16"/>
                <w:szCs w:val="16"/>
                <w:highlight w:val="yellow"/>
              </w:rPr>
              <w:t>GHG Regulation Area</w:t>
            </w:r>
          </w:p>
        </w:tc>
        <w:tc>
          <w:tcPr>
            <w:tcW w:w="2340" w:type="dxa"/>
            <w:vAlign w:val="center"/>
          </w:tcPr>
          <w:p w14:paraId="3364E0AD" w14:textId="77777777" w:rsidR="00325F22" w:rsidRPr="00127241" w:rsidRDefault="00325F22" w:rsidP="00325F22">
            <w:pPr>
              <w:pStyle w:val="BodyTextIndent2"/>
              <w:spacing w:before="60" w:after="60" w:line="240" w:lineRule="auto"/>
              <w:ind w:left="0"/>
              <w:rPr>
                <w:rFonts w:ascii="Arial" w:hAnsi="Arial" w:cs="Arial"/>
                <w:sz w:val="16"/>
                <w:szCs w:val="16"/>
                <w:highlight w:val="yellow"/>
              </w:rPr>
            </w:pPr>
            <w:r w:rsidRPr="00F55DEE">
              <w:rPr>
                <w:rFonts w:ascii="Arial" w:hAnsi="Arial" w:cs="Arial"/>
                <w:sz w:val="16"/>
                <w:szCs w:val="16"/>
                <w:highlight w:val="yellow"/>
              </w:rPr>
              <w:t>The unique alphanumeric identification for an area that is subject to greenhouse gas compliance obligations.</w:t>
            </w:r>
          </w:p>
        </w:tc>
        <w:tc>
          <w:tcPr>
            <w:tcW w:w="1170" w:type="dxa"/>
          </w:tcPr>
          <w:p w14:paraId="400C250A" w14:textId="77777777" w:rsidR="00325F22" w:rsidRPr="00127241" w:rsidRDefault="00325F22" w:rsidP="00325F22">
            <w:pPr>
              <w:pStyle w:val="TableText0"/>
              <w:ind w:left="0"/>
              <w:rPr>
                <w:rFonts w:cs="Arial"/>
                <w:iCs/>
                <w:szCs w:val="16"/>
                <w:highlight w:val="yellow"/>
              </w:rPr>
            </w:pPr>
            <w:r w:rsidRPr="00F55DEE">
              <w:rPr>
                <w:rFonts w:cs="Arial"/>
                <w:iCs/>
                <w:szCs w:val="16"/>
                <w:highlight w:val="yellow"/>
              </w:rPr>
              <w:t>Charge Group specific</w:t>
            </w:r>
          </w:p>
        </w:tc>
        <w:tc>
          <w:tcPr>
            <w:tcW w:w="2160" w:type="dxa"/>
          </w:tcPr>
          <w:p w14:paraId="2CF5C275" w14:textId="77777777" w:rsidR="00325F22" w:rsidRPr="00127241" w:rsidRDefault="00325F22" w:rsidP="00325F22">
            <w:pPr>
              <w:pStyle w:val="BodyTextIndent2"/>
              <w:ind w:left="0"/>
              <w:rPr>
                <w:rFonts w:ascii="Arial" w:hAnsi="Arial" w:cs="Arial"/>
                <w:sz w:val="16"/>
                <w:szCs w:val="16"/>
                <w:highlight w:val="yellow"/>
              </w:rPr>
            </w:pPr>
            <w:r w:rsidRPr="00F55DEE">
              <w:rPr>
                <w:rFonts w:ascii="Arial" w:hAnsi="Arial" w:cs="Arial"/>
                <w:sz w:val="16"/>
                <w:szCs w:val="16"/>
                <w:highlight w:val="yellow"/>
              </w:rPr>
              <w:t>GHG_REGULATION_AREA</w:t>
            </w:r>
          </w:p>
        </w:tc>
        <w:tc>
          <w:tcPr>
            <w:tcW w:w="2340" w:type="dxa"/>
          </w:tcPr>
          <w:p w14:paraId="6B31C377" w14:textId="77777777" w:rsidR="00325F22" w:rsidRPr="00127241" w:rsidRDefault="00325F22" w:rsidP="00325F22">
            <w:pPr>
              <w:pStyle w:val="TableText0"/>
              <w:ind w:left="0"/>
              <w:rPr>
                <w:rFonts w:cs="Arial"/>
                <w:iCs/>
                <w:szCs w:val="16"/>
                <w:highlight w:val="yellow"/>
              </w:rPr>
            </w:pPr>
            <w:r w:rsidRPr="00F55DEE">
              <w:rPr>
                <w:rFonts w:cs="Arial"/>
                <w:iCs/>
                <w:szCs w:val="16"/>
                <w:highlight w:val="yellow"/>
              </w:rPr>
              <w:t>{alphanumeric value}</w:t>
            </w:r>
          </w:p>
        </w:tc>
        <w:tc>
          <w:tcPr>
            <w:tcW w:w="2340" w:type="dxa"/>
          </w:tcPr>
          <w:p w14:paraId="6F249893" w14:textId="77777777" w:rsidR="00325F22" w:rsidRPr="00F55DEE" w:rsidRDefault="00325F22" w:rsidP="00325F22">
            <w:pPr>
              <w:pStyle w:val="font7"/>
              <w:rPr>
                <w:rFonts w:ascii="Arial" w:hAnsi="Arial" w:cs="Arial"/>
                <w:highlight w:val="yellow"/>
              </w:rPr>
            </w:pPr>
            <w:r w:rsidRPr="00F55DEE">
              <w:rPr>
                <w:rFonts w:ascii="Arial" w:hAnsi="Arial" w:cs="Arial"/>
                <w:highlight w:val="yellow"/>
              </w:rPr>
              <w:t>GHG Regulation Area</w:t>
            </w:r>
          </w:p>
        </w:tc>
      </w:tr>
      <w:tr w:rsidR="00325F22" w:rsidRPr="00AE4A84" w14:paraId="105114C8" w14:textId="77777777" w:rsidTr="00FC3155">
        <w:trPr>
          <w:cantSplit/>
        </w:trPr>
        <w:tc>
          <w:tcPr>
            <w:tcW w:w="1350" w:type="dxa"/>
          </w:tcPr>
          <w:p w14:paraId="57E105D1" w14:textId="77777777" w:rsidR="00325F22" w:rsidRPr="00AE4A84" w:rsidRDefault="00325F22" w:rsidP="00325F22">
            <w:pPr>
              <w:pStyle w:val="TableText0"/>
              <w:ind w:left="0"/>
              <w:rPr>
                <w:rFonts w:cs="Arial"/>
                <w:szCs w:val="16"/>
              </w:rPr>
            </w:pPr>
            <w:r w:rsidRPr="00AE4A84">
              <w:rPr>
                <w:rFonts w:cs="Arial"/>
                <w:szCs w:val="16"/>
              </w:rPr>
              <w:t>h</w:t>
            </w:r>
          </w:p>
        </w:tc>
        <w:tc>
          <w:tcPr>
            <w:tcW w:w="1260" w:type="dxa"/>
          </w:tcPr>
          <w:p w14:paraId="6EA8FFAF" w14:textId="77777777" w:rsidR="00325F22" w:rsidRPr="00AE4A84" w:rsidRDefault="00325F22" w:rsidP="00325F22">
            <w:pPr>
              <w:rPr>
                <w:rFonts w:ascii="Arial" w:hAnsi="Arial" w:cs="Arial"/>
                <w:sz w:val="16"/>
                <w:szCs w:val="16"/>
              </w:rPr>
            </w:pPr>
            <w:r w:rsidRPr="00AE4A84">
              <w:rPr>
                <w:rFonts w:ascii="Arial" w:hAnsi="Arial" w:cs="Arial"/>
                <w:sz w:val="16"/>
                <w:szCs w:val="16"/>
              </w:rPr>
              <w:t>Trading Hour</w:t>
            </w:r>
          </w:p>
        </w:tc>
        <w:tc>
          <w:tcPr>
            <w:tcW w:w="2340" w:type="dxa"/>
            <w:vAlign w:val="center"/>
          </w:tcPr>
          <w:p w14:paraId="6465D7D4"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Trading Hour associated with the relevant Bill Determinant or Settlement Amount</w:t>
            </w:r>
          </w:p>
        </w:tc>
        <w:tc>
          <w:tcPr>
            <w:tcW w:w="1170" w:type="dxa"/>
          </w:tcPr>
          <w:p w14:paraId="3215D894"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NA</w:t>
            </w:r>
          </w:p>
        </w:tc>
        <w:tc>
          <w:tcPr>
            <w:tcW w:w="2160" w:type="dxa"/>
          </w:tcPr>
          <w:p w14:paraId="0B226336"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Not a design attribute</w:t>
            </w:r>
          </w:p>
        </w:tc>
        <w:tc>
          <w:tcPr>
            <w:tcW w:w="2340" w:type="dxa"/>
          </w:tcPr>
          <w:p w14:paraId="4144BFFF"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{numeric value}</w:t>
            </w:r>
          </w:p>
        </w:tc>
        <w:tc>
          <w:tcPr>
            <w:tcW w:w="2340" w:type="dxa"/>
          </w:tcPr>
          <w:p w14:paraId="05866804" w14:textId="77777777" w:rsidR="00325F22" w:rsidRPr="00AE4A84" w:rsidRDefault="00325F22" w:rsidP="00325F22">
            <w:pPr>
              <w:pStyle w:val="font7"/>
              <w:rPr>
                <w:rFonts w:ascii="Arial" w:hAnsi="Arial" w:cs="Arial"/>
              </w:rPr>
            </w:pPr>
            <w:r w:rsidRPr="00AE4A84">
              <w:rPr>
                <w:rFonts w:ascii="Arial" w:hAnsi="Arial" w:cs="Arial"/>
              </w:rPr>
              <w:t>Trading Hour</w:t>
            </w:r>
          </w:p>
        </w:tc>
      </w:tr>
      <w:tr w:rsidR="00325F22" w:rsidRPr="00AE4A84" w14:paraId="02B5F283" w14:textId="77777777" w:rsidTr="00FC3155">
        <w:trPr>
          <w:cantSplit/>
        </w:trPr>
        <w:tc>
          <w:tcPr>
            <w:tcW w:w="1350" w:type="dxa"/>
          </w:tcPr>
          <w:p w14:paraId="11970065" w14:textId="77777777" w:rsidR="00325F22" w:rsidRPr="00AE4A84" w:rsidRDefault="00325F22" w:rsidP="00325F22">
            <w:pPr>
              <w:pStyle w:val="TableText0"/>
              <w:ind w:left="0"/>
              <w:rPr>
                <w:rFonts w:cs="Arial"/>
                <w:szCs w:val="16"/>
              </w:rPr>
            </w:pPr>
            <w:r w:rsidRPr="00AE4A84">
              <w:rPr>
                <w:rFonts w:cs="Arial"/>
                <w:iCs/>
                <w:szCs w:val="16"/>
              </w:rPr>
              <w:t>h’</w:t>
            </w:r>
          </w:p>
        </w:tc>
        <w:tc>
          <w:tcPr>
            <w:tcW w:w="1260" w:type="dxa"/>
          </w:tcPr>
          <w:p w14:paraId="68F6DDF5" w14:textId="77777777" w:rsidR="00325F22" w:rsidRPr="00AE4A84" w:rsidRDefault="00325F22" w:rsidP="00325F22">
            <w:pPr>
              <w:rPr>
                <w:rFonts w:ascii="Arial" w:hAnsi="Arial" w:cs="Arial"/>
                <w:sz w:val="16"/>
                <w:szCs w:val="16"/>
              </w:rPr>
            </w:pPr>
            <w:r w:rsidRPr="00AE4A84">
              <w:rPr>
                <w:rFonts w:ascii="Arial" w:hAnsi="Arial" w:cs="Arial"/>
                <w:sz w:val="16"/>
                <w:szCs w:val="16"/>
              </w:rPr>
              <w:t>Substitution Request ID</w:t>
            </w:r>
          </w:p>
        </w:tc>
        <w:tc>
          <w:tcPr>
            <w:tcW w:w="2340" w:type="dxa"/>
          </w:tcPr>
          <w:p w14:paraId="61ADF3D7"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Alphanumeric Characters internally provided by System after request has been submitted and approved</w:t>
            </w:r>
          </w:p>
        </w:tc>
        <w:tc>
          <w:tcPr>
            <w:tcW w:w="1170" w:type="dxa"/>
          </w:tcPr>
          <w:p w14:paraId="69707843"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Charge Group specific</w:t>
            </w:r>
          </w:p>
        </w:tc>
        <w:tc>
          <w:tcPr>
            <w:tcW w:w="2160" w:type="dxa"/>
          </w:tcPr>
          <w:p w14:paraId="1AC29788"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SUB_REQ_ID</w:t>
            </w:r>
          </w:p>
        </w:tc>
        <w:tc>
          <w:tcPr>
            <w:tcW w:w="2340" w:type="dxa"/>
          </w:tcPr>
          <w:p w14:paraId="363BF32E"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{alphanumeric value}</w:t>
            </w:r>
          </w:p>
        </w:tc>
        <w:tc>
          <w:tcPr>
            <w:tcW w:w="2340" w:type="dxa"/>
          </w:tcPr>
          <w:p w14:paraId="34ECFD16" w14:textId="77777777" w:rsidR="00325F22" w:rsidRPr="00AE4A84" w:rsidRDefault="00325F22" w:rsidP="00325F22">
            <w:pPr>
              <w:pStyle w:val="font7"/>
              <w:rPr>
                <w:rFonts w:ascii="Arial" w:hAnsi="Arial" w:cs="Arial"/>
              </w:rPr>
            </w:pPr>
            <w:r w:rsidRPr="00AE4A84">
              <w:rPr>
                <w:rFonts w:ascii="Arial" w:hAnsi="Arial" w:cs="Arial"/>
              </w:rPr>
              <w:t>Substitution Request Identification.</w:t>
            </w:r>
          </w:p>
        </w:tc>
      </w:tr>
      <w:tr w:rsidR="00325F22" w:rsidRPr="00AE4A84" w14:paraId="0B91BD15" w14:textId="77777777" w:rsidTr="00FC3155">
        <w:trPr>
          <w:cantSplit/>
        </w:trPr>
        <w:tc>
          <w:tcPr>
            <w:tcW w:w="1350" w:type="dxa"/>
          </w:tcPr>
          <w:p w14:paraId="192543F0" w14:textId="77777777" w:rsidR="00325F22" w:rsidRPr="00AE4A84" w:rsidRDefault="00325F22" w:rsidP="00325F22">
            <w:pPr>
              <w:pStyle w:val="font7"/>
              <w:rPr>
                <w:rFonts w:ascii="Arial" w:hAnsi="Arial" w:cs="Arial"/>
              </w:rPr>
            </w:pPr>
            <w:r w:rsidRPr="00AE4A84">
              <w:rPr>
                <w:rFonts w:ascii="Arial" w:hAnsi="Arial" w:cs="Arial"/>
              </w:rPr>
              <w:t>H</w:t>
            </w:r>
          </w:p>
        </w:tc>
        <w:tc>
          <w:tcPr>
            <w:tcW w:w="1260" w:type="dxa"/>
          </w:tcPr>
          <w:p w14:paraId="45AC1872"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HVAC Payer ID</w:t>
            </w:r>
          </w:p>
        </w:tc>
        <w:tc>
          <w:tcPr>
            <w:tcW w:w="2340" w:type="dxa"/>
            <w:vAlign w:val="center"/>
          </w:tcPr>
          <w:p w14:paraId="7632981D"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The unique BA ID which associates a SC/Load Resource combination with an HVAC PTO</w:t>
            </w:r>
          </w:p>
        </w:tc>
        <w:tc>
          <w:tcPr>
            <w:tcW w:w="1170" w:type="dxa"/>
          </w:tcPr>
          <w:p w14:paraId="0E02946A"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Charge Group specific</w:t>
            </w:r>
          </w:p>
        </w:tc>
        <w:tc>
          <w:tcPr>
            <w:tcW w:w="2160" w:type="dxa"/>
          </w:tcPr>
          <w:p w14:paraId="14044DFF"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HVAC_PAYER_ID</w:t>
            </w:r>
          </w:p>
        </w:tc>
        <w:tc>
          <w:tcPr>
            <w:tcW w:w="2340" w:type="dxa"/>
          </w:tcPr>
          <w:p w14:paraId="0430FEEA"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{alphanumeric value}</w:t>
            </w:r>
          </w:p>
        </w:tc>
        <w:tc>
          <w:tcPr>
            <w:tcW w:w="2340" w:type="dxa"/>
          </w:tcPr>
          <w:p w14:paraId="66B0113A"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HVAC Payer ID</w:t>
            </w:r>
          </w:p>
        </w:tc>
      </w:tr>
      <w:tr w:rsidR="00325F22" w:rsidRPr="00AE4A84" w14:paraId="77545330" w14:textId="77777777" w:rsidTr="00FC3155">
        <w:trPr>
          <w:cantSplit/>
        </w:trPr>
        <w:tc>
          <w:tcPr>
            <w:tcW w:w="1350" w:type="dxa"/>
            <w:vMerge w:val="restart"/>
          </w:tcPr>
          <w:p w14:paraId="710F8E64" w14:textId="77777777" w:rsidR="00325F22" w:rsidRPr="00AE4A84" w:rsidRDefault="00325F22" w:rsidP="00325F22">
            <w:pPr>
              <w:pStyle w:val="TableText0"/>
              <w:ind w:left="0"/>
              <w:rPr>
                <w:rFonts w:cs="Arial"/>
                <w:szCs w:val="16"/>
              </w:rPr>
            </w:pPr>
            <w:r w:rsidRPr="00AE4A84">
              <w:rPr>
                <w:rFonts w:eastAsia="Arial Unicode MS" w:cs="Arial"/>
                <w:szCs w:val="16"/>
              </w:rPr>
              <w:t>H’</w:t>
            </w:r>
          </w:p>
        </w:tc>
        <w:tc>
          <w:tcPr>
            <w:tcW w:w="1260" w:type="dxa"/>
            <w:vMerge w:val="restart"/>
          </w:tcPr>
          <w:p w14:paraId="7CD68245" w14:textId="77777777" w:rsidR="00325F22" w:rsidRPr="00AE4A84" w:rsidRDefault="00325F22" w:rsidP="00325F22">
            <w:pPr>
              <w:pStyle w:val="TableText0"/>
              <w:ind w:left="0"/>
              <w:rPr>
                <w:rFonts w:cs="Arial"/>
                <w:szCs w:val="16"/>
              </w:rPr>
            </w:pPr>
            <w:r w:rsidRPr="00AE4A84">
              <w:rPr>
                <w:rFonts w:cs="Arial"/>
                <w:szCs w:val="16"/>
              </w:rPr>
              <w:t>Hedge Type</w:t>
            </w:r>
          </w:p>
        </w:tc>
        <w:tc>
          <w:tcPr>
            <w:tcW w:w="2340" w:type="dxa"/>
            <w:vMerge w:val="restart"/>
          </w:tcPr>
          <w:p w14:paraId="4C50794B" w14:textId="77777777" w:rsidR="00325F22" w:rsidRPr="00AE4A84" w:rsidRDefault="00325F22" w:rsidP="00325F22">
            <w:pPr>
              <w:pStyle w:val="TableText0"/>
              <w:ind w:left="0"/>
              <w:rPr>
                <w:rFonts w:cs="Arial"/>
                <w:szCs w:val="16"/>
              </w:rPr>
            </w:pPr>
            <w:r w:rsidRPr="00AE4A84">
              <w:rPr>
                <w:rFonts w:cs="Arial"/>
                <w:szCs w:val="16"/>
              </w:rPr>
              <w:t>Represents CRR Obligation or CRR Option</w:t>
            </w:r>
          </w:p>
        </w:tc>
        <w:tc>
          <w:tcPr>
            <w:tcW w:w="1170" w:type="dxa"/>
            <w:vMerge w:val="restart"/>
          </w:tcPr>
          <w:p w14:paraId="4649FF33"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1FD00FE9" w14:textId="77777777" w:rsidR="00325F22" w:rsidRPr="00AE4A84" w:rsidRDefault="00325F22" w:rsidP="00325F22">
            <w:pPr>
              <w:pStyle w:val="TableText0"/>
              <w:ind w:left="0"/>
              <w:rPr>
                <w:rFonts w:cs="Arial"/>
                <w:szCs w:val="16"/>
              </w:rPr>
            </w:pPr>
            <w:r w:rsidRPr="00AE4A84">
              <w:rPr>
                <w:rFonts w:cs="Arial"/>
                <w:szCs w:val="16"/>
              </w:rPr>
              <w:t>HEDGE_TYPE</w:t>
            </w:r>
          </w:p>
        </w:tc>
        <w:tc>
          <w:tcPr>
            <w:tcW w:w="2340" w:type="dxa"/>
          </w:tcPr>
          <w:p w14:paraId="0BFF22F5" w14:textId="77777777" w:rsidR="00325F22" w:rsidRPr="00AE4A84" w:rsidRDefault="00325F22" w:rsidP="00325F22">
            <w:pPr>
              <w:pStyle w:val="TableText0"/>
              <w:ind w:left="0"/>
              <w:rPr>
                <w:rFonts w:cs="Arial"/>
                <w:szCs w:val="16"/>
              </w:rPr>
            </w:pPr>
            <w:r w:rsidRPr="00AE4A84">
              <w:rPr>
                <w:rFonts w:cs="Arial"/>
                <w:szCs w:val="16"/>
              </w:rPr>
              <w:t>YES</w:t>
            </w:r>
          </w:p>
        </w:tc>
        <w:tc>
          <w:tcPr>
            <w:tcW w:w="2340" w:type="dxa"/>
          </w:tcPr>
          <w:p w14:paraId="55ECC527" w14:textId="77777777" w:rsidR="00325F22" w:rsidRPr="00AE4A84" w:rsidRDefault="00325F22" w:rsidP="00325F22">
            <w:pPr>
              <w:pStyle w:val="TableText0"/>
              <w:ind w:left="0"/>
              <w:rPr>
                <w:rFonts w:cs="Arial"/>
                <w:szCs w:val="16"/>
              </w:rPr>
            </w:pPr>
            <w:r w:rsidRPr="00AE4A84">
              <w:rPr>
                <w:rFonts w:eastAsia="SimSun" w:cs="Arial"/>
                <w:szCs w:val="16"/>
                <w:lang w:eastAsia="zh-CN"/>
              </w:rPr>
              <w:t xml:space="preserve">Option </w:t>
            </w:r>
          </w:p>
        </w:tc>
      </w:tr>
      <w:tr w:rsidR="00325F22" w:rsidRPr="00AE4A84" w14:paraId="577CAA1E" w14:textId="77777777" w:rsidTr="00FC3155">
        <w:trPr>
          <w:cantSplit/>
        </w:trPr>
        <w:tc>
          <w:tcPr>
            <w:tcW w:w="1350" w:type="dxa"/>
            <w:vMerge/>
          </w:tcPr>
          <w:p w14:paraId="79085976" w14:textId="77777777" w:rsidR="00325F22" w:rsidRPr="00AE4A84" w:rsidRDefault="00325F22" w:rsidP="00325F22">
            <w:pPr>
              <w:pStyle w:val="TableText0"/>
              <w:ind w:left="0"/>
              <w:rPr>
                <w:rFonts w:cs="Arial"/>
                <w:szCs w:val="16"/>
              </w:rPr>
            </w:pPr>
          </w:p>
        </w:tc>
        <w:tc>
          <w:tcPr>
            <w:tcW w:w="1260" w:type="dxa"/>
            <w:vMerge/>
          </w:tcPr>
          <w:p w14:paraId="505CFBFA" w14:textId="77777777" w:rsidR="00325F22" w:rsidRPr="00AE4A84" w:rsidRDefault="00325F22" w:rsidP="00325F22">
            <w:pPr>
              <w:pStyle w:val="TableText0"/>
              <w:ind w:left="0"/>
              <w:rPr>
                <w:rFonts w:cs="Arial"/>
                <w:szCs w:val="16"/>
              </w:rPr>
            </w:pPr>
          </w:p>
        </w:tc>
        <w:tc>
          <w:tcPr>
            <w:tcW w:w="2340" w:type="dxa"/>
            <w:vMerge/>
          </w:tcPr>
          <w:p w14:paraId="1A3B8641" w14:textId="77777777" w:rsidR="00325F22" w:rsidRPr="00AE4A84" w:rsidRDefault="00325F22" w:rsidP="00325F22">
            <w:pPr>
              <w:pStyle w:val="TableText0"/>
              <w:ind w:left="0"/>
              <w:rPr>
                <w:rFonts w:cs="Arial"/>
                <w:szCs w:val="16"/>
              </w:rPr>
            </w:pPr>
          </w:p>
        </w:tc>
        <w:tc>
          <w:tcPr>
            <w:tcW w:w="1170" w:type="dxa"/>
            <w:vMerge/>
          </w:tcPr>
          <w:p w14:paraId="789A3CAF" w14:textId="77777777" w:rsidR="00325F22" w:rsidRPr="00AE4A84" w:rsidRDefault="00325F22" w:rsidP="00325F22">
            <w:pPr>
              <w:pStyle w:val="TableText0"/>
              <w:ind w:left="0"/>
              <w:rPr>
                <w:rFonts w:cs="Arial"/>
                <w:szCs w:val="16"/>
              </w:rPr>
            </w:pPr>
          </w:p>
        </w:tc>
        <w:tc>
          <w:tcPr>
            <w:tcW w:w="2160" w:type="dxa"/>
            <w:vMerge/>
          </w:tcPr>
          <w:p w14:paraId="5016F3F1" w14:textId="77777777" w:rsidR="00325F22" w:rsidRPr="00AE4A84" w:rsidRDefault="00325F22" w:rsidP="00325F22">
            <w:pPr>
              <w:pStyle w:val="TableText0"/>
              <w:ind w:left="0"/>
              <w:rPr>
                <w:rFonts w:cs="Arial"/>
                <w:szCs w:val="16"/>
              </w:rPr>
            </w:pPr>
          </w:p>
        </w:tc>
        <w:tc>
          <w:tcPr>
            <w:tcW w:w="2340" w:type="dxa"/>
          </w:tcPr>
          <w:p w14:paraId="1B9953D2" w14:textId="77777777" w:rsidR="00325F22" w:rsidRPr="00AE4A84" w:rsidRDefault="00325F22" w:rsidP="00325F22">
            <w:pPr>
              <w:pStyle w:val="TableText0"/>
              <w:ind w:left="0"/>
              <w:rPr>
                <w:rFonts w:cs="Arial"/>
                <w:szCs w:val="16"/>
              </w:rPr>
            </w:pPr>
            <w:r w:rsidRPr="00AE4A84">
              <w:rPr>
                <w:rFonts w:cs="Arial"/>
                <w:szCs w:val="16"/>
              </w:rPr>
              <w:t>NO</w:t>
            </w:r>
          </w:p>
        </w:tc>
        <w:tc>
          <w:tcPr>
            <w:tcW w:w="2340" w:type="dxa"/>
          </w:tcPr>
          <w:p w14:paraId="64316F03" w14:textId="77777777" w:rsidR="00325F22" w:rsidRPr="00AE4A84" w:rsidRDefault="00325F22" w:rsidP="00325F22">
            <w:pPr>
              <w:pStyle w:val="TableText0"/>
              <w:ind w:left="0"/>
              <w:rPr>
                <w:rFonts w:cs="Arial"/>
                <w:szCs w:val="16"/>
              </w:rPr>
            </w:pPr>
            <w:r w:rsidRPr="00AE4A84">
              <w:rPr>
                <w:rFonts w:eastAsia="SimSun" w:cs="Arial"/>
                <w:szCs w:val="16"/>
                <w:lang w:eastAsia="zh-CN"/>
              </w:rPr>
              <w:t xml:space="preserve">Obligation </w:t>
            </w:r>
          </w:p>
        </w:tc>
      </w:tr>
      <w:tr w:rsidR="00325F22" w:rsidRPr="00AE4A84" w14:paraId="5403F143" w14:textId="77777777" w:rsidTr="00FC3155">
        <w:trPr>
          <w:cantSplit/>
        </w:trPr>
        <w:tc>
          <w:tcPr>
            <w:tcW w:w="1350" w:type="dxa"/>
          </w:tcPr>
          <w:p w14:paraId="64972D8B" w14:textId="77777777" w:rsidR="00325F22" w:rsidRPr="00AE4A84" w:rsidRDefault="00325F22" w:rsidP="00325F22">
            <w:pPr>
              <w:pStyle w:val="TableText0"/>
              <w:ind w:left="0"/>
              <w:rPr>
                <w:rFonts w:cs="Arial"/>
                <w:szCs w:val="16"/>
              </w:rPr>
            </w:pPr>
            <w:proofErr w:type="spellStart"/>
            <w:r w:rsidRPr="00AE4A84">
              <w:rPr>
                <w:rFonts w:cs="Arial"/>
                <w:szCs w:val="16"/>
              </w:rPr>
              <w:t>i</w:t>
            </w:r>
            <w:proofErr w:type="spellEnd"/>
          </w:p>
        </w:tc>
        <w:tc>
          <w:tcPr>
            <w:tcW w:w="1260" w:type="dxa"/>
          </w:tcPr>
          <w:p w14:paraId="16BB15E0" w14:textId="77777777" w:rsidR="00325F22" w:rsidRPr="00AE4A84" w:rsidRDefault="00325F22" w:rsidP="00325F22">
            <w:pPr>
              <w:pStyle w:val="TableText0"/>
              <w:ind w:left="0"/>
              <w:rPr>
                <w:rFonts w:cs="Arial"/>
                <w:szCs w:val="16"/>
              </w:rPr>
            </w:pPr>
            <w:r w:rsidRPr="00AE4A84">
              <w:rPr>
                <w:rFonts w:cs="Arial"/>
                <w:szCs w:val="16"/>
              </w:rPr>
              <w:t>10-Minute Interval</w:t>
            </w:r>
          </w:p>
        </w:tc>
        <w:tc>
          <w:tcPr>
            <w:tcW w:w="2340" w:type="dxa"/>
          </w:tcPr>
          <w:p w14:paraId="2242E6D4" w14:textId="77777777" w:rsidR="00325F22" w:rsidRPr="00AE4A84" w:rsidRDefault="00325F22" w:rsidP="00325F22">
            <w:pPr>
              <w:pStyle w:val="TableText0"/>
              <w:ind w:left="0"/>
              <w:rPr>
                <w:rFonts w:cs="Arial"/>
                <w:szCs w:val="16"/>
              </w:rPr>
            </w:pPr>
            <w:r w:rsidRPr="00AE4A84">
              <w:rPr>
                <w:rFonts w:cs="Arial"/>
                <w:szCs w:val="16"/>
              </w:rPr>
              <w:t xml:space="preserve">The 10-minute </w:t>
            </w:r>
            <w:proofErr w:type="gramStart"/>
            <w:r w:rsidRPr="00AE4A84">
              <w:rPr>
                <w:rFonts w:cs="Arial"/>
                <w:szCs w:val="16"/>
              </w:rPr>
              <w:t>time period</w:t>
            </w:r>
            <w:proofErr w:type="gramEnd"/>
            <w:r w:rsidRPr="00AE4A84">
              <w:rPr>
                <w:rFonts w:cs="Arial"/>
                <w:szCs w:val="16"/>
              </w:rPr>
              <w:t xml:space="preserve"> associated with the relevant Bill Determinant </w:t>
            </w:r>
          </w:p>
        </w:tc>
        <w:tc>
          <w:tcPr>
            <w:tcW w:w="1170" w:type="dxa"/>
          </w:tcPr>
          <w:p w14:paraId="7B9E0C2F"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7946579D"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1A9C1BA5" w14:textId="77777777" w:rsidR="00325F22" w:rsidRPr="00AE4A84" w:rsidRDefault="00325F22" w:rsidP="00325F22">
            <w:pPr>
              <w:pStyle w:val="TableText0"/>
              <w:ind w:left="0"/>
              <w:rPr>
                <w:rFonts w:cs="Arial"/>
                <w:szCs w:val="16"/>
              </w:rPr>
            </w:pPr>
            <w:r w:rsidRPr="00AE4A84">
              <w:rPr>
                <w:rFonts w:cs="Arial"/>
                <w:iCs/>
                <w:szCs w:val="16"/>
              </w:rPr>
              <w:t>{numeric value}</w:t>
            </w:r>
          </w:p>
        </w:tc>
        <w:tc>
          <w:tcPr>
            <w:tcW w:w="2340" w:type="dxa"/>
          </w:tcPr>
          <w:p w14:paraId="71DD5B49" w14:textId="77777777" w:rsidR="00325F22" w:rsidRPr="00AE4A84" w:rsidRDefault="00325F22" w:rsidP="00325F22">
            <w:pPr>
              <w:pStyle w:val="TableText0"/>
              <w:ind w:left="0"/>
              <w:rPr>
                <w:rFonts w:eastAsia="SimSun" w:cs="Arial"/>
                <w:szCs w:val="16"/>
                <w:lang w:eastAsia="zh-CN"/>
              </w:rPr>
            </w:pPr>
            <w:r w:rsidRPr="00AE4A84">
              <w:rPr>
                <w:rFonts w:cs="Arial"/>
                <w:szCs w:val="16"/>
              </w:rPr>
              <w:t>10-Minute Interval</w:t>
            </w:r>
          </w:p>
        </w:tc>
      </w:tr>
      <w:tr w:rsidR="00325F22" w:rsidRPr="00AE4A84" w14:paraId="2AB9CAA4" w14:textId="77777777" w:rsidTr="00FC3155">
        <w:trPr>
          <w:cantSplit/>
        </w:trPr>
        <w:tc>
          <w:tcPr>
            <w:tcW w:w="1350" w:type="dxa"/>
          </w:tcPr>
          <w:p w14:paraId="364B66FD" w14:textId="77777777" w:rsidR="00325F22" w:rsidRPr="00AE4A84" w:rsidRDefault="00325F22" w:rsidP="00325F22">
            <w:pPr>
              <w:pStyle w:val="TableText0"/>
              <w:ind w:left="0"/>
              <w:rPr>
                <w:rFonts w:cs="Arial"/>
                <w:szCs w:val="16"/>
              </w:rPr>
            </w:pPr>
            <w:proofErr w:type="spellStart"/>
            <w:r w:rsidRPr="00AE4A84">
              <w:rPr>
                <w:rFonts w:cs="Arial"/>
                <w:szCs w:val="16"/>
              </w:rPr>
              <w:t>i</w:t>
            </w:r>
            <w:proofErr w:type="spellEnd"/>
            <w:r w:rsidRPr="00AE4A84">
              <w:rPr>
                <w:rFonts w:cs="Arial"/>
                <w:szCs w:val="16"/>
              </w:rPr>
              <w:t>'</w:t>
            </w:r>
          </w:p>
        </w:tc>
        <w:tc>
          <w:tcPr>
            <w:tcW w:w="1260" w:type="dxa"/>
          </w:tcPr>
          <w:p w14:paraId="05BAD4FA" w14:textId="77777777" w:rsidR="00325F22" w:rsidRPr="00AE4A84" w:rsidRDefault="00325F22" w:rsidP="00325F22">
            <w:pPr>
              <w:pStyle w:val="TableText0"/>
              <w:ind w:left="0"/>
              <w:rPr>
                <w:rFonts w:cs="Arial"/>
                <w:szCs w:val="16"/>
              </w:rPr>
            </w:pPr>
            <w:r w:rsidRPr="00AE4A84">
              <w:rPr>
                <w:rFonts w:cs="Arial"/>
                <w:szCs w:val="16"/>
              </w:rPr>
              <w:t>CRR Market Name</w:t>
            </w:r>
          </w:p>
        </w:tc>
        <w:tc>
          <w:tcPr>
            <w:tcW w:w="2340" w:type="dxa"/>
          </w:tcPr>
          <w:p w14:paraId="6B891EDC" w14:textId="77777777" w:rsidR="00325F22" w:rsidRPr="00AE4A84" w:rsidRDefault="00325F22" w:rsidP="00325F22">
            <w:pPr>
              <w:pStyle w:val="TableText0"/>
              <w:ind w:left="0"/>
              <w:rPr>
                <w:rFonts w:cs="Arial"/>
                <w:szCs w:val="16"/>
              </w:rPr>
            </w:pPr>
            <w:r w:rsidRPr="00AE4A84">
              <w:rPr>
                <w:rFonts w:cs="Arial"/>
                <w:szCs w:val="16"/>
              </w:rPr>
              <w:t>Unique identifier for a CRR allocation or auction market name</w:t>
            </w:r>
          </w:p>
        </w:tc>
        <w:tc>
          <w:tcPr>
            <w:tcW w:w="1170" w:type="dxa"/>
          </w:tcPr>
          <w:p w14:paraId="0671C5ED" w14:textId="77777777" w:rsidR="00325F22" w:rsidRPr="00AE4A84" w:rsidRDefault="00325F22" w:rsidP="00325F22">
            <w:pPr>
              <w:pStyle w:val="TableText0"/>
              <w:ind w:left="0"/>
              <w:rPr>
                <w:rFonts w:cs="Arial"/>
                <w:szCs w:val="16"/>
              </w:rPr>
            </w:pPr>
            <w:r w:rsidRPr="00AE4A84">
              <w:rPr>
                <w:rFonts w:cs="Arial"/>
                <w:szCs w:val="16"/>
              </w:rPr>
              <w:t>Charge Group specific</w:t>
            </w:r>
          </w:p>
        </w:tc>
        <w:tc>
          <w:tcPr>
            <w:tcW w:w="2160" w:type="dxa"/>
          </w:tcPr>
          <w:p w14:paraId="55C2CD11" w14:textId="77777777" w:rsidR="00325F22" w:rsidRPr="00AE4A84" w:rsidRDefault="00325F22" w:rsidP="00325F22">
            <w:pPr>
              <w:pStyle w:val="TableText0"/>
              <w:ind w:left="0"/>
              <w:rPr>
                <w:rFonts w:cs="Arial"/>
                <w:szCs w:val="16"/>
              </w:rPr>
            </w:pPr>
            <w:r w:rsidRPr="00AE4A84">
              <w:rPr>
                <w:rFonts w:cs="Arial"/>
                <w:szCs w:val="16"/>
              </w:rPr>
              <w:t>CRR_MKT_NAME</w:t>
            </w:r>
          </w:p>
        </w:tc>
        <w:tc>
          <w:tcPr>
            <w:tcW w:w="2340" w:type="dxa"/>
          </w:tcPr>
          <w:p w14:paraId="2D41F951"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570660BB"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Identifies a CRR allocation or auction market</w:t>
            </w:r>
          </w:p>
        </w:tc>
      </w:tr>
      <w:tr w:rsidR="00325F22" w:rsidRPr="00AE4A84" w14:paraId="425F6BC1" w14:textId="77777777" w:rsidTr="00FC3155">
        <w:trPr>
          <w:cantSplit/>
        </w:trPr>
        <w:tc>
          <w:tcPr>
            <w:tcW w:w="1350" w:type="dxa"/>
            <w:vMerge w:val="restart"/>
          </w:tcPr>
          <w:p w14:paraId="349FADDA" w14:textId="77777777" w:rsidR="00325F22" w:rsidRPr="00AE4A84" w:rsidRDefault="00325F22" w:rsidP="00325F22">
            <w:pPr>
              <w:pStyle w:val="TableText0"/>
              <w:ind w:left="0"/>
              <w:rPr>
                <w:rFonts w:cs="Arial"/>
                <w:szCs w:val="16"/>
              </w:rPr>
            </w:pPr>
            <w:r w:rsidRPr="00AE4A84">
              <w:rPr>
                <w:rFonts w:cs="Arial"/>
                <w:iCs/>
                <w:szCs w:val="16"/>
              </w:rPr>
              <w:t>I’</w:t>
            </w:r>
          </w:p>
        </w:tc>
        <w:tc>
          <w:tcPr>
            <w:tcW w:w="1260" w:type="dxa"/>
            <w:vMerge w:val="restart"/>
          </w:tcPr>
          <w:p w14:paraId="6CDD477A" w14:textId="77777777" w:rsidR="00325F22" w:rsidRPr="00AE4A84" w:rsidRDefault="00325F22" w:rsidP="00325F22">
            <w:pPr>
              <w:pStyle w:val="TableText0"/>
              <w:ind w:left="0"/>
              <w:rPr>
                <w:rFonts w:cs="Arial"/>
                <w:szCs w:val="16"/>
              </w:rPr>
            </w:pPr>
            <w:r w:rsidRPr="00AE4A84">
              <w:rPr>
                <w:rFonts w:cs="Arial"/>
                <w:szCs w:val="16"/>
              </w:rPr>
              <w:t>MSS Energy Settlement Election</w:t>
            </w:r>
          </w:p>
        </w:tc>
        <w:tc>
          <w:tcPr>
            <w:tcW w:w="2340" w:type="dxa"/>
            <w:vMerge w:val="restart"/>
          </w:tcPr>
          <w:p w14:paraId="000C17DF" w14:textId="77777777" w:rsidR="00325F22" w:rsidRPr="00AE4A84" w:rsidRDefault="00325F22" w:rsidP="00325F22">
            <w:pPr>
              <w:pStyle w:val="TableText0"/>
              <w:ind w:left="0"/>
              <w:rPr>
                <w:rFonts w:cs="Arial"/>
                <w:szCs w:val="16"/>
              </w:rPr>
            </w:pPr>
            <w:r w:rsidRPr="00AE4A84">
              <w:rPr>
                <w:rFonts w:cs="Arial"/>
                <w:szCs w:val="16"/>
              </w:rPr>
              <w:t>MSS election flag for Energy settlements (</w:t>
            </w:r>
            <w:proofErr w:type="gramStart"/>
            <w:r w:rsidRPr="00AE4A84">
              <w:rPr>
                <w:rFonts w:cs="Arial"/>
                <w:szCs w:val="16"/>
              </w:rPr>
              <w:t>either  “</w:t>
            </w:r>
            <w:proofErr w:type="gramEnd"/>
            <w:r w:rsidRPr="00AE4A84">
              <w:rPr>
                <w:rFonts w:cs="Arial"/>
                <w:szCs w:val="16"/>
              </w:rPr>
              <w:t>Gross” or “Net”)</w:t>
            </w:r>
          </w:p>
        </w:tc>
        <w:tc>
          <w:tcPr>
            <w:tcW w:w="1170" w:type="dxa"/>
            <w:vMerge w:val="restart"/>
          </w:tcPr>
          <w:p w14:paraId="6AFC85EC" w14:textId="77777777" w:rsidR="00325F22" w:rsidRPr="00AE4A84" w:rsidRDefault="00325F22" w:rsidP="00325F22">
            <w:pPr>
              <w:pStyle w:val="TableText0"/>
              <w:ind w:left="0"/>
              <w:rPr>
                <w:rFonts w:cs="Arial"/>
                <w:iCs/>
                <w:szCs w:val="16"/>
              </w:rPr>
            </w:pPr>
            <w:r w:rsidRPr="00AE4A84">
              <w:rPr>
                <w:rFonts w:cs="Arial"/>
                <w:iCs/>
                <w:szCs w:val="16"/>
              </w:rPr>
              <w:t>11</w:t>
            </w:r>
          </w:p>
        </w:tc>
        <w:tc>
          <w:tcPr>
            <w:tcW w:w="2160" w:type="dxa"/>
            <w:vMerge w:val="restart"/>
          </w:tcPr>
          <w:p w14:paraId="74AAAC9D" w14:textId="77777777" w:rsidR="00325F22" w:rsidRPr="00AE4A84" w:rsidRDefault="00325F22" w:rsidP="00325F22">
            <w:pPr>
              <w:pStyle w:val="TableText0"/>
              <w:ind w:left="0"/>
              <w:rPr>
                <w:rFonts w:cs="Arial"/>
                <w:szCs w:val="16"/>
              </w:rPr>
            </w:pPr>
            <w:r w:rsidRPr="00AE4A84">
              <w:rPr>
                <w:rFonts w:cs="Arial"/>
                <w:iCs/>
                <w:szCs w:val="16"/>
              </w:rPr>
              <w:t>MSS_GROSS_OR_NET_FLAG</w:t>
            </w:r>
          </w:p>
        </w:tc>
        <w:tc>
          <w:tcPr>
            <w:tcW w:w="2340" w:type="dxa"/>
          </w:tcPr>
          <w:p w14:paraId="52ACF0A8" w14:textId="77777777" w:rsidR="00325F22" w:rsidRPr="00AE4A84" w:rsidRDefault="00325F22" w:rsidP="00325F22">
            <w:pPr>
              <w:pStyle w:val="TableText0"/>
              <w:ind w:left="0"/>
              <w:rPr>
                <w:rFonts w:cs="Arial"/>
                <w:szCs w:val="16"/>
              </w:rPr>
            </w:pPr>
            <w:r w:rsidRPr="00AE4A84">
              <w:rPr>
                <w:rFonts w:cs="Arial"/>
                <w:szCs w:val="16"/>
              </w:rPr>
              <w:t>GROSS</w:t>
            </w:r>
          </w:p>
        </w:tc>
        <w:tc>
          <w:tcPr>
            <w:tcW w:w="2340" w:type="dxa"/>
          </w:tcPr>
          <w:p w14:paraId="4F992CFB" w14:textId="77777777" w:rsidR="00325F22" w:rsidRPr="00AE4A84" w:rsidRDefault="00325F22" w:rsidP="00325F22">
            <w:pPr>
              <w:pStyle w:val="TableText0"/>
              <w:ind w:left="0"/>
              <w:rPr>
                <w:rFonts w:eastAsia="SimSun" w:cs="Arial"/>
                <w:szCs w:val="16"/>
                <w:lang w:eastAsia="zh-CN"/>
              </w:rPr>
            </w:pPr>
            <w:r w:rsidRPr="00AE4A84">
              <w:rPr>
                <w:rFonts w:cs="Arial"/>
                <w:szCs w:val="16"/>
              </w:rPr>
              <w:t>Gross</w:t>
            </w:r>
          </w:p>
        </w:tc>
      </w:tr>
      <w:tr w:rsidR="00325F22" w:rsidRPr="00AE4A84" w14:paraId="310218CF" w14:textId="77777777" w:rsidTr="00FC3155">
        <w:trPr>
          <w:cantSplit/>
        </w:trPr>
        <w:tc>
          <w:tcPr>
            <w:tcW w:w="1350" w:type="dxa"/>
            <w:vMerge/>
          </w:tcPr>
          <w:p w14:paraId="61B5AB65" w14:textId="77777777" w:rsidR="00325F22" w:rsidRPr="00AE4A84" w:rsidRDefault="00325F22" w:rsidP="00325F22">
            <w:pPr>
              <w:pStyle w:val="TableText0"/>
              <w:ind w:left="0"/>
              <w:rPr>
                <w:rFonts w:cs="Arial"/>
                <w:szCs w:val="16"/>
              </w:rPr>
            </w:pPr>
          </w:p>
        </w:tc>
        <w:tc>
          <w:tcPr>
            <w:tcW w:w="1260" w:type="dxa"/>
            <w:vMerge/>
          </w:tcPr>
          <w:p w14:paraId="117D2B32" w14:textId="77777777" w:rsidR="00325F22" w:rsidRPr="00AE4A84" w:rsidRDefault="00325F22" w:rsidP="00325F22">
            <w:pPr>
              <w:pStyle w:val="TableText0"/>
              <w:ind w:left="0"/>
              <w:rPr>
                <w:rFonts w:cs="Arial"/>
                <w:szCs w:val="16"/>
              </w:rPr>
            </w:pPr>
          </w:p>
        </w:tc>
        <w:tc>
          <w:tcPr>
            <w:tcW w:w="2340" w:type="dxa"/>
            <w:vMerge/>
          </w:tcPr>
          <w:p w14:paraId="09EEC70D" w14:textId="77777777" w:rsidR="00325F22" w:rsidRPr="00AE4A84" w:rsidRDefault="00325F22" w:rsidP="00325F22">
            <w:pPr>
              <w:pStyle w:val="TableText0"/>
              <w:ind w:left="0"/>
              <w:rPr>
                <w:rFonts w:cs="Arial"/>
                <w:szCs w:val="16"/>
              </w:rPr>
            </w:pPr>
          </w:p>
        </w:tc>
        <w:tc>
          <w:tcPr>
            <w:tcW w:w="1170" w:type="dxa"/>
            <w:vMerge/>
          </w:tcPr>
          <w:p w14:paraId="285705CE" w14:textId="77777777" w:rsidR="00325F22" w:rsidRPr="00AE4A84" w:rsidRDefault="00325F22" w:rsidP="00325F22">
            <w:pPr>
              <w:pStyle w:val="TableText0"/>
              <w:ind w:left="0"/>
              <w:rPr>
                <w:rFonts w:cs="Arial"/>
                <w:szCs w:val="16"/>
              </w:rPr>
            </w:pPr>
          </w:p>
        </w:tc>
        <w:tc>
          <w:tcPr>
            <w:tcW w:w="2160" w:type="dxa"/>
            <w:vMerge/>
          </w:tcPr>
          <w:p w14:paraId="2D867FA3" w14:textId="77777777" w:rsidR="00325F22" w:rsidRPr="00AE4A84" w:rsidRDefault="00325F22" w:rsidP="00325F22">
            <w:pPr>
              <w:pStyle w:val="TableText0"/>
              <w:ind w:left="0"/>
              <w:rPr>
                <w:rFonts w:cs="Arial"/>
                <w:szCs w:val="16"/>
              </w:rPr>
            </w:pPr>
          </w:p>
        </w:tc>
        <w:tc>
          <w:tcPr>
            <w:tcW w:w="2340" w:type="dxa"/>
          </w:tcPr>
          <w:p w14:paraId="1BDB54DA" w14:textId="77777777" w:rsidR="00325F22" w:rsidRPr="00AE4A84" w:rsidRDefault="00325F22" w:rsidP="00325F22">
            <w:pPr>
              <w:pStyle w:val="TableText0"/>
              <w:ind w:left="0"/>
              <w:rPr>
                <w:rFonts w:cs="Arial"/>
                <w:szCs w:val="16"/>
              </w:rPr>
            </w:pPr>
            <w:r w:rsidRPr="00AE4A84">
              <w:rPr>
                <w:rFonts w:cs="Arial"/>
                <w:szCs w:val="16"/>
              </w:rPr>
              <w:t>NET</w:t>
            </w:r>
          </w:p>
        </w:tc>
        <w:tc>
          <w:tcPr>
            <w:tcW w:w="2340" w:type="dxa"/>
          </w:tcPr>
          <w:p w14:paraId="4852F15B" w14:textId="77777777" w:rsidR="00325F22" w:rsidRPr="00AE4A84" w:rsidRDefault="00325F22" w:rsidP="00325F22">
            <w:pPr>
              <w:pStyle w:val="TableText0"/>
              <w:ind w:left="0"/>
              <w:rPr>
                <w:rFonts w:eastAsia="SimSun" w:cs="Arial"/>
                <w:szCs w:val="16"/>
                <w:lang w:eastAsia="zh-CN"/>
              </w:rPr>
            </w:pPr>
            <w:r w:rsidRPr="00AE4A84">
              <w:rPr>
                <w:rFonts w:cs="Arial"/>
                <w:szCs w:val="16"/>
              </w:rPr>
              <w:t>Net</w:t>
            </w:r>
          </w:p>
        </w:tc>
      </w:tr>
      <w:tr w:rsidR="00325F22" w:rsidRPr="00AE4A84" w14:paraId="3A7A8736" w14:textId="77777777" w:rsidTr="00FC3155">
        <w:trPr>
          <w:cantSplit/>
        </w:trPr>
        <w:tc>
          <w:tcPr>
            <w:tcW w:w="1350" w:type="dxa"/>
            <w:vMerge w:val="restart"/>
          </w:tcPr>
          <w:p w14:paraId="387E947E" w14:textId="77777777" w:rsidR="00325F22" w:rsidRPr="00AE4A84" w:rsidRDefault="00325F22" w:rsidP="00325F22">
            <w:pPr>
              <w:pStyle w:val="TableText0"/>
              <w:ind w:left="0"/>
              <w:rPr>
                <w:rFonts w:cs="Arial"/>
                <w:szCs w:val="16"/>
              </w:rPr>
            </w:pPr>
            <w:r w:rsidRPr="00AE4A84">
              <w:rPr>
                <w:rFonts w:cs="Arial"/>
                <w:szCs w:val="16"/>
              </w:rPr>
              <w:t>j</w:t>
            </w:r>
          </w:p>
        </w:tc>
        <w:tc>
          <w:tcPr>
            <w:tcW w:w="1260" w:type="dxa"/>
            <w:vMerge w:val="restart"/>
          </w:tcPr>
          <w:p w14:paraId="6B1370B3" w14:textId="77777777" w:rsidR="00325F22" w:rsidRPr="00AE4A84" w:rsidRDefault="00325F22" w:rsidP="00325F22">
            <w:pPr>
              <w:pStyle w:val="TableText0"/>
              <w:ind w:left="0"/>
              <w:rPr>
                <w:rFonts w:cs="Arial"/>
                <w:szCs w:val="16"/>
              </w:rPr>
            </w:pPr>
            <w:r w:rsidRPr="00AE4A84">
              <w:rPr>
                <w:rFonts w:cs="Arial"/>
                <w:szCs w:val="16"/>
              </w:rPr>
              <w:t>UDP Record Type</w:t>
            </w:r>
          </w:p>
        </w:tc>
        <w:tc>
          <w:tcPr>
            <w:tcW w:w="2340" w:type="dxa"/>
            <w:vMerge w:val="restart"/>
          </w:tcPr>
          <w:p w14:paraId="63D77571" w14:textId="77777777" w:rsidR="00325F22" w:rsidRPr="00AE4A84" w:rsidRDefault="00325F22" w:rsidP="00325F22">
            <w:pPr>
              <w:pStyle w:val="TableText0"/>
              <w:ind w:left="0"/>
              <w:rPr>
                <w:rFonts w:cs="Arial"/>
                <w:szCs w:val="16"/>
              </w:rPr>
            </w:pPr>
            <w:r w:rsidRPr="00AE4A84">
              <w:rPr>
                <w:rFonts w:cs="Arial"/>
                <w:szCs w:val="16"/>
              </w:rPr>
              <w:t>Flag which indicates whether the relevant data is for a Penalty Location ID</w:t>
            </w:r>
          </w:p>
        </w:tc>
        <w:tc>
          <w:tcPr>
            <w:tcW w:w="1170" w:type="dxa"/>
            <w:vMerge w:val="restart"/>
          </w:tcPr>
          <w:p w14:paraId="5BC157FA"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2358E930" w14:textId="77777777" w:rsidR="00325F22" w:rsidRPr="00AE4A84" w:rsidRDefault="00325F22" w:rsidP="00325F22">
            <w:pPr>
              <w:pStyle w:val="TableText0"/>
              <w:ind w:left="0"/>
              <w:rPr>
                <w:rFonts w:cs="Arial"/>
                <w:szCs w:val="16"/>
              </w:rPr>
            </w:pPr>
            <w:r w:rsidRPr="00F55DEE">
              <w:rPr>
                <w:rFonts w:cs="Arial"/>
                <w:szCs w:val="16"/>
                <w:highlight w:val="yellow"/>
              </w:rPr>
              <w:t>UDP_R</w:t>
            </w:r>
            <w:ins w:id="1265" w:author="Ciubal, Mel" w:date="2025-09-17T21:40:00Z">
              <w:r w:rsidR="006E5CC8" w:rsidRPr="00F55DEE">
                <w:rPr>
                  <w:rFonts w:cs="Arial"/>
                  <w:szCs w:val="16"/>
                  <w:highlight w:val="yellow"/>
                </w:rPr>
                <w:t>SRC</w:t>
              </w:r>
            </w:ins>
            <w:del w:id="1266" w:author="Ciubal, Mel" w:date="2025-09-17T21:40:00Z">
              <w:r w:rsidRPr="00F55DEE" w:rsidDel="006E5CC8">
                <w:rPr>
                  <w:rFonts w:cs="Arial"/>
                  <w:szCs w:val="16"/>
                  <w:highlight w:val="yellow"/>
                </w:rPr>
                <w:delText>ECORD</w:delText>
              </w:r>
            </w:del>
            <w:r w:rsidRPr="00F55DEE">
              <w:rPr>
                <w:rFonts w:cs="Arial"/>
                <w:szCs w:val="16"/>
                <w:highlight w:val="yellow"/>
              </w:rPr>
              <w:t>_TYPE</w:t>
            </w:r>
          </w:p>
        </w:tc>
        <w:tc>
          <w:tcPr>
            <w:tcW w:w="2340" w:type="dxa"/>
          </w:tcPr>
          <w:p w14:paraId="24F6A856" w14:textId="77777777" w:rsidR="00325F22" w:rsidRPr="00AE4A84" w:rsidRDefault="00325F22" w:rsidP="00325F22">
            <w:pPr>
              <w:pStyle w:val="TableText0"/>
              <w:ind w:left="0"/>
              <w:rPr>
                <w:rFonts w:cs="Arial"/>
                <w:szCs w:val="16"/>
              </w:rPr>
            </w:pPr>
            <w:r w:rsidRPr="00AE4A84">
              <w:rPr>
                <w:rFonts w:cs="Arial"/>
                <w:iCs/>
                <w:szCs w:val="16"/>
              </w:rPr>
              <w:t>P</w:t>
            </w:r>
          </w:p>
        </w:tc>
        <w:tc>
          <w:tcPr>
            <w:tcW w:w="2340" w:type="dxa"/>
          </w:tcPr>
          <w:p w14:paraId="25A4B32D" w14:textId="77777777" w:rsidR="00325F22" w:rsidRPr="00AE4A84" w:rsidRDefault="00325F22" w:rsidP="00325F22">
            <w:pPr>
              <w:pStyle w:val="TableText0"/>
              <w:ind w:left="0"/>
              <w:rPr>
                <w:rFonts w:cs="Arial"/>
                <w:szCs w:val="16"/>
              </w:rPr>
            </w:pPr>
            <w:r w:rsidRPr="00AE4A84">
              <w:rPr>
                <w:rFonts w:eastAsia="SimSun" w:cs="Arial"/>
                <w:szCs w:val="16"/>
                <w:lang w:eastAsia="zh-CN"/>
              </w:rPr>
              <w:t>Penalty record</w:t>
            </w:r>
          </w:p>
        </w:tc>
      </w:tr>
      <w:tr w:rsidR="00325F22" w:rsidRPr="00AE4A84" w14:paraId="5F0D022D" w14:textId="77777777" w:rsidTr="00FC3155">
        <w:trPr>
          <w:cantSplit/>
        </w:trPr>
        <w:tc>
          <w:tcPr>
            <w:tcW w:w="1350" w:type="dxa"/>
            <w:vMerge/>
          </w:tcPr>
          <w:p w14:paraId="09A1EF7F" w14:textId="77777777" w:rsidR="00325F22" w:rsidRPr="00AE4A84" w:rsidRDefault="00325F22" w:rsidP="00325F22">
            <w:pPr>
              <w:pStyle w:val="TableText0"/>
              <w:ind w:left="0"/>
              <w:rPr>
                <w:rFonts w:cs="Arial"/>
                <w:szCs w:val="16"/>
              </w:rPr>
            </w:pPr>
          </w:p>
        </w:tc>
        <w:tc>
          <w:tcPr>
            <w:tcW w:w="1260" w:type="dxa"/>
            <w:vMerge/>
          </w:tcPr>
          <w:p w14:paraId="246D9C8D" w14:textId="77777777" w:rsidR="00325F22" w:rsidRPr="00AE4A84" w:rsidRDefault="00325F22" w:rsidP="00325F22">
            <w:pPr>
              <w:pStyle w:val="TableText0"/>
              <w:ind w:left="0"/>
              <w:rPr>
                <w:rFonts w:cs="Arial"/>
                <w:szCs w:val="16"/>
              </w:rPr>
            </w:pPr>
          </w:p>
        </w:tc>
        <w:tc>
          <w:tcPr>
            <w:tcW w:w="2340" w:type="dxa"/>
            <w:vMerge/>
          </w:tcPr>
          <w:p w14:paraId="1C1B96A8" w14:textId="77777777" w:rsidR="00325F22" w:rsidRPr="00AE4A84" w:rsidRDefault="00325F22" w:rsidP="00325F22">
            <w:pPr>
              <w:pStyle w:val="TableText0"/>
              <w:ind w:left="0"/>
              <w:rPr>
                <w:rFonts w:cs="Arial"/>
                <w:szCs w:val="16"/>
              </w:rPr>
            </w:pPr>
          </w:p>
        </w:tc>
        <w:tc>
          <w:tcPr>
            <w:tcW w:w="1170" w:type="dxa"/>
            <w:vMerge/>
          </w:tcPr>
          <w:p w14:paraId="696F5ECE" w14:textId="77777777" w:rsidR="00325F22" w:rsidRPr="00AE4A84" w:rsidRDefault="00325F22" w:rsidP="00325F22">
            <w:pPr>
              <w:pStyle w:val="TableText0"/>
              <w:ind w:left="0"/>
              <w:rPr>
                <w:rFonts w:cs="Arial"/>
                <w:szCs w:val="16"/>
              </w:rPr>
            </w:pPr>
          </w:p>
        </w:tc>
        <w:tc>
          <w:tcPr>
            <w:tcW w:w="2160" w:type="dxa"/>
            <w:vMerge/>
          </w:tcPr>
          <w:p w14:paraId="7094F261" w14:textId="77777777" w:rsidR="00325F22" w:rsidRPr="00AE4A84" w:rsidRDefault="00325F22" w:rsidP="00325F22">
            <w:pPr>
              <w:pStyle w:val="TableText0"/>
              <w:ind w:left="0"/>
              <w:rPr>
                <w:rFonts w:cs="Arial"/>
                <w:szCs w:val="16"/>
              </w:rPr>
            </w:pPr>
          </w:p>
        </w:tc>
        <w:tc>
          <w:tcPr>
            <w:tcW w:w="2340" w:type="dxa"/>
          </w:tcPr>
          <w:p w14:paraId="1D236282" w14:textId="77777777" w:rsidR="00325F22" w:rsidRPr="00AE4A84" w:rsidRDefault="00325F22" w:rsidP="00325F22">
            <w:pPr>
              <w:pStyle w:val="TableText0"/>
              <w:ind w:left="0"/>
              <w:rPr>
                <w:rFonts w:cs="Arial"/>
                <w:iCs/>
                <w:szCs w:val="16"/>
              </w:rPr>
            </w:pPr>
            <w:r w:rsidRPr="00AE4A84">
              <w:rPr>
                <w:rFonts w:cs="Arial"/>
                <w:iCs/>
                <w:szCs w:val="16"/>
              </w:rPr>
              <w:t>D</w:t>
            </w:r>
          </w:p>
        </w:tc>
        <w:tc>
          <w:tcPr>
            <w:tcW w:w="2340" w:type="dxa"/>
          </w:tcPr>
          <w:p w14:paraId="7186E506" w14:textId="77777777" w:rsidR="00325F22" w:rsidRPr="00AE4A84" w:rsidRDefault="00325F22" w:rsidP="00325F22">
            <w:pPr>
              <w:pStyle w:val="TableText0"/>
              <w:ind w:left="0"/>
              <w:rPr>
                <w:rFonts w:cs="Arial"/>
                <w:szCs w:val="16"/>
              </w:rPr>
            </w:pPr>
            <w:r w:rsidRPr="00AE4A84">
              <w:rPr>
                <w:rFonts w:eastAsia="SimSun" w:cs="Arial"/>
                <w:szCs w:val="16"/>
                <w:lang w:eastAsia="zh-CN"/>
              </w:rPr>
              <w:t>Supporting detail record</w:t>
            </w:r>
          </w:p>
        </w:tc>
      </w:tr>
      <w:tr w:rsidR="00325F22" w:rsidRPr="00AE4A84" w14:paraId="196C3531" w14:textId="77777777" w:rsidTr="00FC3155">
        <w:trPr>
          <w:cantSplit/>
        </w:trPr>
        <w:tc>
          <w:tcPr>
            <w:tcW w:w="1350" w:type="dxa"/>
            <w:vMerge w:val="restart"/>
          </w:tcPr>
          <w:p w14:paraId="111960E0" w14:textId="77777777" w:rsidR="00325F22" w:rsidRPr="00AE4A84" w:rsidRDefault="00325F22" w:rsidP="00325F22">
            <w:pPr>
              <w:pStyle w:val="TableText0"/>
              <w:ind w:left="0"/>
              <w:rPr>
                <w:rFonts w:cs="Arial"/>
                <w:szCs w:val="16"/>
              </w:rPr>
            </w:pPr>
            <w:r w:rsidRPr="00AE4A84">
              <w:rPr>
                <w:rFonts w:cs="Arial"/>
                <w:szCs w:val="16"/>
              </w:rPr>
              <w:t>j’</w:t>
            </w:r>
          </w:p>
        </w:tc>
        <w:tc>
          <w:tcPr>
            <w:tcW w:w="1260" w:type="dxa"/>
            <w:vMerge w:val="restart"/>
          </w:tcPr>
          <w:p w14:paraId="15A633C4" w14:textId="77777777" w:rsidR="00325F22" w:rsidRPr="00AE4A84" w:rsidRDefault="00325F22" w:rsidP="00325F22">
            <w:pPr>
              <w:pStyle w:val="TableText0"/>
              <w:ind w:left="0"/>
              <w:rPr>
                <w:rFonts w:cs="Arial"/>
                <w:szCs w:val="16"/>
              </w:rPr>
            </w:pPr>
            <w:r w:rsidRPr="00AE4A84">
              <w:t>Flexible RA Capacity Category</w:t>
            </w:r>
          </w:p>
        </w:tc>
        <w:tc>
          <w:tcPr>
            <w:tcW w:w="2340" w:type="dxa"/>
            <w:vMerge w:val="restart"/>
          </w:tcPr>
          <w:p w14:paraId="241C9722" w14:textId="77777777" w:rsidR="00325F22" w:rsidRPr="00AE4A84" w:rsidRDefault="00325F22" w:rsidP="00325F22">
            <w:pPr>
              <w:pStyle w:val="TableText0"/>
              <w:ind w:left="0"/>
              <w:rPr>
                <w:rFonts w:cs="Arial"/>
                <w:szCs w:val="16"/>
              </w:rPr>
            </w:pPr>
            <w:r w:rsidRPr="00AE4A84">
              <w:rPr>
                <w:rFonts w:cs="Arial"/>
                <w:szCs w:val="16"/>
              </w:rPr>
              <w:t>Identifies a category of Flexible RA</w:t>
            </w:r>
          </w:p>
        </w:tc>
        <w:tc>
          <w:tcPr>
            <w:tcW w:w="1170" w:type="dxa"/>
            <w:vMerge w:val="restart"/>
          </w:tcPr>
          <w:p w14:paraId="77DEBE47"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37369C36" w14:textId="77777777" w:rsidR="00325F22" w:rsidRPr="00AE4A84" w:rsidRDefault="00325F22" w:rsidP="00325F22">
            <w:pPr>
              <w:pStyle w:val="TableText0"/>
              <w:ind w:left="0"/>
              <w:rPr>
                <w:rFonts w:cs="Arial"/>
                <w:szCs w:val="16"/>
              </w:rPr>
            </w:pPr>
            <w:r w:rsidRPr="00AE4A84">
              <w:rPr>
                <w:rFonts w:cs="Arial"/>
                <w:szCs w:val="16"/>
              </w:rPr>
              <w:t>FLEX_RA_CAT</w:t>
            </w:r>
          </w:p>
        </w:tc>
        <w:tc>
          <w:tcPr>
            <w:tcW w:w="2340" w:type="dxa"/>
          </w:tcPr>
          <w:p w14:paraId="4513852E" w14:textId="77777777" w:rsidR="00325F22" w:rsidRPr="00AE4A84" w:rsidRDefault="00325F22" w:rsidP="00325F22">
            <w:pPr>
              <w:pStyle w:val="TableText0"/>
              <w:ind w:left="0"/>
              <w:rPr>
                <w:rFonts w:cs="Arial"/>
                <w:iCs/>
                <w:szCs w:val="16"/>
              </w:rPr>
            </w:pPr>
            <w:r w:rsidRPr="00AE4A84">
              <w:rPr>
                <w:rFonts w:cs="Arial"/>
                <w:iCs/>
                <w:szCs w:val="16"/>
              </w:rPr>
              <w:t>CAT1</w:t>
            </w:r>
          </w:p>
        </w:tc>
        <w:tc>
          <w:tcPr>
            <w:tcW w:w="2340" w:type="dxa"/>
          </w:tcPr>
          <w:p w14:paraId="18E90D14" w14:textId="77777777" w:rsidR="00325F22" w:rsidRPr="00AE4A84" w:rsidRDefault="00325F22" w:rsidP="00325F22">
            <w:pPr>
              <w:pStyle w:val="TableText0"/>
              <w:ind w:left="0"/>
              <w:rPr>
                <w:rFonts w:eastAsia="SimSun" w:cs="Arial"/>
                <w:szCs w:val="16"/>
                <w:lang w:eastAsia="zh-CN"/>
              </w:rPr>
            </w:pPr>
            <w:proofErr w:type="spellStart"/>
            <w:r w:rsidRPr="00AE4A84">
              <w:rPr>
                <w:rFonts w:eastAsia="SimSun" w:cs="Arial"/>
                <w:szCs w:val="16"/>
                <w:lang w:eastAsia="zh-CN"/>
              </w:rPr>
              <w:t>Flexiable</w:t>
            </w:r>
            <w:proofErr w:type="spellEnd"/>
            <w:r w:rsidRPr="00AE4A84">
              <w:rPr>
                <w:rFonts w:eastAsia="SimSun" w:cs="Arial"/>
                <w:szCs w:val="16"/>
                <w:lang w:eastAsia="zh-CN"/>
              </w:rPr>
              <w:t xml:space="preserve"> RA Capacity Category 1</w:t>
            </w:r>
          </w:p>
          <w:p w14:paraId="3FA78A2A"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17 hours per day </w:t>
            </w:r>
            <w:r w:rsidRPr="00AE4A84">
              <w:rPr>
                <w:rFonts w:eastAsia="SimSun" w:cs="Arial"/>
                <w:szCs w:val="16"/>
                <w:lang w:eastAsia="zh-CN"/>
              </w:rPr>
              <w:br/>
              <w:t>5am – 10pm (HE6 – HE22)</w:t>
            </w:r>
          </w:p>
        </w:tc>
      </w:tr>
      <w:tr w:rsidR="00325F22" w:rsidRPr="00AE4A84" w14:paraId="365FD20B" w14:textId="77777777" w:rsidTr="00FC3155">
        <w:trPr>
          <w:cantSplit/>
        </w:trPr>
        <w:tc>
          <w:tcPr>
            <w:tcW w:w="1350" w:type="dxa"/>
            <w:vMerge/>
          </w:tcPr>
          <w:p w14:paraId="67415AA9" w14:textId="77777777" w:rsidR="00325F22" w:rsidRPr="00AE4A84" w:rsidRDefault="00325F22" w:rsidP="00325F22">
            <w:pPr>
              <w:pStyle w:val="TableText0"/>
              <w:ind w:left="0"/>
              <w:rPr>
                <w:rFonts w:cs="Arial"/>
                <w:szCs w:val="16"/>
              </w:rPr>
            </w:pPr>
          </w:p>
        </w:tc>
        <w:tc>
          <w:tcPr>
            <w:tcW w:w="1260" w:type="dxa"/>
            <w:vMerge/>
          </w:tcPr>
          <w:p w14:paraId="513FF8A2" w14:textId="77777777" w:rsidR="00325F22" w:rsidRPr="00AE4A84" w:rsidRDefault="00325F22" w:rsidP="00325F22">
            <w:pPr>
              <w:pStyle w:val="TableText0"/>
              <w:ind w:left="0"/>
            </w:pPr>
          </w:p>
        </w:tc>
        <w:tc>
          <w:tcPr>
            <w:tcW w:w="2340" w:type="dxa"/>
            <w:vMerge/>
          </w:tcPr>
          <w:p w14:paraId="1E3246A1" w14:textId="77777777" w:rsidR="00325F22" w:rsidRPr="00AE4A84" w:rsidRDefault="00325F22" w:rsidP="00325F22">
            <w:pPr>
              <w:pStyle w:val="TableText0"/>
              <w:ind w:left="0"/>
              <w:rPr>
                <w:rFonts w:cs="Arial"/>
                <w:szCs w:val="16"/>
              </w:rPr>
            </w:pPr>
          </w:p>
        </w:tc>
        <w:tc>
          <w:tcPr>
            <w:tcW w:w="1170" w:type="dxa"/>
            <w:vMerge/>
          </w:tcPr>
          <w:p w14:paraId="09CC57EC" w14:textId="77777777" w:rsidR="00325F22" w:rsidRPr="00AE4A84" w:rsidRDefault="00325F22" w:rsidP="00325F22">
            <w:pPr>
              <w:pStyle w:val="TableText0"/>
              <w:ind w:left="0"/>
              <w:rPr>
                <w:rFonts w:cs="Arial"/>
                <w:iCs/>
                <w:szCs w:val="16"/>
              </w:rPr>
            </w:pPr>
          </w:p>
        </w:tc>
        <w:tc>
          <w:tcPr>
            <w:tcW w:w="2160" w:type="dxa"/>
            <w:vMerge/>
          </w:tcPr>
          <w:p w14:paraId="7F55AC82" w14:textId="77777777" w:rsidR="00325F22" w:rsidRPr="00AE4A84" w:rsidRDefault="00325F22" w:rsidP="00325F22">
            <w:pPr>
              <w:pStyle w:val="TableText0"/>
              <w:ind w:left="0"/>
              <w:rPr>
                <w:rFonts w:cs="Arial"/>
                <w:szCs w:val="16"/>
              </w:rPr>
            </w:pPr>
          </w:p>
        </w:tc>
        <w:tc>
          <w:tcPr>
            <w:tcW w:w="2340" w:type="dxa"/>
          </w:tcPr>
          <w:p w14:paraId="14C7E4C6" w14:textId="77777777" w:rsidR="00325F22" w:rsidRPr="00AE4A84" w:rsidRDefault="00325F22" w:rsidP="00325F22">
            <w:pPr>
              <w:pStyle w:val="TableText0"/>
              <w:ind w:left="0"/>
              <w:rPr>
                <w:rFonts w:cs="Arial"/>
                <w:iCs/>
                <w:szCs w:val="16"/>
              </w:rPr>
            </w:pPr>
            <w:r w:rsidRPr="00AE4A84">
              <w:rPr>
                <w:rFonts w:cs="Arial"/>
                <w:iCs/>
                <w:szCs w:val="16"/>
              </w:rPr>
              <w:t>CAT2</w:t>
            </w:r>
          </w:p>
        </w:tc>
        <w:tc>
          <w:tcPr>
            <w:tcW w:w="2340" w:type="dxa"/>
          </w:tcPr>
          <w:p w14:paraId="53A048FC" w14:textId="77777777" w:rsidR="00325F22" w:rsidRPr="00AE4A84" w:rsidRDefault="00325F22" w:rsidP="00325F22">
            <w:pPr>
              <w:pStyle w:val="TableText0"/>
              <w:ind w:left="0"/>
              <w:rPr>
                <w:rFonts w:eastAsia="SimSun" w:cs="Arial"/>
                <w:szCs w:val="16"/>
                <w:lang w:eastAsia="zh-CN"/>
              </w:rPr>
            </w:pPr>
            <w:proofErr w:type="spellStart"/>
            <w:r w:rsidRPr="00AE4A84">
              <w:rPr>
                <w:rFonts w:eastAsia="SimSun" w:cs="Arial"/>
                <w:szCs w:val="16"/>
                <w:lang w:eastAsia="zh-CN"/>
              </w:rPr>
              <w:t>Flexiable</w:t>
            </w:r>
            <w:proofErr w:type="spellEnd"/>
            <w:r w:rsidRPr="00AE4A84">
              <w:rPr>
                <w:rFonts w:eastAsia="SimSun" w:cs="Arial"/>
                <w:szCs w:val="16"/>
                <w:lang w:eastAsia="zh-CN"/>
              </w:rPr>
              <w:t xml:space="preserve"> RA Capacity Category 2</w:t>
            </w:r>
          </w:p>
          <w:p w14:paraId="471CC935"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5 hours per day</w:t>
            </w:r>
            <w:r w:rsidRPr="00AE4A84">
              <w:rPr>
                <w:rFonts w:eastAsia="SimSun" w:cs="Arial"/>
                <w:szCs w:val="16"/>
                <w:lang w:eastAsia="zh-CN"/>
              </w:rPr>
              <w:br/>
              <w:t>3pm – 8pm (HE16 – HE20)</w:t>
            </w:r>
          </w:p>
        </w:tc>
      </w:tr>
      <w:tr w:rsidR="00325F22" w:rsidRPr="00AE4A84" w14:paraId="0C165EA6" w14:textId="77777777" w:rsidTr="00FC3155">
        <w:trPr>
          <w:cantSplit/>
        </w:trPr>
        <w:tc>
          <w:tcPr>
            <w:tcW w:w="1350" w:type="dxa"/>
            <w:vMerge/>
          </w:tcPr>
          <w:p w14:paraId="1509B708" w14:textId="77777777" w:rsidR="00325F22" w:rsidRPr="00AE4A84" w:rsidRDefault="00325F22" w:rsidP="00325F22">
            <w:pPr>
              <w:pStyle w:val="TableText0"/>
              <w:ind w:left="0"/>
              <w:rPr>
                <w:rFonts w:cs="Arial"/>
                <w:szCs w:val="16"/>
              </w:rPr>
            </w:pPr>
          </w:p>
        </w:tc>
        <w:tc>
          <w:tcPr>
            <w:tcW w:w="1260" w:type="dxa"/>
            <w:vMerge/>
          </w:tcPr>
          <w:p w14:paraId="30BF68E0" w14:textId="77777777" w:rsidR="00325F22" w:rsidRPr="00AE4A84" w:rsidRDefault="00325F22" w:rsidP="00325F22">
            <w:pPr>
              <w:pStyle w:val="TableText0"/>
              <w:ind w:left="0"/>
            </w:pPr>
          </w:p>
        </w:tc>
        <w:tc>
          <w:tcPr>
            <w:tcW w:w="2340" w:type="dxa"/>
            <w:vMerge/>
          </w:tcPr>
          <w:p w14:paraId="3A273157" w14:textId="77777777" w:rsidR="00325F22" w:rsidRPr="00AE4A84" w:rsidRDefault="00325F22" w:rsidP="00325F22">
            <w:pPr>
              <w:pStyle w:val="TableText0"/>
              <w:ind w:left="0"/>
              <w:rPr>
                <w:rFonts w:cs="Arial"/>
                <w:szCs w:val="16"/>
              </w:rPr>
            </w:pPr>
          </w:p>
        </w:tc>
        <w:tc>
          <w:tcPr>
            <w:tcW w:w="1170" w:type="dxa"/>
            <w:vMerge/>
          </w:tcPr>
          <w:p w14:paraId="0C9CB9E4" w14:textId="77777777" w:rsidR="00325F22" w:rsidRPr="00AE4A84" w:rsidRDefault="00325F22" w:rsidP="00325F22">
            <w:pPr>
              <w:pStyle w:val="TableText0"/>
              <w:ind w:left="0"/>
              <w:rPr>
                <w:rFonts w:cs="Arial"/>
                <w:iCs/>
                <w:szCs w:val="16"/>
              </w:rPr>
            </w:pPr>
          </w:p>
        </w:tc>
        <w:tc>
          <w:tcPr>
            <w:tcW w:w="2160" w:type="dxa"/>
            <w:vMerge/>
          </w:tcPr>
          <w:p w14:paraId="739406CA" w14:textId="77777777" w:rsidR="00325F22" w:rsidRPr="00AE4A84" w:rsidRDefault="00325F22" w:rsidP="00325F22">
            <w:pPr>
              <w:pStyle w:val="TableText0"/>
              <w:ind w:left="0"/>
              <w:rPr>
                <w:rFonts w:cs="Arial"/>
                <w:szCs w:val="16"/>
              </w:rPr>
            </w:pPr>
          </w:p>
        </w:tc>
        <w:tc>
          <w:tcPr>
            <w:tcW w:w="2340" w:type="dxa"/>
          </w:tcPr>
          <w:p w14:paraId="10D55E9C" w14:textId="77777777" w:rsidR="00325F22" w:rsidRPr="00AE4A84" w:rsidRDefault="00325F22" w:rsidP="00325F22">
            <w:pPr>
              <w:pStyle w:val="TableText0"/>
              <w:ind w:left="0"/>
              <w:rPr>
                <w:rFonts w:cs="Arial"/>
                <w:iCs/>
                <w:szCs w:val="16"/>
              </w:rPr>
            </w:pPr>
            <w:r w:rsidRPr="00AE4A84">
              <w:rPr>
                <w:rFonts w:cs="Arial"/>
                <w:iCs/>
                <w:szCs w:val="16"/>
              </w:rPr>
              <w:t>CAT3</w:t>
            </w:r>
          </w:p>
        </w:tc>
        <w:tc>
          <w:tcPr>
            <w:tcW w:w="2340" w:type="dxa"/>
          </w:tcPr>
          <w:p w14:paraId="649B3773" w14:textId="77777777" w:rsidR="00325F22" w:rsidRPr="00AE4A84" w:rsidRDefault="00325F22" w:rsidP="00325F22">
            <w:pPr>
              <w:pStyle w:val="TableText0"/>
              <w:ind w:left="0"/>
              <w:rPr>
                <w:rFonts w:eastAsia="SimSun" w:cs="Arial"/>
                <w:szCs w:val="16"/>
                <w:lang w:eastAsia="zh-CN"/>
              </w:rPr>
            </w:pPr>
            <w:proofErr w:type="spellStart"/>
            <w:r w:rsidRPr="00AE4A84">
              <w:rPr>
                <w:rFonts w:eastAsia="SimSun" w:cs="Arial"/>
                <w:szCs w:val="16"/>
                <w:lang w:eastAsia="zh-CN"/>
              </w:rPr>
              <w:t>Flexiable</w:t>
            </w:r>
            <w:proofErr w:type="spellEnd"/>
            <w:r w:rsidRPr="00AE4A84">
              <w:rPr>
                <w:rFonts w:eastAsia="SimSun" w:cs="Arial"/>
                <w:szCs w:val="16"/>
                <w:lang w:eastAsia="zh-CN"/>
              </w:rPr>
              <w:t xml:space="preserve"> RA Capacity Category 3</w:t>
            </w:r>
          </w:p>
          <w:p w14:paraId="31AB1A22"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5 hours per non-holiday weekdays </w:t>
            </w:r>
            <w:r w:rsidRPr="00AE4A84">
              <w:rPr>
                <w:rFonts w:eastAsia="SimSun" w:cs="Arial"/>
                <w:szCs w:val="16"/>
                <w:lang w:eastAsia="zh-CN"/>
              </w:rPr>
              <w:br/>
              <w:t>3pm – 8pm (HE16 – HE20)</w:t>
            </w:r>
          </w:p>
        </w:tc>
      </w:tr>
      <w:tr w:rsidR="00325F22" w:rsidRPr="00AE4A84" w14:paraId="29240268" w14:textId="77777777" w:rsidTr="00FC3155">
        <w:trPr>
          <w:cantSplit/>
        </w:trPr>
        <w:tc>
          <w:tcPr>
            <w:tcW w:w="1350" w:type="dxa"/>
          </w:tcPr>
          <w:p w14:paraId="5139C70B" w14:textId="77777777" w:rsidR="00325F22" w:rsidRPr="00AE4A84" w:rsidRDefault="00325F22" w:rsidP="00325F22">
            <w:pPr>
              <w:pStyle w:val="TableText0"/>
              <w:ind w:left="0"/>
              <w:rPr>
                <w:rFonts w:cs="Arial"/>
                <w:szCs w:val="16"/>
              </w:rPr>
            </w:pPr>
            <w:r w:rsidRPr="00AE4A84">
              <w:rPr>
                <w:rFonts w:cs="Arial"/>
                <w:szCs w:val="16"/>
              </w:rPr>
              <w:t>j’’</w:t>
            </w:r>
          </w:p>
        </w:tc>
        <w:tc>
          <w:tcPr>
            <w:tcW w:w="1260" w:type="dxa"/>
          </w:tcPr>
          <w:p w14:paraId="3095C870" w14:textId="77777777" w:rsidR="00325F22" w:rsidRPr="00AE4A84" w:rsidRDefault="00325F22" w:rsidP="00325F22">
            <w:pPr>
              <w:pStyle w:val="TableText0"/>
              <w:ind w:left="0"/>
            </w:pPr>
            <w:r w:rsidRPr="00AE4A84">
              <w:t>Joint Owned Unit (JOU) parent ID</w:t>
            </w:r>
          </w:p>
        </w:tc>
        <w:tc>
          <w:tcPr>
            <w:tcW w:w="2340" w:type="dxa"/>
          </w:tcPr>
          <w:p w14:paraId="7D37498D" w14:textId="77777777" w:rsidR="00325F22" w:rsidRPr="00AE4A84" w:rsidRDefault="00325F22" w:rsidP="00325F22">
            <w:pPr>
              <w:pStyle w:val="TableText0"/>
              <w:ind w:left="0"/>
              <w:rPr>
                <w:rFonts w:cs="Arial"/>
                <w:szCs w:val="16"/>
              </w:rPr>
            </w:pPr>
            <w:r w:rsidRPr="00AE4A84">
              <w:rPr>
                <w:rFonts w:cs="Arial"/>
                <w:szCs w:val="16"/>
              </w:rPr>
              <w:t>Identifies a JOU parent</w:t>
            </w:r>
          </w:p>
        </w:tc>
        <w:tc>
          <w:tcPr>
            <w:tcW w:w="1170" w:type="dxa"/>
          </w:tcPr>
          <w:p w14:paraId="4D0D9065"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1C695B5E" w14:textId="77777777" w:rsidR="00325F22" w:rsidRPr="00AE4A84" w:rsidRDefault="00325F22" w:rsidP="00325F22">
            <w:pPr>
              <w:pStyle w:val="TableText0"/>
              <w:ind w:left="0"/>
              <w:rPr>
                <w:rFonts w:cs="Arial"/>
                <w:szCs w:val="16"/>
              </w:rPr>
            </w:pPr>
            <w:r w:rsidRPr="00AE4A84">
              <w:rPr>
                <w:rFonts w:cs="Arial"/>
                <w:szCs w:val="16"/>
              </w:rPr>
              <w:t>JOU_PARENT_ID</w:t>
            </w:r>
          </w:p>
        </w:tc>
        <w:tc>
          <w:tcPr>
            <w:tcW w:w="2340" w:type="dxa"/>
          </w:tcPr>
          <w:p w14:paraId="10E2F57A"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6DEFF201" w14:textId="77777777" w:rsidR="00325F22" w:rsidRPr="00AE4A84" w:rsidRDefault="00325F22" w:rsidP="00325F22">
            <w:pPr>
              <w:pStyle w:val="TableText0"/>
              <w:ind w:left="0"/>
              <w:rPr>
                <w:rFonts w:eastAsia="SimSun" w:cs="Arial"/>
                <w:szCs w:val="16"/>
                <w:lang w:eastAsia="zh-CN"/>
              </w:rPr>
            </w:pPr>
            <w:r w:rsidRPr="00AE4A84">
              <w:t>JOU parent ID</w:t>
            </w:r>
          </w:p>
        </w:tc>
      </w:tr>
      <w:tr w:rsidR="00325F22" w:rsidRPr="00AE4A84" w14:paraId="26A639AD" w14:textId="77777777" w:rsidTr="00FC3155">
        <w:trPr>
          <w:cantSplit/>
        </w:trPr>
        <w:tc>
          <w:tcPr>
            <w:tcW w:w="1350" w:type="dxa"/>
          </w:tcPr>
          <w:p w14:paraId="657D14F0" w14:textId="77777777" w:rsidR="00325F22" w:rsidRPr="00AE4A84" w:rsidRDefault="00325F22" w:rsidP="00325F22">
            <w:pPr>
              <w:pStyle w:val="TableText0"/>
              <w:ind w:left="0"/>
              <w:rPr>
                <w:rFonts w:cs="Arial"/>
                <w:szCs w:val="16"/>
              </w:rPr>
            </w:pPr>
            <w:r w:rsidRPr="00AE4A84">
              <w:rPr>
                <w:rFonts w:cs="Arial"/>
                <w:szCs w:val="16"/>
              </w:rPr>
              <w:t>J</w:t>
            </w:r>
          </w:p>
        </w:tc>
        <w:tc>
          <w:tcPr>
            <w:tcW w:w="1260" w:type="dxa"/>
          </w:tcPr>
          <w:p w14:paraId="0A992E22" w14:textId="77777777" w:rsidR="00325F22" w:rsidRPr="00AE4A84" w:rsidRDefault="00325F22" w:rsidP="00325F22">
            <w:pPr>
              <w:pStyle w:val="TableText0"/>
              <w:ind w:left="0"/>
              <w:rPr>
                <w:rFonts w:cs="Arial"/>
                <w:szCs w:val="16"/>
              </w:rPr>
            </w:pPr>
            <w:r w:rsidRPr="00AE4A84">
              <w:rPr>
                <w:rFonts w:cs="Arial"/>
                <w:szCs w:val="16"/>
              </w:rPr>
              <w:t>Pass Through Bill ID</w:t>
            </w:r>
          </w:p>
        </w:tc>
        <w:tc>
          <w:tcPr>
            <w:tcW w:w="2340" w:type="dxa"/>
          </w:tcPr>
          <w:p w14:paraId="318B73E4" w14:textId="77777777" w:rsidR="00325F22" w:rsidRPr="00AE4A84" w:rsidRDefault="00325F22" w:rsidP="00325F22">
            <w:pPr>
              <w:pStyle w:val="TableText0"/>
              <w:ind w:left="0"/>
              <w:rPr>
                <w:rFonts w:cs="Arial"/>
                <w:szCs w:val="16"/>
              </w:rPr>
            </w:pPr>
            <w:r w:rsidRPr="00AE4A84">
              <w:rPr>
                <w:rFonts w:cs="Arial"/>
                <w:szCs w:val="16"/>
              </w:rPr>
              <w:t xml:space="preserve">Unique identifier for a PTB transaction </w:t>
            </w:r>
            <w:r w:rsidRPr="00AE4A84">
              <w:rPr>
                <w:rFonts w:eastAsia="SimSun" w:cs="Arial"/>
                <w:szCs w:val="16"/>
                <w:lang w:eastAsia="zh-CN"/>
              </w:rPr>
              <w:t>(system generated)</w:t>
            </w:r>
          </w:p>
        </w:tc>
        <w:tc>
          <w:tcPr>
            <w:tcW w:w="1170" w:type="dxa"/>
          </w:tcPr>
          <w:p w14:paraId="4DE9CBBE" w14:textId="77777777" w:rsidR="00325F22" w:rsidRPr="00AE4A84" w:rsidRDefault="00325F22" w:rsidP="00325F22">
            <w:pPr>
              <w:pStyle w:val="TableText0"/>
              <w:ind w:left="0"/>
              <w:rPr>
                <w:rFonts w:cs="Arial"/>
                <w:szCs w:val="16"/>
              </w:rPr>
            </w:pPr>
            <w:r w:rsidRPr="00AE4A84">
              <w:rPr>
                <w:rFonts w:cs="Arial"/>
                <w:szCs w:val="16"/>
              </w:rPr>
              <w:t>9</w:t>
            </w:r>
          </w:p>
        </w:tc>
        <w:tc>
          <w:tcPr>
            <w:tcW w:w="2160" w:type="dxa"/>
          </w:tcPr>
          <w:p w14:paraId="1D3A10AB" w14:textId="77777777" w:rsidR="00325F22" w:rsidRPr="00AE4A84" w:rsidRDefault="00325F22" w:rsidP="00325F22">
            <w:pPr>
              <w:pStyle w:val="TableText0"/>
              <w:ind w:left="0"/>
              <w:rPr>
                <w:rFonts w:cs="Arial"/>
                <w:szCs w:val="16"/>
              </w:rPr>
            </w:pPr>
            <w:r w:rsidRPr="00AE4A84">
              <w:rPr>
                <w:rFonts w:cs="Arial"/>
                <w:szCs w:val="16"/>
              </w:rPr>
              <w:t>PTB_ID</w:t>
            </w:r>
          </w:p>
        </w:tc>
        <w:tc>
          <w:tcPr>
            <w:tcW w:w="2340" w:type="dxa"/>
          </w:tcPr>
          <w:p w14:paraId="579E1F06"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{numeric value}</w:t>
            </w:r>
          </w:p>
        </w:tc>
        <w:tc>
          <w:tcPr>
            <w:tcW w:w="2340" w:type="dxa"/>
          </w:tcPr>
          <w:p w14:paraId="68191E24"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Pass Through Billing Identifier </w:t>
            </w:r>
          </w:p>
        </w:tc>
      </w:tr>
      <w:tr w:rsidR="00325F22" w:rsidRPr="00AE4A84" w14:paraId="12E5EA38" w14:textId="77777777" w:rsidTr="00FC3155">
        <w:trPr>
          <w:cantSplit/>
        </w:trPr>
        <w:tc>
          <w:tcPr>
            <w:tcW w:w="1350" w:type="dxa"/>
          </w:tcPr>
          <w:p w14:paraId="51FF5938" w14:textId="77777777" w:rsidR="00325F22" w:rsidRPr="00AE4A84" w:rsidRDefault="00325F22" w:rsidP="00325F22">
            <w:pPr>
              <w:pStyle w:val="TableText0"/>
              <w:ind w:left="0"/>
              <w:rPr>
                <w:rFonts w:cs="Arial"/>
                <w:szCs w:val="16"/>
              </w:rPr>
            </w:pPr>
            <w:r w:rsidRPr="00AE4A84">
              <w:rPr>
                <w:rFonts w:cs="Arial"/>
                <w:szCs w:val="16"/>
              </w:rPr>
              <w:t>J’</w:t>
            </w:r>
          </w:p>
        </w:tc>
        <w:tc>
          <w:tcPr>
            <w:tcW w:w="1260" w:type="dxa"/>
          </w:tcPr>
          <w:p w14:paraId="4C0E9C19" w14:textId="77777777" w:rsidR="00325F22" w:rsidRPr="00AE4A84" w:rsidRDefault="00325F22" w:rsidP="00325F22">
            <w:pPr>
              <w:pStyle w:val="TableText0"/>
              <w:ind w:left="0"/>
              <w:rPr>
                <w:rFonts w:cs="Arial"/>
                <w:szCs w:val="16"/>
              </w:rPr>
            </w:pPr>
            <w:r w:rsidRPr="00AE4A84">
              <w:rPr>
                <w:rFonts w:cs="Arial"/>
                <w:szCs w:val="16"/>
              </w:rPr>
              <w:t>MWh Segment</w:t>
            </w:r>
          </w:p>
        </w:tc>
        <w:tc>
          <w:tcPr>
            <w:tcW w:w="2340" w:type="dxa"/>
          </w:tcPr>
          <w:p w14:paraId="6787545B" w14:textId="77777777" w:rsidR="00325F22" w:rsidRPr="00AE4A84" w:rsidRDefault="00325F22" w:rsidP="00325F22">
            <w:pPr>
              <w:pStyle w:val="TableText0"/>
              <w:ind w:left="0"/>
              <w:rPr>
                <w:rFonts w:cs="Arial"/>
                <w:szCs w:val="16"/>
              </w:rPr>
            </w:pPr>
            <w:r w:rsidRPr="00AE4A84">
              <w:rPr>
                <w:rFonts w:cs="Arial"/>
                <w:szCs w:val="16"/>
              </w:rPr>
              <w:t xml:space="preserve">Identifies a data pair for an Intertie Transaction Scheduling System (ITSS) instruction that contains a start minute and Energy output by resource </w:t>
            </w:r>
            <w:proofErr w:type="gramStart"/>
            <w:r w:rsidRPr="00AE4A84">
              <w:rPr>
                <w:rFonts w:cs="Arial"/>
                <w:szCs w:val="16"/>
              </w:rPr>
              <w:t>in a given</w:t>
            </w:r>
            <w:proofErr w:type="gramEnd"/>
            <w:r w:rsidRPr="00AE4A84">
              <w:rPr>
                <w:rFonts w:cs="Arial"/>
                <w:szCs w:val="16"/>
              </w:rPr>
              <w:t xml:space="preserve"> Trading Hour</w:t>
            </w:r>
          </w:p>
        </w:tc>
        <w:tc>
          <w:tcPr>
            <w:tcW w:w="1170" w:type="dxa"/>
          </w:tcPr>
          <w:p w14:paraId="4DBC08C4"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41A91BA6"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0F967DFC" w14:textId="77777777" w:rsidR="00325F22" w:rsidRPr="00AE4A84" w:rsidRDefault="00325F22" w:rsidP="00325F22">
            <w:pPr>
              <w:pStyle w:val="TableText0"/>
              <w:ind w:left="0"/>
              <w:rPr>
                <w:rFonts w:eastAsia="Arial Unicode MS" w:cs="Arial"/>
                <w:szCs w:val="16"/>
              </w:rPr>
            </w:pPr>
            <w:r w:rsidRPr="00AE4A84">
              <w:rPr>
                <w:rFonts w:cs="Arial"/>
                <w:iCs/>
                <w:szCs w:val="16"/>
              </w:rPr>
              <w:t>{alphanumeric value}</w:t>
            </w:r>
          </w:p>
        </w:tc>
        <w:tc>
          <w:tcPr>
            <w:tcW w:w="2340" w:type="dxa"/>
          </w:tcPr>
          <w:p w14:paraId="1B6BD563" w14:textId="77777777" w:rsidR="00325F22" w:rsidRPr="00AE4A84" w:rsidRDefault="00325F22" w:rsidP="00325F22">
            <w:pPr>
              <w:pStyle w:val="TableText0"/>
              <w:ind w:left="0"/>
              <w:rPr>
                <w:rFonts w:eastAsia="SimSun" w:cs="Arial"/>
                <w:szCs w:val="16"/>
                <w:lang w:eastAsia="zh-CN"/>
              </w:rPr>
            </w:pPr>
            <w:r w:rsidRPr="00AE4A84">
              <w:rPr>
                <w:rFonts w:cs="Arial"/>
                <w:szCs w:val="16"/>
              </w:rPr>
              <w:t>MWh Segment</w:t>
            </w:r>
          </w:p>
        </w:tc>
      </w:tr>
      <w:tr w:rsidR="00325F22" w:rsidRPr="00AE4A84" w14:paraId="32654778" w14:textId="77777777" w:rsidTr="00930DC7">
        <w:trPr>
          <w:cantSplit/>
        </w:trPr>
        <w:tc>
          <w:tcPr>
            <w:tcW w:w="1350" w:type="dxa"/>
            <w:tcBorders>
              <w:bottom w:val="single" w:sz="4" w:space="0" w:color="auto"/>
            </w:tcBorders>
          </w:tcPr>
          <w:p w14:paraId="1957231D" w14:textId="77777777" w:rsidR="00325F22" w:rsidRPr="00B434F4" w:rsidRDefault="00325F22" w:rsidP="00325F22">
            <w:pPr>
              <w:pStyle w:val="TableText0"/>
              <w:ind w:left="0"/>
              <w:rPr>
                <w:rFonts w:cs="Arial"/>
                <w:szCs w:val="16"/>
                <w:highlight w:val="yellow"/>
              </w:rPr>
            </w:pPr>
            <w:bookmarkStart w:id="1267" w:name="_Hlk211885721"/>
            <w:r w:rsidRPr="00F55DEE">
              <w:rPr>
                <w:rFonts w:cs="Arial"/>
                <w:szCs w:val="16"/>
                <w:highlight w:val="yellow"/>
              </w:rPr>
              <w:t>k</w:t>
            </w:r>
          </w:p>
        </w:tc>
        <w:tc>
          <w:tcPr>
            <w:tcW w:w="1260" w:type="dxa"/>
            <w:tcBorders>
              <w:bottom w:val="single" w:sz="4" w:space="0" w:color="auto"/>
            </w:tcBorders>
          </w:tcPr>
          <w:p w14:paraId="3EEACEED" w14:textId="77777777" w:rsidR="00325F22" w:rsidRPr="00F55DEE" w:rsidRDefault="00325F22" w:rsidP="00325F22">
            <w:pPr>
              <w:pStyle w:val="TableText0"/>
              <w:ind w:left="0"/>
              <w:rPr>
                <w:ins w:id="1268" w:author="Ciubal, Mel" w:date="2025-09-17T19:31:00Z"/>
                <w:rFonts w:cs="Arial"/>
                <w:szCs w:val="16"/>
                <w:highlight w:val="yellow"/>
              </w:rPr>
            </w:pPr>
            <w:del w:id="1269" w:author="Ciubal, Mel" w:date="2025-09-17T19:30:00Z">
              <w:r w:rsidRPr="00B434F4" w:rsidDel="00B434F4">
                <w:rPr>
                  <w:rFonts w:cs="Arial"/>
                  <w:szCs w:val="16"/>
                  <w:highlight w:val="yellow"/>
                </w:rPr>
                <w:delText>Sink</w:delText>
              </w:r>
            </w:del>
          </w:p>
          <w:p w14:paraId="51112733" w14:textId="77777777" w:rsidR="00325F22" w:rsidRPr="00F55DEE" w:rsidRDefault="00325F22" w:rsidP="00325F22">
            <w:pPr>
              <w:pStyle w:val="TableText0"/>
              <w:ind w:left="0"/>
              <w:rPr>
                <w:ins w:id="1270" w:author="Ciubal, Mel" w:date="2025-09-17T19:31:00Z"/>
                <w:rFonts w:cs="Arial"/>
                <w:szCs w:val="16"/>
                <w:highlight w:val="yellow"/>
              </w:rPr>
            </w:pPr>
            <w:ins w:id="1271" w:author="Ciubal, Mel" w:date="2025-09-17T19:31:00Z">
              <w:r w:rsidRPr="00F55DEE">
                <w:rPr>
                  <w:rFonts w:cs="Arial"/>
                  <w:szCs w:val="16"/>
                  <w:highlight w:val="yellow"/>
                </w:rPr>
                <w:t>Indicated Direction</w:t>
              </w:r>
            </w:ins>
          </w:p>
          <w:p w14:paraId="1A19A5D9" w14:textId="77777777" w:rsidR="00325F22" w:rsidRPr="00F55DEE" w:rsidRDefault="00325F22" w:rsidP="00325F22">
            <w:pPr>
              <w:pStyle w:val="TableText0"/>
              <w:ind w:left="0"/>
              <w:rPr>
                <w:ins w:id="1272" w:author="Ciubal, Mel" w:date="2025-09-17T19:31:00Z"/>
                <w:rFonts w:cs="Arial"/>
                <w:szCs w:val="16"/>
                <w:highlight w:val="yellow"/>
              </w:rPr>
            </w:pPr>
          </w:p>
          <w:p w14:paraId="64FC32E6" w14:textId="77777777" w:rsidR="00325F22" w:rsidRPr="00B434F4" w:rsidRDefault="00325F22" w:rsidP="00325F22">
            <w:pPr>
              <w:pStyle w:val="TableText0"/>
              <w:ind w:left="0"/>
              <w:rPr>
                <w:rFonts w:cs="Arial"/>
                <w:szCs w:val="16"/>
                <w:highlight w:val="yellow"/>
              </w:rPr>
            </w:pPr>
          </w:p>
        </w:tc>
        <w:tc>
          <w:tcPr>
            <w:tcW w:w="2340" w:type="dxa"/>
            <w:tcBorders>
              <w:bottom w:val="single" w:sz="4" w:space="0" w:color="auto"/>
            </w:tcBorders>
          </w:tcPr>
          <w:p w14:paraId="3A397CD1" w14:textId="77777777" w:rsidR="00325F22" w:rsidRPr="00F55DEE" w:rsidRDefault="00325F22" w:rsidP="00325F22">
            <w:pPr>
              <w:pStyle w:val="TableText0"/>
              <w:ind w:left="0"/>
              <w:rPr>
                <w:ins w:id="1273" w:author="Ciubal, Mel" w:date="2025-09-17T19:31:00Z"/>
                <w:rFonts w:cs="Arial"/>
                <w:szCs w:val="16"/>
                <w:highlight w:val="yellow"/>
              </w:rPr>
            </w:pPr>
            <w:del w:id="1274" w:author="Ciubal, Mel" w:date="2025-09-17T19:30:00Z">
              <w:r w:rsidRPr="00B434F4" w:rsidDel="00B434F4">
                <w:rPr>
                  <w:rFonts w:cs="Arial"/>
                  <w:szCs w:val="16"/>
                  <w:highlight w:val="yellow"/>
                </w:rPr>
                <w:delText>A PNode or Trading Hub specified as the point of withdrawal for the relevant CRR, ETC, CVR or TOR</w:delText>
              </w:r>
            </w:del>
          </w:p>
          <w:p w14:paraId="4A7640E8" w14:textId="77777777" w:rsidR="00325F22" w:rsidRPr="00F55DEE" w:rsidRDefault="00325F22" w:rsidP="00325F22">
            <w:pPr>
              <w:pStyle w:val="TableText0"/>
              <w:ind w:left="0"/>
              <w:rPr>
                <w:ins w:id="1275" w:author="Ciubal, Mel" w:date="2025-09-17T19:57:00Z"/>
                <w:rFonts w:cs="Arial"/>
                <w:szCs w:val="16"/>
                <w:highlight w:val="yellow"/>
              </w:rPr>
            </w:pPr>
            <w:ins w:id="1276" w:author="Ciubal, Mel" w:date="2025-09-17T19:36:00Z">
              <w:r w:rsidRPr="00F55DEE">
                <w:rPr>
                  <w:rFonts w:cs="Arial"/>
                  <w:szCs w:val="16"/>
                  <w:highlight w:val="yellow"/>
                </w:rPr>
                <w:t>Indicates direction, and v</w:t>
              </w:r>
            </w:ins>
            <w:ins w:id="1277" w:author="Ciubal, Mel" w:date="2025-09-17T19:31:00Z">
              <w:r w:rsidRPr="00F55DEE">
                <w:rPr>
                  <w:rFonts w:cs="Arial"/>
                  <w:szCs w:val="16"/>
                  <w:highlight w:val="yellow"/>
                </w:rPr>
                <w:t xml:space="preserve">alue </w:t>
              </w:r>
            </w:ins>
            <w:ins w:id="1278" w:author="Ciubal, Mel" w:date="2025-09-17T19:34:00Z">
              <w:r w:rsidRPr="00F55DEE">
                <w:rPr>
                  <w:rFonts w:cs="Arial"/>
                  <w:szCs w:val="16"/>
                  <w:highlight w:val="yellow"/>
                </w:rPr>
                <w:t xml:space="preserve">or attribute enumeration </w:t>
              </w:r>
            </w:ins>
            <w:ins w:id="1279" w:author="Ciubal, Mel" w:date="2025-09-17T19:31:00Z">
              <w:r w:rsidRPr="00F55DEE">
                <w:rPr>
                  <w:rFonts w:cs="Arial"/>
                  <w:szCs w:val="16"/>
                  <w:highlight w:val="yellow"/>
                </w:rPr>
                <w:t>may vary depending on usage</w:t>
              </w:r>
            </w:ins>
            <w:ins w:id="1280" w:author="Ciubal, Mel" w:date="2025-09-17T19:32:00Z">
              <w:r w:rsidRPr="00F55DEE">
                <w:rPr>
                  <w:rFonts w:cs="Arial"/>
                  <w:szCs w:val="16"/>
                  <w:highlight w:val="yellow"/>
                </w:rPr>
                <w:t>.</w:t>
              </w:r>
            </w:ins>
          </w:p>
          <w:p w14:paraId="35A4DC19" w14:textId="77777777" w:rsidR="00325F22" w:rsidRPr="00B434F4" w:rsidRDefault="00325F22" w:rsidP="00325F22">
            <w:pPr>
              <w:pStyle w:val="TableText0"/>
              <w:ind w:left="0"/>
              <w:rPr>
                <w:rFonts w:cs="Arial"/>
                <w:szCs w:val="16"/>
                <w:highlight w:val="yellow"/>
              </w:rPr>
            </w:pPr>
            <w:ins w:id="1281" w:author="Ciubal, Mel" w:date="2025-09-17T19:37:00Z">
              <w:r w:rsidRPr="00F55DEE">
                <w:rPr>
                  <w:rFonts w:cs="Arial"/>
                  <w:szCs w:val="16"/>
                  <w:highlight w:val="yellow"/>
                </w:rPr>
                <w:t>For each area, the possible values will be fixed.</w:t>
              </w:r>
            </w:ins>
            <w:ins w:id="1282" w:author="Ciubal, Mel" w:date="2025-09-17T19:32:00Z">
              <w:r w:rsidRPr="00F55DEE">
                <w:rPr>
                  <w:rFonts w:cs="Arial"/>
                  <w:szCs w:val="16"/>
                  <w:highlight w:val="yellow"/>
                </w:rPr>
                <w:t xml:space="preserve"> </w:t>
              </w:r>
            </w:ins>
          </w:p>
        </w:tc>
        <w:tc>
          <w:tcPr>
            <w:tcW w:w="1170" w:type="dxa"/>
            <w:tcBorders>
              <w:bottom w:val="single" w:sz="4" w:space="0" w:color="auto"/>
            </w:tcBorders>
          </w:tcPr>
          <w:p w14:paraId="109C806E" w14:textId="77777777" w:rsidR="00325F22" w:rsidRPr="00B434F4" w:rsidRDefault="00325F22" w:rsidP="00325F22">
            <w:pPr>
              <w:pStyle w:val="TableText0"/>
              <w:ind w:left="0"/>
              <w:rPr>
                <w:rFonts w:cs="Arial"/>
                <w:szCs w:val="16"/>
                <w:highlight w:val="yellow"/>
              </w:rPr>
            </w:pPr>
            <w:ins w:id="1283" w:author="Ciubal, Mel" w:date="2025-09-17T19:30:00Z">
              <w:r w:rsidRPr="00F55DEE">
                <w:rPr>
                  <w:rFonts w:cs="Arial"/>
                  <w:iCs/>
                  <w:szCs w:val="16"/>
                  <w:highlight w:val="yellow"/>
                </w:rPr>
                <w:t>Charge Group specific</w:t>
              </w:r>
            </w:ins>
            <w:del w:id="1284" w:author="Ciubal, Mel" w:date="2025-09-17T19:30:00Z">
              <w:r w:rsidRPr="00F55DEE" w:rsidDel="00B434F4">
                <w:rPr>
                  <w:rFonts w:cs="Arial"/>
                  <w:iCs/>
                  <w:szCs w:val="16"/>
                  <w:highlight w:val="yellow"/>
                </w:rPr>
                <w:delText>NA</w:delText>
              </w:r>
            </w:del>
          </w:p>
        </w:tc>
        <w:tc>
          <w:tcPr>
            <w:tcW w:w="2160" w:type="dxa"/>
            <w:tcBorders>
              <w:bottom w:val="single" w:sz="4" w:space="0" w:color="auto"/>
            </w:tcBorders>
          </w:tcPr>
          <w:p w14:paraId="5EF7AB2A" w14:textId="77777777" w:rsidR="00325F22" w:rsidRPr="00B434F4" w:rsidRDefault="00325F22" w:rsidP="00325F22">
            <w:pPr>
              <w:pStyle w:val="TableText0"/>
              <w:ind w:left="0"/>
              <w:rPr>
                <w:rFonts w:cs="Arial"/>
                <w:szCs w:val="16"/>
                <w:highlight w:val="yellow"/>
              </w:rPr>
            </w:pPr>
            <w:del w:id="1285" w:author="Ciubal, Mel" w:date="2025-09-17T19:31:00Z">
              <w:r w:rsidRPr="00B434F4" w:rsidDel="00B434F4">
                <w:rPr>
                  <w:rFonts w:cs="Arial"/>
                  <w:szCs w:val="16"/>
                  <w:highlight w:val="yellow"/>
                </w:rPr>
                <w:delText>Not a design attribute</w:delText>
              </w:r>
            </w:del>
            <w:ins w:id="1286" w:author="Ciubal, Mel" w:date="2025-09-17T19:31:00Z">
              <w:r w:rsidRPr="00F55DEE">
                <w:rPr>
                  <w:rFonts w:cs="Arial"/>
                  <w:szCs w:val="16"/>
                  <w:highlight w:val="yellow"/>
                </w:rPr>
                <w:t>DIR</w:t>
              </w:r>
            </w:ins>
          </w:p>
        </w:tc>
        <w:tc>
          <w:tcPr>
            <w:tcW w:w="2340" w:type="dxa"/>
            <w:tcBorders>
              <w:bottom w:val="single" w:sz="4" w:space="0" w:color="auto"/>
            </w:tcBorders>
          </w:tcPr>
          <w:p w14:paraId="5E6E54BB" w14:textId="77777777" w:rsidR="00325F22" w:rsidRPr="00F55DEE" w:rsidRDefault="00325F22" w:rsidP="00325F22">
            <w:pPr>
              <w:pStyle w:val="TableText0"/>
              <w:ind w:left="0"/>
              <w:rPr>
                <w:ins w:id="1287" w:author="Ciubal, Mel" w:date="2025-09-17T19:35:00Z"/>
                <w:rFonts w:cs="Arial"/>
                <w:iCs/>
                <w:szCs w:val="16"/>
                <w:highlight w:val="yellow"/>
              </w:rPr>
            </w:pPr>
            <w:r w:rsidRPr="00F55DEE">
              <w:rPr>
                <w:rFonts w:cs="Arial"/>
                <w:iCs/>
                <w:szCs w:val="16"/>
                <w:highlight w:val="yellow"/>
              </w:rPr>
              <w:t>{alphanumeric value}</w:t>
            </w:r>
          </w:p>
          <w:p w14:paraId="49B5680B" w14:textId="77777777" w:rsidR="00325F22" w:rsidRPr="00F55DEE" w:rsidRDefault="00325F22" w:rsidP="00325F22">
            <w:pPr>
              <w:pStyle w:val="TableText0"/>
              <w:ind w:left="0"/>
              <w:rPr>
                <w:ins w:id="1288" w:author="Ciubal, Mel" w:date="2025-09-17T19:59:00Z"/>
                <w:highlight w:val="yellow"/>
              </w:rPr>
            </w:pPr>
            <w:ins w:id="1289" w:author="Ciubal, Mel" w:date="2025-09-17T19:59:00Z">
              <w:r w:rsidRPr="00F55DEE">
                <w:rPr>
                  <w:highlight w:val="yellow"/>
                </w:rPr>
                <w:t>U</w:t>
              </w:r>
            </w:ins>
            <w:ins w:id="1290" w:author="Ciubal, Mel" w:date="2025-09-17T19:58:00Z">
              <w:r w:rsidRPr="00F55DEE">
                <w:rPr>
                  <w:highlight w:val="yellow"/>
                </w:rPr>
                <w:t>P or DOWN</w:t>
              </w:r>
            </w:ins>
            <w:ins w:id="1291" w:author="Ciubal, Mel" w:date="2025-09-17T19:59:00Z">
              <w:r w:rsidRPr="00F55DEE">
                <w:rPr>
                  <w:highlight w:val="yellow"/>
                </w:rPr>
                <w:t xml:space="preserve"> (for Flex Ramp</w:t>
              </w:r>
            </w:ins>
            <w:ins w:id="1292" w:author="Ciubal, Mel" w:date="2025-10-20T21:00:00Z">
              <w:r w:rsidR="00E21BCF" w:rsidRPr="00F55DEE">
                <w:rPr>
                  <w:highlight w:val="yellow"/>
                </w:rPr>
                <w:t>, IR, RC</w:t>
              </w:r>
            </w:ins>
            <w:ins w:id="1293" w:author="Ciubal, Mel" w:date="2025-09-17T19:59:00Z">
              <w:r w:rsidRPr="00F55DEE">
                <w:rPr>
                  <w:highlight w:val="yellow"/>
                </w:rPr>
                <w:t>)</w:t>
              </w:r>
            </w:ins>
          </w:p>
          <w:p w14:paraId="4F654D3B" w14:textId="77777777" w:rsidR="00325F22" w:rsidRPr="00F55DEE" w:rsidRDefault="00325F22" w:rsidP="00325F22">
            <w:pPr>
              <w:pStyle w:val="TableText0"/>
              <w:ind w:left="0"/>
              <w:rPr>
                <w:ins w:id="1294" w:author="Ciubal, Mel" w:date="2025-09-17T19:59:00Z"/>
                <w:highlight w:val="yellow"/>
              </w:rPr>
            </w:pPr>
          </w:p>
          <w:p w14:paraId="7C50A519" w14:textId="77777777" w:rsidR="00325F22" w:rsidRPr="004C2F0A" w:rsidRDefault="00325F22" w:rsidP="00325F22">
            <w:pPr>
              <w:pStyle w:val="TableText0"/>
              <w:ind w:left="0"/>
              <w:rPr>
                <w:highlight w:val="yellow"/>
              </w:rPr>
            </w:pPr>
            <w:ins w:id="1295" w:author="Ciubal, Mel" w:date="2025-09-17T19:59:00Z">
              <w:r w:rsidRPr="00F55DEE">
                <w:rPr>
                  <w:highlight w:val="yellow"/>
                </w:rPr>
                <w:t>I or E (for CRR)</w:t>
              </w:r>
            </w:ins>
          </w:p>
        </w:tc>
        <w:tc>
          <w:tcPr>
            <w:tcW w:w="2340" w:type="dxa"/>
            <w:tcBorders>
              <w:bottom w:val="single" w:sz="4" w:space="0" w:color="auto"/>
            </w:tcBorders>
          </w:tcPr>
          <w:p w14:paraId="3CDABA07" w14:textId="77777777" w:rsidR="00325F22" w:rsidRDefault="00325F22" w:rsidP="00325F22">
            <w:pPr>
              <w:pStyle w:val="TableText0"/>
              <w:ind w:left="0"/>
              <w:rPr>
                <w:ins w:id="1296" w:author="Ciubal, Mel" w:date="2025-09-17T19:58:00Z"/>
                <w:rFonts w:cs="Arial"/>
                <w:szCs w:val="16"/>
              </w:rPr>
            </w:pPr>
            <w:del w:id="1297" w:author="Ciubal, Mel" w:date="2025-09-17T19:31:00Z">
              <w:r w:rsidRPr="00B434F4" w:rsidDel="00B434F4">
                <w:rPr>
                  <w:rFonts w:cs="Arial"/>
                  <w:szCs w:val="16"/>
                  <w:highlight w:val="yellow"/>
                </w:rPr>
                <w:delText>Sink</w:delText>
              </w:r>
            </w:del>
            <w:ins w:id="1298" w:author="Ciubal, Mel" w:date="2025-09-17T19:31:00Z">
              <w:r w:rsidRPr="00F55DEE">
                <w:rPr>
                  <w:rFonts w:cs="Arial"/>
                  <w:szCs w:val="16"/>
                  <w:highlight w:val="yellow"/>
                </w:rPr>
                <w:t>Indicated Direction</w:t>
              </w:r>
            </w:ins>
          </w:p>
          <w:p w14:paraId="2E1F6175" w14:textId="77777777" w:rsidR="00325F22" w:rsidRPr="00F55DEE" w:rsidRDefault="00325F22" w:rsidP="00325F22">
            <w:pPr>
              <w:pStyle w:val="TableText0"/>
              <w:ind w:left="0"/>
              <w:rPr>
                <w:ins w:id="1299" w:author="Ciubal, Mel" w:date="2025-10-20T20:27:00Z"/>
                <w:highlight w:val="yellow"/>
              </w:rPr>
            </w:pPr>
            <w:ins w:id="1300" w:author="Ciubal, Mel" w:date="2025-09-17T20:00:00Z">
              <w:r w:rsidRPr="00F55DEE">
                <w:rPr>
                  <w:rFonts w:cs="Arial"/>
                  <w:szCs w:val="16"/>
                  <w:highlight w:val="yellow"/>
                </w:rPr>
                <w:t xml:space="preserve">For </w:t>
              </w:r>
            </w:ins>
            <w:ins w:id="1301" w:author="Ciubal, Mel" w:date="2025-09-17T19:58:00Z">
              <w:r w:rsidRPr="00F55DEE">
                <w:rPr>
                  <w:rFonts w:cs="Arial"/>
                  <w:szCs w:val="16"/>
                  <w:highlight w:val="yellow"/>
                </w:rPr>
                <w:t xml:space="preserve">Flex Ramp </w:t>
              </w:r>
            </w:ins>
            <w:ins w:id="1302" w:author="Ciubal, Mel" w:date="2025-09-17T20:01:00Z">
              <w:r w:rsidRPr="00F55DEE">
                <w:rPr>
                  <w:rFonts w:cs="Arial"/>
                  <w:szCs w:val="16"/>
                  <w:highlight w:val="yellow"/>
                </w:rPr>
                <w:t xml:space="preserve">(FR) </w:t>
              </w:r>
            </w:ins>
            <w:ins w:id="1303" w:author="Ciubal, Mel" w:date="2025-09-17T19:58:00Z">
              <w:r w:rsidRPr="00F55DEE">
                <w:rPr>
                  <w:rFonts w:cs="Arial"/>
                  <w:szCs w:val="16"/>
                  <w:highlight w:val="yellow"/>
                </w:rPr>
                <w:t xml:space="preserve">allocation charge codes </w:t>
              </w:r>
              <w:proofErr w:type="gramStart"/>
              <w:r w:rsidRPr="00F55DEE">
                <w:rPr>
                  <w:rFonts w:cs="Arial"/>
                  <w:szCs w:val="16"/>
                  <w:highlight w:val="yellow"/>
                </w:rPr>
                <w:t xml:space="preserve">area, </w:t>
              </w:r>
              <w:r w:rsidRPr="00F55DEE">
                <w:rPr>
                  <w:highlight w:val="yellow"/>
                </w:rPr>
                <w:t xml:space="preserve"> values</w:t>
              </w:r>
              <w:proofErr w:type="gramEnd"/>
              <w:r w:rsidRPr="00F55DEE">
                <w:rPr>
                  <w:highlight w:val="yellow"/>
                </w:rPr>
                <w:t xml:space="preserve"> are UP or DN </w:t>
              </w:r>
            </w:ins>
            <w:ins w:id="1304" w:author="Ciubal, Mel" w:date="2025-09-17T20:01:00Z">
              <w:r w:rsidRPr="00F55DEE">
                <w:rPr>
                  <w:highlight w:val="yellow"/>
                </w:rPr>
                <w:t xml:space="preserve">to help qualify </w:t>
              </w:r>
            </w:ins>
            <w:ins w:id="1305" w:author="Ciubal, Mel" w:date="2025-09-17T19:58:00Z">
              <w:r w:rsidRPr="00F55DEE">
                <w:rPr>
                  <w:highlight w:val="yellow"/>
                </w:rPr>
                <w:t>FRU or FRD respectively.</w:t>
              </w:r>
            </w:ins>
            <w:ins w:id="1306" w:author="Ciubal, Mel" w:date="2025-10-20T21:00:00Z">
              <w:r w:rsidR="00E21BCF" w:rsidRPr="00F55DEE">
                <w:rPr>
                  <w:highlight w:val="yellow"/>
                </w:rPr>
                <w:t xml:space="preserve"> Also sometimes used for Imbalance Reserves (IR) and Reliability Capacity (RC) to qualify Up or Down versions for IRU or IRD, and RCU or RCD respectively.</w:t>
              </w:r>
            </w:ins>
          </w:p>
          <w:p w14:paraId="04EA80DA" w14:textId="77777777" w:rsidR="00870507" w:rsidRPr="00F55DEE" w:rsidRDefault="00870507" w:rsidP="00325F22">
            <w:pPr>
              <w:pStyle w:val="TableText0"/>
              <w:ind w:left="0"/>
              <w:rPr>
                <w:ins w:id="1307" w:author="Ciubal, Mel" w:date="2025-09-17T19:58:00Z"/>
                <w:highlight w:val="yellow"/>
              </w:rPr>
            </w:pPr>
          </w:p>
          <w:p w14:paraId="335DD947" w14:textId="77777777" w:rsidR="00325F22" w:rsidRPr="00AE4A84" w:rsidRDefault="00325F22" w:rsidP="00325F22">
            <w:pPr>
              <w:pStyle w:val="TableText0"/>
              <w:ind w:left="0"/>
              <w:rPr>
                <w:rFonts w:cs="Arial"/>
                <w:szCs w:val="16"/>
              </w:rPr>
            </w:pPr>
            <w:ins w:id="1308" w:author="Ciubal, Mel" w:date="2025-09-17T19:59:00Z">
              <w:r w:rsidRPr="00F55DEE">
                <w:rPr>
                  <w:highlight w:val="yellow"/>
                </w:rPr>
                <w:t xml:space="preserve">For CRR intertie </w:t>
              </w:r>
              <w:proofErr w:type="gramStart"/>
              <w:r w:rsidRPr="00F55DEE">
                <w:rPr>
                  <w:highlight w:val="yellow"/>
                </w:rPr>
                <w:t>constrains</w:t>
              </w:r>
              <w:proofErr w:type="gramEnd"/>
              <w:r w:rsidRPr="00F55DEE">
                <w:rPr>
                  <w:highlight w:val="yellow"/>
                </w:rPr>
                <w:t xml:space="preserve">, possible values are I for </w:t>
              </w:r>
              <w:proofErr w:type="gramStart"/>
              <w:r w:rsidRPr="00F55DEE">
                <w:rPr>
                  <w:highlight w:val="yellow"/>
                </w:rPr>
                <w:t>import</w:t>
              </w:r>
              <w:proofErr w:type="gramEnd"/>
              <w:r w:rsidRPr="00F55DEE">
                <w:rPr>
                  <w:highlight w:val="yellow"/>
                </w:rPr>
                <w:t xml:space="preserve"> and E for export direction.</w:t>
              </w:r>
            </w:ins>
          </w:p>
        </w:tc>
      </w:tr>
      <w:bookmarkEnd w:id="1267"/>
      <w:tr w:rsidR="00325F22" w:rsidRPr="00AE4A84" w14:paraId="4B2F24BA" w14:textId="77777777" w:rsidTr="00930DC7">
        <w:trPr>
          <w:cantSplit/>
        </w:trPr>
        <w:tc>
          <w:tcPr>
            <w:tcW w:w="1350" w:type="dxa"/>
            <w:tcBorders>
              <w:bottom w:val="single" w:sz="4" w:space="0" w:color="auto"/>
            </w:tcBorders>
          </w:tcPr>
          <w:p w14:paraId="727395CA" w14:textId="77777777" w:rsidR="00325F22" w:rsidRPr="00AE4A84" w:rsidRDefault="00325F22" w:rsidP="00325F22">
            <w:pPr>
              <w:pStyle w:val="TableText0"/>
              <w:ind w:left="0"/>
              <w:rPr>
                <w:rFonts w:cs="Arial"/>
                <w:iCs/>
                <w:szCs w:val="16"/>
              </w:rPr>
            </w:pPr>
            <w:r w:rsidRPr="00AE4A84">
              <w:rPr>
                <w:rFonts w:cs="Arial"/>
                <w:iCs/>
                <w:szCs w:val="16"/>
              </w:rPr>
              <w:t>k’</w:t>
            </w:r>
          </w:p>
        </w:tc>
        <w:tc>
          <w:tcPr>
            <w:tcW w:w="1260" w:type="dxa"/>
            <w:tcBorders>
              <w:bottom w:val="single" w:sz="4" w:space="0" w:color="auto"/>
            </w:tcBorders>
          </w:tcPr>
          <w:p w14:paraId="5746665C" w14:textId="77777777" w:rsidR="00325F22" w:rsidRPr="00AE4A84" w:rsidRDefault="00325F22" w:rsidP="00325F22">
            <w:pPr>
              <w:pStyle w:val="TableText0"/>
              <w:ind w:left="0"/>
              <w:rPr>
                <w:rFonts w:cs="Arial"/>
                <w:iCs/>
                <w:szCs w:val="16"/>
              </w:rPr>
            </w:pPr>
            <w:r w:rsidRPr="00AE4A84">
              <w:rPr>
                <w:rFonts w:cs="Arial"/>
                <w:iCs/>
                <w:szCs w:val="16"/>
              </w:rPr>
              <w:t>CPM Transaction ID</w:t>
            </w:r>
          </w:p>
        </w:tc>
        <w:tc>
          <w:tcPr>
            <w:tcW w:w="2340" w:type="dxa"/>
            <w:tcBorders>
              <w:bottom w:val="single" w:sz="4" w:space="0" w:color="auto"/>
            </w:tcBorders>
          </w:tcPr>
          <w:p w14:paraId="42D1BA8D" w14:textId="77777777" w:rsidR="00325F22" w:rsidRPr="00AE4A84" w:rsidRDefault="00325F22" w:rsidP="00325F22">
            <w:pPr>
              <w:pStyle w:val="TableText0"/>
              <w:ind w:left="0"/>
              <w:rPr>
                <w:rFonts w:cs="Arial"/>
                <w:iCs/>
                <w:szCs w:val="16"/>
              </w:rPr>
            </w:pPr>
            <w:r w:rsidRPr="00AE4A84">
              <w:rPr>
                <w:rFonts w:cs="Arial"/>
                <w:iCs/>
                <w:szCs w:val="16"/>
              </w:rPr>
              <w:t>Unique autogenerated ID created in Settlement System for each CPM record (that corresponds to a particular Competitive Solicitation Process (CSP) transaction for CPM capacity)</w:t>
            </w:r>
          </w:p>
        </w:tc>
        <w:tc>
          <w:tcPr>
            <w:tcW w:w="1170" w:type="dxa"/>
            <w:tcBorders>
              <w:bottom w:val="single" w:sz="4" w:space="0" w:color="auto"/>
            </w:tcBorders>
          </w:tcPr>
          <w:p w14:paraId="02EE98FB"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Borders>
              <w:bottom w:val="single" w:sz="4" w:space="0" w:color="auto"/>
            </w:tcBorders>
          </w:tcPr>
          <w:p w14:paraId="166F7BED" w14:textId="77777777" w:rsidR="00325F22" w:rsidRPr="00AE4A84" w:rsidRDefault="00325F22" w:rsidP="00325F22">
            <w:pPr>
              <w:pStyle w:val="TableText0"/>
              <w:ind w:left="0"/>
              <w:rPr>
                <w:rFonts w:cs="Arial"/>
                <w:iCs/>
                <w:szCs w:val="16"/>
              </w:rPr>
            </w:pPr>
            <w:r w:rsidRPr="00AE4A84">
              <w:rPr>
                <w:rFonts w:cs="Arial"/>
                <w:iCs/>
                <w:szCs w:val="16"/>
              </w:rPr>
              <w:t>CPM_TRANS_ID</w:t>
            </w:r>
          </w:p>
        </w:tc>
        <w:tc>
          <w:tcPr>
            <w:tcW w:w="2340" w:type="dxa"/>
            <w:tcBorders>
              <w:bottom w:val="single" w:sz="4" w:space="0" w:color="auto"/>
            </w:tcBorders>
          </w:tcPr>
          <w:p w14:paraId="4DF1E30E" w14:textId="77777777" w:rsidR="00325F22" w:rsidRPr="00AE4A84" w:rsidRDefault="00325F22" w:rsidP="00325F22">
            <w:pPr>
              <w:pStyle w:val="TableText0"/>
              <w:ind w:left="0"/>
              <w:rPr>
                <w:rFonts w:cs="Arial"/>
                <w:iCs/>
                <w:szCs w:val="16"/>
              </w:rPr>
            </w:pPr>
            <w:r w:rsidRPr="00AE4A84">
              <w:rPr>
                <w:rFonts w:cs="Arial"/>
                <w:iCs/>
                <w:szCs w:val="16"/>
              </w:rPr>
              <w:t>{numeric value}</w:t>
            </w:r>
          </w:p>
        </w:tc>
        <w:tc>
          <w:tcPr>
            <w:tcW w:w="2340" w:type="dxa"/>
            <w:tcBorders>
              <w:bottom w:val="single" w:sz="4" w:space="0" w:color="auto"/>
            </w:tcBorders>
          </w:tcPr>
          <w:p w14:paraId="53A06428" w14:textId="77777777" w:rsidR="00325F22" w:rsidRPr="00AE4A84" w:rsidRDefault="00325F22" w:rsidP="00325F22">
            <w:pPr>
              <w:pStyle w:val="TableText0"/>
              <w:ind w:left="0"/>
              <w:rPr>
                <w:rFonts w:cs="Arial"/>
                <w:iCs/>
                <w:szCs w:val="16"/>
              </w:rPr>
            </w:pPr>
            <w:r w:rsidRPr="00AE4A84">
              <w:rPr>
                <w:rFonts w:cs="Arial"/>
                <w:iCs/>
                <w:szCs w:val="16"/>
              </w:rPr>
              <w:t xml:space="preserve">Identifies a CPM Competitive Solicitation Process (CSP) transaction by means </w:t>
            </w:r>
            <w:proofErr w:type="gramStart"/>
            <w:r w:rsidRPr="00AE4A84">
              <w:rPr>
                <w:rFonts w:cs="Arial"/>
                <w:iCs/>
                <w:szCs w:val="16"/>
              </w:rPr>
              <w:t>of a</w:t>
            </w:r>
            <w:proofErr w:type="gramEnd"/>
            <w:r w:rsidRPr="00AE4A84">
              <w:rPr>
                <w:rFonts w:cs="Arial"/>
                <w:iCs/>
                <w:szCs w:val="16"/>
              </w:rPr>
              <w:t xml:space="preserve"> </w:t>
            </w:r>
            <w:proofErr w:type="spellStart"/>
            <w:r w:rsidRPr="00AE4A84">
              <w:rPr>
                <w:rFonts w:cs="Arial"/>
                <w:iCs/>
                <w:szCs w:val="16"/>
              </w:rPr>
              <w:t>a</w:t>
            </w:r>
            <w:proofErr w:type="spellEnd"/>
            <w:r w:rsidRPr="00AE4A84">
              <w:rPr>
                <w:rFonts w:cs="Arial"/>
                <w:iCs/>
                <w:szCs w:val="16"/>
              </w:rPr>
              <w:t xml:space="preserve"> unique 9-digit numeric identifier.</w:t>
            </w:r>
          </w:p>
        </w:tc>
      </w:tr>
      <w:tr w:rsidR="00325F22" w:rsidRPr="00AE4A84" w14:paraId="3D2944CB" w14:textId="77777777" w:rsidTr="00FC3155">
        <w:trPr>
          <w:cantSplit/>
        </w:trPr>
        <w:tc>
          <w:tcPr>
            <w:tcW w:w="1350" w:type="dxa"/>
          </w:tcPr>
          <w:p w14:paraId="6AA0D75F" w14:textId="77777777" w:rsidR="00325F22" w:rsidRPr="00AE4A84" w:rsidRDefault="00325F22" w:rsidP="00325F22">
            <w:pPr>
              <w:pStyle w:val="TableText0"/>
              <w:ind w:left="0"/>
              <w:rPr>
                <w:rFonts w:cs="Arial"/>
                <w:szCs w:val="16"/>
              </w:rPr>
            </w:pPr>
            <w:r w:rsidRPr="00AE4A84">
              <w:rPr>
                <w:rFonts w:cs="Arial"/>
                <w:szCs w:val="16"/>
              </w:rPr>
              <w:t>K</w:t>
            </w:r>
          </w:p>
        </w:tc>
        <w:tc>
          <w:tcPr>
            <w:tcW w:w="1260" w:type="dxa"/>
          </w:tcPr>
          <w:p w14:paraId="3773559E" w14:textId="77777777" w:rsidR="00325F22" w:rsidRPr="00AE4A84" w:rsidRDefault="00325F22" w:rsidP="00325F22">
            <w:pPr>
              <w:pStyle w:val="TableText0"/>
              <w:ind w:left="0"/>
              <w:rPr>
                <w:rFonts w:cs="Arial"/>
                <w:szCs w:val="16"/>
              </w:rPr>
            </w:pPr>
            <w:r w:rsidRPr="00AE4A84">
              <w:rPr>
                <w:rFonts w:cs="Arial"/>
                <w:szCs w:val="16"/>
              </w:rPr>
              <w:t>Counter BA ID</w:t>
            </w:r>
          </w:p>
        </w:tc>
        <w:tc>
          <w:tcPr>
            <w:tcW w:w="2340" w:type="dxa"/>
          </w:tcPr>
          <w:p w14:paraId="5EA85CC6" w14:textId="77777777" w:rsidR="00325F22" w:rsidRPr="00AE4A84" w:rsidRDefault="00325F22" w:rsidP="00325F22">
            <w:pPr>
              <w:pStyle w:val="TableText0"/>
              <w:ind w:left="0"/>
              <w:rPr>
                <w:rFonts w:cs="Arial"/>
                <w:szCs w:val="16"/>
              </w:rPr>
            </w:pPr>
            <w:r w:rsidRPr="00AE4A84">
              <w:rPr>
                <w:rFonts w:cs="Arial"/>
                <w:szCs w:val="16"/>
              </w:rPr>
              <w:t>Counterparty BA ID for an RMR Invoice amount. There is always a unique combination of the PTO/OWNER pair for each FACILITY_ID, therefore COUNTER_BA_ID is representing an OWNER of the specified facility</w:t>
            </w:r>
          </w:p>
        </w:tc>
        <w:tc>
          <w:tcPr>
            <w:tcW w:w="1170" w:type="dxa"/>
          </w:tcPr>
          <w:p w14:paraId="7BFBF19E"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0B712480" w14:textId="77777777" w:rsidR="00325F22" w:rsidRPr="00AE4A84" w:rsidRDefault="00325F22" w:rsidP="00325F22">
            <w:pPr>
              <w:pStyle w:val="TableText0"/>
              <w:ind w:left="0"/>
              <w:rPr>
                <w:rFonts w:cs="Arial"/>
                <w:szCs w:val="16"/>
              </w:rPr>
            </w:pPr>
            <w:r w:rsidRPr="00AE4A84">
              <w:rPr>
                <w:rFonts w:cs="Arial"/>
                <w:szCs w:val="16"/>
              </w:rPr>
              <w:t>COUNTER_BA_ID</w:t>
            </w:r>
          </w:p>
        </w:tc>
        <w:tc>
          <w:tcPr>
            <w:tcW w:w="2340" w:type="dxa"/>
          </w:tcPr>
          <w:p w14:paraId="0E91FDC6" w14:textId="77777777" w:rsidR="00325F22" w:rsidRPr="00AE4A84" w:rsidRDefault="00325F22" w:rsidP="00325F22">
            <w:pPr>
              <w:pStyle w:val="TableText0"/>
              <w:ind w:left="0"/>
              <w:rPr>
                <w:rFonts w:eastAsia="Arial Unicode MS" w:cs="Arial"/>
                <w:szCs w:val="16"/>
              </w:rPr>
            </w:pPr>
            <w:r w:rsidRPr="00AE4A84">
              <w:rPr>
                <w:rFonts w:cs="Arial"/>
                <w:iCs/>
                <w:szCs w:val="16"/>
              </w:rPr>
              <w:t>{alphanumeric value}</w:t>
            </w:r>
          </w:p>
        </w:tc>
        <w:tc>
          <w:tcPr>
            <w:tcW w:w="2340" w:type="dxa"/>
          </w:tcPr>
          <w:p w14:paraId="11C13C0C" w14:textId="77777777" w:rsidR="00325F22" w:rsidRPr="00AE4A84" w:rsidRDefault="00325F22" w:rsidP="00325F22">
            <w:pPr>
              <w:pStyle w:val="TableText0"/>
              <w:ind w:left="0"/>
              <w:rPr>
                <w:rFonts w:cs="Arial"/>
                <w:szCs w:val="16"/>
              </w:rPr>
            </w:pPr>
            <w:r w:rsidRPr="00AE4A84">
              <w:rPr>
                <w:rFonts w:cs="Arial"/>
                <w:szCs w:val="16"/>
              </w:rPr>
              <w:t>Counter BA ID</w:t>
            </w:r>
          </w:p>
        </w:tc>
      </w:tr>
      <w:tr w:rsidR="00325F22" w:rsidRPr="00AE4A84" w14:paraId="5AAFE7FF" w14:textId="77777777" w:rsidTr="00FC3155">
        <w:trPr>
          <w:cantSplit/>
        </w:trPr>
        <w:tc>
          <w:tcPr>
            <w:tcW w:w="1350" w:type="dxa"/>
          </w:tcPr>
          <w:p w14:paraId="7340EE91" w14:textId="77777777" w:rsidR="00325F22" w:rsidRPr="00AE4A84" w:rsidRDefault="00325F22" w:rsidP="00325F22">
            <w:pPr>
              <w:pStyle w:val="TableText0"/>
              <w:ind w:left="0"/>
              <w:rPr>
                <w:rFonts w:cs="Arial"/>
                <w:szCs w:val="16"/>
              </w:rPr>
            </w:pPr>
            <w:r w:rsidRPr="00AE4A84">
              <w:rPr>
                <w:rFonts w:cs="Arial"/>
                <w:szCs w:val="16"/>
              </w:rPr>
              <w:t>K’</w:t>
            </w:r>
          </w:p>
        </w:tc>
        <w:tc>
          <w:tcPr>
            <w:tcW w:w="1260" w:type="dxa"/>
          </w:tcPr>
          <w:p w14:paraId="1D0D342D" w14:textId="77777777" w:rsidR="00325F22" w:rsidRPr="00AE4A84" w:rsidRDefault="00325F22" w:rsidP="00325F22">
            <w:pPr>
              <w:pStyle w:val="TableText0"/>
              <w:ind w:left="0"/>
              <w:rPr>
                <w:rFonts w:cs="Arial"/>
                <w:szCs w:val="16"/>
              </w:rPr>
            </w:pPr>
            <w:r w:rsidRPr="00AE4A84">
              <w:rPr>
                <w:rFonts w:cs="Arial"/>
                <w:szCs w:val="16"/>
              </w:rPr>
              <w:t>Enforcement Protocol Penalty Type</w:t>
            </w:r>
          </w:p>
        </w:tc>
        <w:tc>
          <w:tcPr>
            <w:tcW w:w="2340" w:type="dxa"/>
          </w:tcPr>
          <w:p w14:paraId="1E9773CC" w14:textId="77777777" w:rsidR="00325F22" w:rsidRPr="00AE4A84" w:rsidRDefault="00325F22" w:rsidP="00325F22">
            <w:pPr>
              <w:pStyle w:val="TableText0"/>
              <w:ind w:left="0"/>
              <w:rPr>
                <w:rFonts w:cs="Arial"/>
                <w:szCs w:val="16"/>
              </w:rPr>
            </w:pPr>
            <w:r w:rsidRPr="00AE4A84">
              <w:rPr>
                <w:rFonts w:cs="Arial"/>
                <w:szCs w:val="16"/>
              </w:rPr>
              <w:t xml:space="preserve">Text or code denoting the Enforcement Protocol Penalty Type as determined by the Department of Market Monitoring when a Scheduling Coordinator violates one of the Rules of Conduct </w:t>
            </w:r>
            <w:proofErr w:type="gramStart"/>
            <w:r w:rsidRPr="00AE4A84">
              <w:rPr>
                <w:rFonts w:cs="Arial"/>
                <w:szCs w:val="16"/>
              </w:rPr>
              <w:t>per</w:t>
            </w:r>
            <w:proofErr w:type="gramEnd"/>
            <w:r w:rsidRPr="00AE4A84">
              <w:rPr>
                <w:rFonts w:cs="Arial"/>
                <w:szCs w:val="16"/>
              </w:rPr>
              <w:t xml:space="preserve"> ISO Tariff Section 37</w:t>
            </w:r>
          </w:p>
        </w:tc>
        <w:tc>
          <w:tcPr>
            <w:tcW w:w="1170" w:type="dxa"/>
          </w:tcPr>
          <w:p w14:paraId="33421D98"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0A762AD0" w14:textId="77777777" w:rsidR="00325F22" w:rsidRPr="00AE4A84" w:rsidRDefault="00325F22" w:rsidP="00325F22">
            <w:pPr>
              <w:pStyle w:val="TableText0"/>
              <w:ind w:left="0"/>
              <w:rPr>
                <w:rFonts w:cs="Arial"/>
                <w:szCs w:val="16"/>
              </w:rPr>
            </w:pPr>
            <w:r w:rsidRPr="00AE4A84">
              <w:rPr>
                <w:rFonts w:cs="Arial"/>
                <w:szCs w:val="16"/>
              </w:rPr>
              <w:t>PENALTY_TYPE</w:t>
            </w:r>
          </w:p>
        </w:tc>
        <w:tc>
          <w:tcPr>
            <w:tcW w:w="2340" w:type="dxa"/>
          </w:tcPr>
          <w:p w14:paraId="725511D3" w14:textId="77777777" w:rsidR="00325F22" w:rsidRPr="00AE4A84" w:rsidRDefault="00325F22" w:rsidP="00325F22">
            <w:pPr>
              <w:pStyle w:val="TableText0"/>
              <w:ind w:left="0"/>
              <w:rPr>
                <w:rFonts w:eastAsia="Arial Unicode MS" w:cs="Arial"/>
                <w:szCs w:val="16"/>
              </w:rPr>
            </w:pPr>
            <w:r w:rsidRPr="00AE4A84">
              <w:rPr>
                <w:rFonts w:cs="Arial"/>
                <w:iCs/>
                <w:szCs w:val="16"/>
              </w:rPr>
              <w:t>{alphanumeric value}</w:t>
            </w:r>
          </w:p>
        </w:tc>
        <w:tc>
          <w:tcPr>
            <w:tcW w:w="2340" w:type="dxa"/>
          </w:tcPr>
          <w:p w14:paraId="4499C88F" w14:textId="77777777" w:rsidR="00325F22" w:rsidRPr="00AE4A84" w:rsidRDefault="00325F22" w:rsidP="00325F22">
            <w:pPr>
              <w:pStyle w:val="TableText0"/>
              <w:ind w:left="0"/>
              <w:rPr>
                <w:rFonts w:cs="Arial"/>
                <w:szCs w:val="16"/>
              </w:rPr>
            </w:pPr>
            <w:r w:rsidRPr="00AE4A84">
              <w:rPr>
                <w:rFonts w:cs="Arial"/>
                <w:szCs w:val="16"/>
              </w:rPr>
              <w:t>Enforcement Protocol Penalty Type</w:t>
            </w:r>
          </w:p>
        </w:tc>
      </w:tr>
      <w:tr w:rsidR="00325F22" w:rsidRPr="00AE4A84" w14:paraId="567FA77D" w14:textId="77777777" w:rsidTr="00FC3155">
        <w:trPr>
          <w:cantSplit/>
        </w:trPr>
        <w:tc>
          <w:tcPr>
            <w:tcW w:w="1350" w:type="dxa"/>
          </w:tcPr>
          <w:p w14:paraId="2963F782" w14:textId="77777777" w:rsidR="00325F22" w:rsidRPr="00AE4A84" w:rsidRDefault="00325F22" w:rsidP="00325F22">
            <w:pPr>
              <w:pStyle w:val="TableText0"/>
              <w:ind w:left="0"/>
              <w:rPr>
                <w:rFonts w:cs="Arial"/>
                <w:szCs w:val="16"/>
              </w:rPr>
            </w:pPr>
            <w:r w:rsidRPr="00AE4A84">
              <w:rPr>
                <w:rFonts w:cs="Arial"/>
                <w:szCs w:val="16"/>
              </w:rPr>
              <w:t>L</w:t>
            </w:r>
          </w:p>
        </w:tc>
        <w:tc>
          <w:tcPr>
            <w:tcW w:w="1260" w:type="dxa"/>
          </w:tcPr>
          <w:p w14:paraId="7B1AEFD8" w14:textId="77777777" w:rsidR="00325F22" w:rsidRPr="00AE4A84" w:rsidRDefault="00325F22" w:rsidP="00325F22">
            <w:pPr>
              <w:pStyle w:val="TableText0"/>
              <w:ind w:left="0"/>
              <w:rPr>
                <w:rFonts w:cs="Arial"/>
                <w:szCs w:val="16"/>
              </w:rPr>
            </w:pPr>
            <w:r w:rsidRPr="00AE4A84">
              <w:rPr>
                <w:rFonts w:cs="Arial"/>
                <w:szCs w:val="16"/>
              </w:rPr>
              <w:t>Invoice Run Number</w:t>
            </w:r>
          </w:p>
        </w:tc>
        <w:tc>
          <w:tcPr>
            <w:tcW w:w="2340" w:type="dxa"/>
          </w:tcPr>
          <w:p w14:paraId="53702575" w14:textId="77777777" w:rsidR="00325F22" w:rsidRPr="00AE4A84" w:rsidRDefault="00325F22" w:rsidP="00325F22">
            <w:pPr>
              <w:pStyle w:val="TableText0"/>
              <w:ind w:left="0"/>
              <w:rPr>
                <w:rFonts w:cs="Arial"/>
                <w:szCs w:val="16"/>
              </w:rPr>
            </w:pPr>
            <w:r w:rsidRPr="00AE4A84">
              <w:rPr>
                <w:rFonts w:cs="Arial"/>
                <w:szCs w:val="16"/>
              </w:rPr>
              <w:t>A unique number associated with a specific Invoice Run.</w:t>
            </w:r>
          </w:p>
        </w:tc>
        <w:tc>
          <w:tcPr>
            <w:tcW w:w="1170" w:type="dxa"/>
          </w:tcPr>
          <w:p w14:paraId="1059DA3D" w14:textId="77777777" w:rsidR="00325F22" w:rsidRPr="00AE4A84" w:rsidRDefault="00325F22" w:rsidP="00325F22">
            <w:pPr>
              <w:pStyle w:val="TableText0"/>
              <w:ind w:left="0"/>
              <w:rPr>
                <w:rFonts w:cs="Arial"/>
                <w:iCs/>
                <w:color w:val="000000"/>
                <w:szCs w:val="16"/>
              </w:rPr>
            </w:pPr>
            <w:r w:rsidRPr="00AE4A84">
              <w:rPr>
                <w:rFonts w:cs="Arial"/>
                <w:iCs/>
                <w:szCs w:val="16"/>
              </w:rPr>
              <w:t>Charge Group specific</w:t>
            </w:r>
          </w:p>
        </w:tc>
        <w:tc>
          <w:tcPr>
            <w:tcW w:w="2160" w:type="dxa"/>
          </w:tcPr>
          <w:p w14:paraId="62161CBE" w14:textId="77777777" w:rsidR="00325F22" w:rsidRPr="00AE4A84" w:rsidRDefault="00325F22" w:rsidP="00325F22">
            <w:pPr>
              <w:pStyle w:val="TableText0"/>
              <w:ind w:left="0"/>
              <w:rPr>
                <w:rFonts w:cs="Arial"/>
                <w:szCs w:val="16"/>
              </w:rPr>
            </w:pPr>
            <w:r w:rsidRPr="00AE4A84">
              <w:rPr>
                <w:rFonts w:cs="Arial"/>
                <w:iCs/>
                <w:color w:val="000000"/>
                <w:szCs w:val="16"/>
              </w:rPr>
              <w:t>INVOICE_RUN_NUM</w:t>
            </w:r>
          </w:p>
        </w:tc>
        <w:tc>
          <w:tcPr>
            <w:tcW w:w="2340" w:type="dxa"/>
          </w:tcPr>
          <w:p w14:paraId="055982EA" w14:textId="77777777" w:rsidR="00325F22" w:rsidRPr="00AE4A84" w:rsidRDefault="00325F22" w:rsidP="00325F22">
            <w:pPr>
              <w:pStyle w:val="TableText0"/>
              <w:ind w:left="0"/>
              <w:rPr>
                <w:rFonts w:eastAsia="Arial Unicode MS" w:cs="Arial"/>
                <w:szCs w:val="16"/>
              </w:rPr>
            </w:pPr>
            <w:r w:rsidRPr="00AE4A84">
              <w:rPr>
                <w:rFonts w:cs="Arial"/>
                <w:iCs/>
                <w:szCs w:val="16"/>
              </w:rPr>
              <w:t>{numeric value}</w:t>
            </w:r>
          </w:p>
        </w:tc>
        <w:tc>
          <w:tcPr>
            <w:tcW w:w="2340" w:type="dxa"/>
          </w:tcPr>
          <w:p w14:paraId="55FFEEF9" w14:textId="77777777" w:rsidR="00325F22" w:rsidRPr="00AE4A84" w:rsidRDefault="00325F22" w:rsidP="00325F22">
            <w:pPr>
              <w:pStyle w:val="TableText0"/>
              <w:ind w:left="0"/>
              <w:rPr>
                <w:rFonts w:cs="Arial"/>
                <w:szCs w:val="16"/>
              </w:rPr>
            </w:pPr>
            <w:r w:rsidRPr="00AE4A84">
              <w:rPr>
                <w:rFonts w:cs="Arial"/>
                <w:szCs w:val="16"/>
              </w:rPr>
              <w:t>Invoice Run Number</w:t>
            </w:r>
          </w:p>
        </w:tc>
      </w:tr>
      <w:tr w:rsidR="00325F22" w:rsidRPr="00AE4A84" w14:paraId="5D3CE376" w14:textId="77777777" w:rsidTr="00FC3155">
        <w:trPr>
          <w:cantSplit/>
          <w:trHeight w:val="728"/>
        </w:trPr>
        <w:tc>
          <w:tcPr>
            <w:tcW w:w="1350" w:type="dxa"/>
            <w:vMerge w:val="restart"/>
          </w:tcPr>
          <w:p w14:paraId="7A4948DD" w14:textId="77777777" w:rsidR="00325F22" w:rsidRPr="00AE4A84" w:rsidRDefault="00325F22" w:rsidP="00325F22">
            <w:pPr>
              <w:pStyle w:val="TableText0"/>
              <w:ind w:left="0"/>
              <w:rPr>
                <w:rFonts w:cs="Arial"/>
                <w:szCs w:val="16"/>
              </w:rPr>
            </w:pPr>
            <w:r w:rsidRPr="00AE4A84">
              <w:rPr>
                <w:rFonts w:eastAsia="Arial Unicode MS" w:cs="Arial"/>
                <w:szCs w:val="16"/>
              </w:rPr>
              <w:t>L’</w:t>
            </w:r>
          </w:p>
        </w:tc>
        <w:tc>
          <w:tcPr>
            <w:tcW w:w="1260" w:type="dxa"/>
            <w:vMerge w:val="restart"/>
          </w:tcPr>
          <w:p w14:paraId="687D3A0C" w14:textId="77777777" w:rsidR="00325F22" w:rsidRPr="00AE4A84" w:rsidRDefault="00325F22" w:rsidP="00325F22">
            <w:pPr>
              <w:pStyle w:val="TableText0"/>
              <w:ind w:left="0"/>
              <w:rPr>
                <w:rFonts w:cs="Arial"/>
                <w:szCs w:val="16"/>
              </w:rPr>
            </w:pPr>
            <w:r w:rsidRPr="00AE4A84">
              <w:rPr>
                <w:rFonts w:cs="Arial"/>
                <w:szCs w:val="16"/>
              </w:rPr>
              <w:t>Load Following Resource Flag</w:t>
            </w:r>
          </w:p>
        </w:tc>
        <w:tc>
          <w:tcPr>
            <w:tcW w:w="2340" w:type="dxa"/>
            <w:vMerge w:val="restart"/>
          </w:tcPr>
          <w:p w14:paraId="2728D0A0" w14:textId="77777777" w:rsidR="00325F22" w:rsidRPr="00AE4A84" w:rsidRDefault="00325F22" w:rsidP="00325F22">
            <w:pPr>
              <w:pStyle w:val="TableText0"/>
              <w:ind w:left="0"/>
              <w:rPr>
                <w:rFonts w:cs="Arial"/>
                <w:szCs w:val="16"/>
              </w:rPr>
            </w:pPr>
            <w:r w:rsidRPr="00AE4A84">
              <w:rPr>
                <w:rFonts w:cs="Arial"/>
                <w:szCs w:val="16"/>
              </w:rPr>
              <w:t>Load Following Resource indicating whether the resource is part of a group of generators and loads where the generators provide for the loads’ real-time demand on an as-needed basis</w:t>
            </w:r>
          </w:p>
        </w:tc>
        <w:tc>
          <w:tcPr>
            <w:tcW w:w="1170" w:type="dxa"/>
            <w:vMerge w:val="restart"/>
          </w:tcPr>
          <w:p w14:paraId="63D86409" w14:textId="77777777" w:rsidR="00325F22" w:rsidRPr="00AE4A84" w:rsidRDefault="00325F22" w:rsidP="00325F22">
            <w:pPr>
              <w:pStyle w:val="TableText0"/>
              <w:ind w:left="0"/>
              <w:rPr>
                <w:rFonts w:eastAsia="Arial Unicode MS" w:cs="Arial"/>
                <w:szCs w:val="16"/>
              </w:rPr>
            </w:pPr>
            <w:r w:rsidRPr="00AE4A84">
              <w:rPr>
                <w:rFonts w:cs="Arial"/>
                <w:iCs/>
                <w:szCs w:val="16"/>
              </w:rPr>
              <w:t>Charge Group specific</w:t>
            </w:r>
          </w:p>
        </w:tc>
        <w:tc>
          <w:tcPr>
            <w:tcW w:w="2160" w:type="dxa"/>
            <w:vMerge w:val="restart"/>
          </w:tcPr>
          <w:p w14:paraId="7F82AC45" w14:textId="77777777" w:rsidR="00325F22" w:rsidRPr="00AE4A84" w:rsidRDefault="00325F22" w:rsidP="00325F22">
            <w:pPr>
              <w:pStyle w:val="TableText0"/>
              <w:ind w:left="0"/>
              <w:rPr>
                <w:rFonts w:cs="Arial"/>
                <w:szCs w:val="16"/>
              </w:rPr>
            </w:pPr>
            <w:r w:rsidRPr="00AE4A84">
              <w:rPr>
                <w:rFonts w:eastAsia="Arial Unicode MS" w:cs="Arial"/>
                <w:szCs w:val="16"/>
              </w:rPr>
              <w:t>LOAD_FOLLOWING_FLAG</w:t>
            </w:r>
          </w:p>
        </w:tc>
        <w:tc>
          <w:tcPr>
            <w:tcW w:w="2340" w:type="dxa"/>
            <w:vAlign w:val="center"/>
          </w:tcPr>
          <w:p w14:paraId="5317CEB2" w14:textId="77777777" w:rsidR="00325F22" w:rsidRPr="00AE4A84" w:rsidRDefault="00325F22" w:rsidP="00325F22">
            <w:pPr>
              <w:pStyle w:val="TableText0"/>
              <w:ind w:left="0"/>
              <w:rPr>
                <w:rFonts w:cs="Arial"/>
                <w:szCs w:val="16"/>
              </w:rPr>
            </w:pPr>
            <w:r w:rsidRPr="00AE4A84">
              <w:rPr>
                <w:rFonts w:cs="Arial"/>
                <w:iCs/>
                <w:szCs w:val="16"/>
              </w:rPr>
              <w:t>YES</w:t>
            </w:r>
          </w:p>
        </w:tc>
        <w:tc>
          <w:tcPr>
            <w:tcW w:w="2340" w:type="dxa"/>
            <w:vAlign w:val="center"/>
          </w:tcPr>
          <w:p w14:paraId="536177C7" w14:textId="77777777" w:rsidR="00325F22" w:rsidRPr="00AE4A84" w:rsidRDefault="00325F22" w:rsidP="00325F22">
            <w:pPr>
              <w:pStyle w:val="TableText0"/>
              <w:ind w:left="0"/>
              <w:rPr>
                <w:rFonts w:eastAsia="SimSun" w:cs="Arial"/>
                <w:szCs w:val="16"/>
                <w:lang w:eastAsia="zh-CN"/>
              </w:rPr>
            </w:pPr>
            <w:r w:rsidRPr="00AE4A84">
              <w:rPr>
                <w:rFonts w:cs="Arial"/>
                <w:iCs/>
                <w:szCs w:val="16"/>
              </w:rPr>
              <w:t>MSS Load Following</w:t>
            </w:r>
          </w:p>
        </w:tc>
      </w:tr>
      <w:tr w:rsidR="00325F22" w:rsidRPr="00AE4A84" w14:paraId="37EB02F7" w14:textId="77777777" w:rsidTr="00FC3155">
        <w:trPr>
          <w:cantSplit/>
        </w:trPr>
        <w:tc>
          <w:tcPr>
            <w:tcW w:w="1350" w:type="dxa"/>
            <w:vMerge/>
          </w:tcPr>
          <w:p w14:paraId="03EEFB5D" w14:textId="77777777" w:rsidR="00325F22" w:rsidRPr="00AE4A84" w:rsidRDefault="00325F22" w:rsidP="00325F22">
            <w:pPr>
              <w:pStyle w:val="TableText0"/>
              <w:ind w:left="0"/>
              <w:rPr>
                <w:rFonts w:cs="Arial"/>
                <w:szCs w:val="16"/>
              </w:rPr>
            </w:pPr>
          </w:p>
        </w:tc>
        <w:tc>
          <w:tcPr>
            <w:tcW w:w="1260" w:type="dxa"/>
            <w:vMerge/>
          </w:tcPr>
          <w:p w14:paraId="022DDBEE" w14:textId="77777777" w:rsidR="00325F22" w:rsidRPr="00AE4A84" w:rsidRDefault="00325F22" w:rsidP="00325F22">
            <w:pPr>
              <w:pStyle w:val="TableText0"/>
              <w:ind w:left="0"/>
              <w:rPr>
                <w:rFonts w:cs="Arial"/>
                <w:szCs w:val="16"/>
              </w:rPr>
            </w:pPr>
          </w:p>
        </w:tc>
        <w:tc>
          <w:tcPr>
            <w:tcW w:w="2340" w:type="dxa"/>
            <w:vMerge/>
          </w:tcPr>
          <w:p w14:paraId="345AF554" w14:textId="77777777" w:rsidR="00325F22" w:rsidRPr="00AE4A84" w:rsidRDefault="00325F22" w:rsidP="00325F22">
            <w:pPr>
              <w:pStyle w:val="TableText0"/>
              <w:ind w:left="0"/>
              <w:rPr>
                <w:rFonts w:cs="Arial"/>
                <w:szCs w:val="16"/>
              </w:rPr>
            </w:pPr>
          </w:p>
        </w:tc>
        <w:tc>
          <w:tcPr>
            <w:tcW w:w="1170" w:type="dxa"/>
            <w:vMerge/>
          </w:tcPr>
          <w:p w14:paraId="20827661" w14:textId="77777777" w:rsidR="00325F22" w:rsidRPr="00AE4A84" w:rsidRDefault="00325F22" w:rsidP="00325F22">
            <w:pPr>
              <w:pStyle w:val="TableText0"/>
              <w:ind w:left="0"/>
              <w:rPr>
                <w:rFonts w:cs="Arial"/>
                <w:szCs w:val="16"/>
              </w:rPr>
            </w:pPr>
          </w:p>
        </w:tc>
        <w:tc>
          <w:tcPr>
            <w:tcW w:w="2160" w:type="dxa"/>
            <w:vMerge/>
          </w:tcPr>
          <w:p w14:paraId="48043012" w14:textId="77777777" w:rsidR="00325F22" w:rsidRPr="00AE4A84" w:rsidRDefault="00325F22" w:rsidP="00325F22">
            <w:pPr>
              <w:pStyle w:val="TableText0"/>
              <w:ind w:left="0"/>
              <w:rPr>
                <w:rFonts w:cs="Arial"/>
                <w:szCs w:val="16"/>
              </w:rPr>
            </w:pPr>
          </w:p>
        </w:tc>
        <w:tc>
          <w:tcPr>
            <w:tcW w:w="2340" w:type="dxa"/>
            <w:vAlign w:val="center"/>
          </w:tcPr>
          <w:p w14:paraId="63B4EB4B" w14:textId="77777777" w:rsidR="00325F22" w:rsidRPr="00AE4A84" w:rsidRDefault="00325F22" w:rsidP="00325F22">
            <w:pPr>
              <w:pStyle w:val="TableText0"/>
              <w:ind w:left="0"/>
              <w:rPr>
                <w:rFonts w:cs="Arial"/>
                <w:szCs w:val="16"/>
              </w:rPr>
            </w:pPr>
            <w:r w:rsidRPr="00AE4A84">
              <w:rPr>
                <w:rFonts w:cs="Arial"/>
                <w:iCs/>
                <w:szCs w:val="16"/>
              </w:rPr>
              <w:t>NO</w:t>
            </w:r>
          </w:p>
        </w:tc>
        <w:tc>
          <w:tcPr>
            <w:tcW w:w="2340" w:type="dxa"/>
            <w:vAlign w:val="center"/>
          </w:tcPr>
          <w:p w14:paraId="2EB38466" w14:textId="77777777" w:rsidR="00325F22" w:rsidRPr="00AE4A84" w:rsidRDefault="00325F22" w:rsidP="00325F22">
            <w:pPr>
              <w:pStyle w:val="TableText0"/>
              <w:ind w:left="0"/>
              <w:rPr>
                <w:rFonts w:eastAsia="SimSun" w:cs="Arial"/>
                <w:szCs w:val="16"/>
                <w:lang w:eastAsia="zh-CN"/>
              </w:rPr>
            </w:pPr>
            <w:r w:rsidRPr="00AE4A84">
              <w:rPr>
                <w:rFonts w:cs="Arial"/>
                <w:iCs/>
                <w:szCs w:val="16"/>
              </w:rPr>
              <w:t>Undefined</w:t>
            </w:r>
          </w:p>
        </w:tc>
      </w:tr>
      <w:tr w:rsidR="00325F22" w:rsidRPr="00AE4A84" w14:paraId="544B9C38" w14:textId="77777777" w:rsidTr="00FC3155">
        <w:trPr>
          <w:cantSplit/>
        </w:trPr>
        <w:tc>
          <w:tcPr>
            <w:tcW w:w="1350" w:type="dxa"/>
            <w:vMerge w:val="restart"/>
          </w:tcPr>
          <w:p w14:paraId="4DDD8343" w14:textId="77777777" w:rsidR="00325F22" w:rsidRPr="00AE4A84" w:rsidRDefault="00325F22" w:rsidP="00325F22">
            <w:pPr>
              <w:pStyle w:val="TableText0"/>
              <w:ind w:left="0"/>
              <w:rPr>
                <w:rFonts w:cs="Arial"/>
                <w:szCs w:val="16"/>
              </w:rPr>
            </w:pPr>
            <w:r w:rsidRPr="00AE4A84">
              <w:rPr>
                <w:rFonts w:cs="Arial"/>
                <w:szCs w:val="16"/>
              </w:rPr>
              <w:t>M</w:t>
            </w:r>
          </w:p>
        </w:tc>
        <w:tc>
          <w:tcPr>
            <w:tcW w:w="1260" w:type="dxa"/>
            <w:vMerge w:val="restart"/>
          </w:tcPr>
          <w:p w14:paraId="460190C2" w14:textId="77777777" w:rsidR="00325F22" w:rsidRPr="00AE4A84" w:rsidRDefault="00325F22" w:rsidP="00325F22">
            <w:pPr>
              <w:pStyle w:val="TableText0"/>
              <w:ind w:left="0"/>
              <w:rPr>
                <w:rFonts w:cs="Arial"/>
                <w:szCs w:val="16"/>
              </w:rPr>
            </w:pPr>
            <w:r w:rsidRPr="00AE4A84">
              <w:rPr>
                <w:rFonts w:cs="Arial"/>
                <w:szCs w:val="16"/>
              </w:rPr>
              <w:t>CRR Holder Type</w:t>
            </w:r>
          </w:p>
        </w:tc>
        <w:tc>
          <w:tcPr>
            <w:tcW w:w="2340" w:type="dxa"/>
            <w:vMerge w:val="restart"/>
          </w:tcPr>
          <w:p w14:paraId="451B4023" w14:textId="77777777" w:rsidR="00325F22" w:rsidRPr="00AE4A84" w:rsidRDefault="00325F22" w:rsidP="00325F22">
            <w:pPr>
              <w:pStyle w:val="TableText0"/>
              <w:ind w:left="0"/>
              <w:rPr>
                <w:rFonts w:cs="Arial"/>
                <w:szCs w:val="16"/>
              </w:rPr>
            </w:pPr>
            <w:r w:rsidRPr="00AE4A84">
              <w:rPr>
                <w:rFonts w:cs="Arial"/>
                <w:szCs w:val="16"/>
              </w:rPr>
              <w:t>CRR Holder Type representing the type of Market Participant that holds the CRR: LSE, ETC, TOR</w:t>
            </w:r>
          </w:p>
        </w:tc>
        <w:tc>
          <w:tcPr>
            <w:tcW w:w="1170" w:type="dxa"/>
            <w:vMerge w:val="restart"/>
          </w:tcPr>
          <w:p w14:paraId="41785A81"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vMerge w:val="restart"/>
          </w:tcPr>
          <w:p w14:paraId="4134CDE5" w14:textId="77777777" w:rsidR="00325F22" w:rsidRPr="00AE4A84" w:rsidRDefault="00325F22" w:rsidP="00325F22">
            <w:pPr>
              <w:pStyle w:val="TableText0"/>
              <w:ind w:left="0"/>
              <w:rPr>
                <w:rFonts w:cs="Arial"/>
                <w:szCs w:val="16"/>
              </w:rPr>
            </w:pPr>
            <w:r w:rsidRPr="00AE4A84">
              <w:rPr>
                <w:rFonts w:cs="Arial"/>
                <w:szCs w:val="16"/>
              </w:rPr>
              <w:t>CRR_TYPE</w:t>
            </w:r>
          </w:p>
        </w:tc>
        <w:tc>
          <w:tcPr>
            <w:tcW w:w="2340" w:type="dxa"/>
          </w:tcPr>
          <w:p w14:paraId="21CBAB87" w14:textId="77777777" w:rsidR="00325F22" w:rsidRPr="00AE4A84" w:rsidRDefault="00325F22" w:rsidP="00325F22">
            <w:pPr>
              <w:pStyle w:val="TableText0"/>
              <w:rPr>
                <w:rFonts w:cs="Arial"/>
                <w:iCs/>
                <w:szCs w:val="16"/>
              </w:rPr>
            </w:pPr>
            <w:r w:rsidRPr="00AE4A84">
              <w:rPr>
                <w:rFonts w:cs="Arial"/>
                <w:szCs w:val="16"/>
              </w:rPr>
              <w:t>TOR</w:t>
            </w:r>
          </w:p>
        </w:tc>
        <w:tc>
          <w:tcPr>
            <w:tcW w:w="2340" w:type="dxa"/>
          </w:tcPr>
          <w:p w14:paraId="1D800BA6" w14:textId="77777777" w:rsidR="00325F22" w:rsidRPr="00AE4A84" w:rsidRDefault="00325F22" w:rsidP="00325F22">
            <w:pPr>
              <w:pStyle w:val="TableText0"/>
              <w:ind w:left="0"/>
              <w:rPr>
                <w:rFonts w:cs="Arial"/>
                <w:iCs/>
                <w:szCs w:val="16"/>
              </w:rPr>
            </w:pPr>
            <w:r w:rsidRPr="00AE4A84">
              <w:rPr>
                <w:rFonts w:eastAsia="SimSun" w:cs="Arial"/>
                <w:szCs w:val="16"/>
                <w:lang w:eastAsia="zh-CN"/>
              </w:rPr>
              <w:t>Transmission Ownership Rights</w:t>
            </w:r>
          </w:p>
        </w:tc>
      </w:tr>
      <w:tr w:rsidR="00325F22" w:rsidRPr="00AE4A84" w14:paraId="2F0D8347" w14:textId="77777777" w:rsidTr="00FC3155">
        <w:trPr>
          <w:cantSplit/>
        </w:trPr>
        <w:tc>
          <w:tcPr>
            <w:tcW w:w="1350" w:type="dxa"/>
            <w:vMerge/>
          </w:tcPr>
          <w:p w14:paraId="73B50408" w14:textId="77777777" w:rsidR="00325F22" w:rsidRPr="00AE4A84" w:rsidRDefault="00325F22" w:rsidP="00325F22">
            <w:pPr>
              <w:pStyle w:val="TableText0"/>
              <w:ind w:left="0"/>
              <w:rPr>
                <w:rFonts w:cs="Arial"/>
                <w:szCs w:val="16"/>
              </w:rPr>
            </w:pPr>
          </w:p>
        </w:tc>
        <w:tc>
          <w:tcPr>
            <w:tcW w:w="1260" w:type="dxa"/>
            <w:vMerge/>
          </w:tcPr>
          <w:p w14:paraId="02689222" w14:textId="77777777" w:rsidR="00325F22" w:rsidRPr="00AE4A84" w:rsidRDefault="00325F22" w:rsidP="00325F22">
            <w:pPr>
              <w:pStyle w:val="TableText0"/>
              <w:ind w:left="0"/>
              <w:rPr>
                <w:rFonts w:cs="Arial"/>
                <w:szCs w:val="16"/>
              </w:rPr>
            </w:pPr>
          </w:p>
        </w:tc>
        <w:tc>
          <w:tcPr>
            <w:tcW w:w="2340" w:type="dxa"/>
            <w:vMerge/>
          </w:tcPr>
          <w:p w14:paraId="00BAD322" w14:textId="77777777" w:rsidR="00325F22" w:rsidRPr="00AE4A84" w:rsidRDefault="00325F22" w:rsidP="00325F22">
            <w:pPr>
              <w:pStyle w:val="TableText0"/>
              <w:ind w:left="0"/>
              <w:rPr>
                <w:rFonts w:cs="Arial"/>
                <w:szCs w:val="16"/>
              </w:rPr>
            </w:pPr>
          </w:p>
        </w:tc>
        <w:tc>
          <w:tcPr>
            <w:tcW w:w="1170" w:type="dxa"/>
            <w:vMerge/>
          </w:tcPr>
          <w:p w14:paraId="1A427C59" w14:textId="77777777" w:rsidR="00325F22" w:rsidRPr="00AE4A84" w:rsidRDefault="00325F22" w:rsidP="00325F22">
            <w:pPr>
              <w:pStyle w:val="TableText0"/>
              <w:ind w:left="0"/>
              <w:rPr>
                <w:rFonts w:cs="Arial"/>
                <w:szCs w:val="16"/>
              </w:rPr>
            </w:pPr>
          </w:p>
        </w:tc>
        <w:tc>
          <w:tcPr>
            <w:tcW w:w="2160" w:type="dxa"/>
            <w:vMerge/>
          </w:tcPr>
          <w:p w14:paraId="03A92744" w14:textId="77777777" w:rsidR="00325F22" w:rsidRPr="00AE4A84" w:rsidRDefault="00325F22" w:rsidP="00325F22">
            <w:pPr>
              <w:pStyle w:val="TableText0"/>
              <w:ind w:left="0"/>
              <w:rPr>
                <w:rFonts w:cs="Arial"/>
                <w:szCs w:val="16"/>
              </w:rPr>
            </w:pPr>
          </w:p>
        </w:tc>
        <w:tc>
          <w:tcPr>
            <w:tcW w:w="2340" w:type="dxa"/>
          </w:tcPr>
          <w:p w14:paraId="0B540041" w14:textId="77777777" w:rsidR="00325F22" w:rsidRPr="00AE4A84" w:rsidRDefault="00325F22" w:rsidP="00325F22">
            <w:pPr>
              <w:pStyle w:val="TableText0"/>
              <w:rPr>
                <w:rFonts w:cs="Arial"/>
                <w:iCs/>
                <w:szCs w:val="16"/>
              </w:rPr>
            </w:pPr>
            <w:r w:rsidRPr="00AE4A84">
              <w:rPr>
                <w:rFonts w:cs="Arial"/>
                <w:szCs w:val="16"/>
              </w:rPr>
              <w:t>LSE</w:t>
            </w:r>
          </w:p>
        </w:tc>
        <w:tc>
          <w:tcPr>
            <w:tcW w:w="2340" w:type="dxa"/>
          </w:tcPr>
          <w:p w14:paraId="309A6B27" w14:textId="77777777" w:rsidR="00325F22" w:rsidRPr="00AE4A84" w:rsidRDefault="00325F22" w:rsidP="00325F22">
            <w:pPr>
              <w:pStyle w:val="TableText0"/>
              <w:ind w:left="0"/>
              <w:rPr>
                <w:rFonts w:cs="Arial"/>
                <w:iCs/>
                <w:szCs w:val="16"/>
              </w:rPr>
            </w:pPr>
            <w:r w:rsidRPr="00AE4A84">
              <w:rPr>
                <w:rFonts w:cs="Arial"/>
                <w:color w:val="000000"/>
                <w:szCs w:val="16"/>
              </w:rPr>
              <w:t>Load Serving Entity internal to the CAISO control area</w:t>
            </w:r>
          </w:p>
        </w:tc>
      </w:tr>
      <w:tr w:rsidR="00325F22" w:rsidRPr="00AE4A84" w14:paraId="61E3139C" w14:textId="77777777" w:rsidTr="00FC3155">
        <w:trPr>
          <w:cantSplit/>
        </w:trPr>
        <w:tc>
          <w:tcPr>
            <w:tcW w:w="1350" w:type="dxa"/>
            <w:vMerge/>
          </w:tcPr>
          <w:p w14:paraId="34720B1E" w14:textId="77777777" w:rsidR="00325F22" w:rsidRPr="00AE4A84" w:rsidRDefault="00325F22" w:rsidP="00325F22">
            <w:pPr>
              <w:pStyle w:val="TableText0"/>
              <w:ind w:left="0"/>
              <w:rPr>
                <w:rFonts w:cs="Arial"/>
                <w:szCs w:val="16"/>
              </w:rPr>
            </w:pPr>
          </w:p>
        </w:tc>
        <w:tc>
          <w:tcPr>
            <w:tcW w:w="1260" w:type="dxa"/>
            <w:vMerge/>
          </w:tcPr>
          <w:p w14:paraId="16214CF3" w14:textId="77777777" w:rsidR="00325F22" w:rsidRPr="00AE4A84" w:rsidRDefault="00325F22" w:rsidP="00325F22">
            <w:pPr>
              <w:pStyle w:val="TableText0"/>
              <w:ind w:left="0"/>
              <w:rPr>
                <w:rFonts w:cs="Arial"/>
                <w:szCs w:val="16"/>
              </w:rPr>
            </w:pPr>
          </w:p>
        </w:tc>
        <w:tc>
          <w:tcPr>
            <w:tcW w:w="2340" w:type="dxa"/>
            <w:vMerge/>
          </w:tcPr>
          <w:p w14:paraId="1691D1F5" w14:textId="77777777" w:rsidR="00325F22" w:rsidRPr="00AE4A84" w:rsidRDefault="00325F22" w:rsidP="00325F22">
            <w:pPr>
              <w:pStyle w:val="TableText0"/>
              <w:ind w:left="0"/>
              <w:rPr>
                <w:rFonts w:cs="Arial"/>
                <w:szCs w:val="16"/>
              </w:rPr>
            </w:pPr>
          </w:p>
        </w:tc>
        <w:tc>
          <w:tcPr>
            <w:tcW w:w="1170" w:type="dxa"/>
            <w:vMerge/>
          </w:tcPr>
          <w:p w14:paraId="73306903" w14:textId="77777777" w:rsidR="00325F22" w:rsidRPr="00AE4A84" w:rsidRDefault="00325F22" w:rsidP="00325F22">
            <w:pPr>
              <w:pStyle w:val="TableText0"/>
              <w:ind w:left="0"/>
              <w:rPr>
                <w:rFonts w:cs="Arial"/>
                <w:szCs w:val="16"/>
              </w:rPr>
            </w:pPr>
          </w:p>
        </w:tc>
        <w:tc>
          <w:tcPr>
            <w:tcW w:w="2160" w:type="dxa"/>
            <w:vMerge/>
          </w:tcPr>
          <w:p w14:paraId="23397D18" w14:textId="77777777" w:rsidR="00325F22" w:rsidRPr="00AE4A84" w:rsidRDefault="00325F22" w:rsidP="00325F22">
            <w:pPr>
              <w:pStyle w:val="TableText0"/>
              <w:ind w:left="0"/>
              <w:rPr>
                <w:rFonts w:cs="Arial"/>
                <w:szCs w:val="16"/>
              </w:rPr>
            </w:pPr>
          </w:p>
        </w:tc>
        <w:tc>
          <w:tcPr>
            <w:tcW w:w="2340" w:type="dxa"/>
          </w:tcPr>
          <w:p w14:paraId="6F80D5DC" w14:textId="77777777" w:rsidR="00325F22" w:rsidRPr="00AE4A84" w:rsidRDefault="00325F22" w:rsidP="00325F22">
            <w:pPr>
              <w:pStyle w:val="TableText0"/>
              <w:rPr>
                <w:rFonts w:cs="Arial"/>
                <w:iCs/>
                <w:szCs w:val="16"/>
              </w:rPr>
            </w:pPr>
            <w:r w:rsidRPr="00AE4A84">
              <w:rPr>
                <w:rFonts w:cs="Arial"/>
                <w:szCs w:val="16"/>
              </w:rPr>
              <w:t>ETC</w:t>
            </w:r>
          </w:p>
        </w:tc>
        <w:tc>
          <w:tcPr>
            <w:tcW w:w="2340" w:type="dxa"/>
          </w:tcPr>
          <w:p w14:paraId="3C995873" w14:textId="77777777" w:rsidR="00325F22" w:rsidRPr="00AE4A84" w:rsidRDefault="00325F22" w:rsidP="00325F22">
            <w:pPr>
              <w:pStyle w:val="TableText0"/>
              <w:ind w:left="0"/>
              <w:rPr>
                <w:rFonts w:cs="Arial"/>
                <w:iCs/>
                <w:szCs w:val="16"/>
              </w:rPr>
            </w:pPr>
            <w:r w:rsidRPr="00AE4A84">
              <w:rPr>
                <w:rFonts w:eastAsia="SimSun" w:cs="Arial"/>
                <w:szCs w:val="16"/>
                <w:lang w:eastAsia="zh-CN"/>
              </w:rPr>
              <w:t>Existing Transmission Contracts</w:t>
            </w:r>
          </w:p>
        </w:tc>
      </w:tr>
      <w:tr w:rsidR="00325F22" w:rsidRPr="00AE4A84" w14:paraId="0C49749F" w14:textId="77777777" w:rsidTr="00FC3155">
        <w:trPr>
          <w:cantSplit/>
        </w:trPr>
        <w:tc>
          <w:tcPr>
            <w:tcW w:w="1350" w:type="dxa"/>
            <w:vMerge/>
          </w:tcPr>
          <w:p w14:paraId="5F742DB9" w14:textId="77777777" w:rsidR="00325F22" w:rsidRPr="00AE4A84" w:rsidRDefault="00325F22" w:rsidP="00325F22">
            <w:pPr>
              <w:pStyle w:val="TableText0"/>
              <w:ind w:left="0"/>
              <w:rPr>
                <w:rFonts w:cs="Arial"/>
                <w:szCs w:val="16"/>
              </w:rPr>
            </w:pPr>
          </w:p>
        </w:tc>
        <w:tc>
          <w:tcPr>
            <w:tcW w:w="1260" w:type="dxa"/>
            <w:vMerge/>
          </w:tcPr>
          <w:p w14:paraId="070AFB2F" w14:textId="77777777" w:rsidR="00325F22" w:rsidRPr="00AE4A84" w:rsidRDefault="00325F22" w:rsidP="00325F22">
            <w:pPr>
              <w:pStyle w:val="TableText0"/>
              <w:ind w:left="0"/>
              <w:rPr>
                <w:rFonts w:cs="Arial"/>
                <w:szCs w:val="16"/>
              </w:rPr>
            </w:pPr>
          </w:p>
        </w:tc>
        <w:tc>
          <w:tcPr>
            <w:tcW w:w="2340" w:type="dxa"/>
            <w:vMerge/>
          </w:tcPr>
          <w:p w14:paraId="4B52FFE8" w14:textId="77777777" w:rsidR="00325F22" w:rsidRPr="00AE4A84" w:rsidRDefault="00325F22" w:rsidP="00325F22">
            <w:pPr>
              <w:pStyle w:val="TableText0"/>
              <w:ind w:left="0"/>
              <w:rPr>
                <w:rFonts w:cs="Arial"/>
                <w:szCs w:val="16"/>
              </w:rPr>
            </w:pPr>
          </w:p>
        </w:tc>
        <w:tc>
          <w:tcPr>
            <w:tcW w:w="1170" w:type="dxa"/>
            <w:vMerge/>
          </w:tcPr>
          <w:p w14:paraId="4A304C36" w14:textId="77777777" w:rsidR="00325F22" w:rsidRPr="00AE4A84" w:rsidRDefault="00325F22" w:rsidP="00325F22">
            <w:pPr>
              <w:pStyle w:val="TableText0"/>
              <w:ind w:left="0"/>
              <w:rPr>
                <w:rFonts w:cs="Arial"/>
                <w:szCs w:val="16"/>
              </w:rPr>
            </w:pPr>
          </w:p>
        </w:tc>
        <w:tc>
          <w:tcPr>
            <w:tcW w:w="2160" w:type="dxa"/>
            <w:vMerge/>
          </w:tcPr>
          <w:p w14:paraId="39E880CB" w14:textId="77777777" w:rsidR="00325F22" w:rsidRPr="00AE4A84" w:rsidRDefault="00325F22" w:rsidP="00325F22">
            <w:pPr>
              <w:pStyle w:val="TableText0"/>
              <w:ind w:left="0"/>
              <w:rPr>
                <w:rFonts w:cs="Arial"/>
                <w:szCs w:val="16"/>
              </w:rPr>
            </w:pPr>
          </w:p>
        </w:tc>
        <w:tc>
          <w:tcPr>
            <w:tcW w:w="2340" w:type="dxa"/>
          </w:tcPr>
          <w:p w14:paraId="27A1C909" w14:textId="77777777" w:rsidR="00325F22" w:rsidRPr="00AE4A84" w:rsidRDefault="00325F22" w:rsidP="00325F22">
            <w:pPr>
              <w:pStyle w:val="TableText0"/>
              <w:rPr>
                <w:rFonts w:cs="Arial"/>
                <w:iCs/>
                <w:szCs w:val="16"/>
              </w:rPr>
            </w:pPr>
            <w:r w:rsidRPr="00AE4A84">
              <w:rPr>
                <w:rFonts w:cs="Arial"/>
                <w:szCs w:val="16"/>
              </w:rPr>
              <w:t>CVR</w:t>
            </w:r>
          </w:p>
        </w:tc>
        <w:tc>
          <w:tcPr>
            <w:tcW w:w="2340" w:type="dxa"/>
          </w:tcPr>
          <w:p w14:paraId="04AA1738" w14:textId="77777777" w:rsidR="00325F22" w:rsidRPr="00AE4A84" w:rsidRDefault="00325F22" w:rsidP="00325F22">
            <w:pPr>
              <w:pStyle w:val="TableText0"/>
              <w:ind w:left="0"/>
              <w:rPr>
                <w:rFonts w:cs="Arial"/>
                <w:iCs/>
                <w:szCs w:val="16"/>
              </w:rPr>
            </w:pPr>
            <w:r w:rsidRPr="00AE4A84">
              <w:rPr>
                <w:rFonts w:eastAsia="SimSun" w:cs="Arial"/>
                <w:szCs w:val="16"/>
                <w:lang w:eastAsia="zh-CN"/>
              </w:rPr>
              <w:t>Converted Rights</w:t>
            </w:r>
          </w:p>
        </w:tc>
      </w:tr>
      <w:tr w:rsidR="00325F22" w:rsidRPr="00AE4A84" w14:paraId="0B3AF88D" w14:textId="77777777" w:rsidTr="00FC3155">
        <w:trPr>
          <w:cantSplit/>
        </w:trPr>
        <w:tc>
          <w:tcPr>
            <w:tcW w:w="1350" w:type="dxa"/>
            <w:vMerge/>
          </w:tcPr>
          <w:p w14:paraId="790BB0DB" w14:textId="77777777" w:rsidR="00325F22" w:rsidRPr="00AE4A84" w:rsidRDefault="00325F22" w:rsidP="00325F22">
            <w:pPr>
              <w:pStyle w:val="TableText0"/>
              <w:ind w:left="0"/>
              <w:rPr>
                <w:rFonts w:cs="Arial"/>
                <w:szCs w:val="16"/>
              </w:rPr>
            </w:pPr>
          </w:p>
        </w:tc>
        <w:tc>
          <w:tcPr>
            <w:tcW w:w="1260" w:type="dxa"/>
            <w:vMerge/>
          </w:tcPr>
          <w:p w14:paraId="508CAB22" w14:textId="77777777" w:rsidR="00325F22" w:rsidRPr="00AE4A84" w:rsidRDefault="00325F22" w:rsidP="00325F22">
            <w:pPr>
              <w:pStyle w:val="TableText0"/>
              <w:ind w:left="0"/>
              <w:rPr>
                <w:rFonts w:cs="Arial"/>
                <w:szCs w:val="16"/>
              </w:rPr>
            </w:pPr>
          </w:p>
        </w:tc>
        <w:tc>
          <w:tcPr>
            <w:tcW w:w="2340" w:type="dxa"/>
            <w:vMerge/>
          </w:tcPr>
          <w:p w14:paraId="3F8E0EA5" w14:textId="77777777" w:rsidR="00325F22" w:rsidRPr="00AE4A84" w:rsidRDefault="00325F22" w:rsidP="00325F22">
            <w:pPr>
              <w:pStyle w:val="TableText0"/>
              <w:ind w:left="0"/>
              <w:rPr>
                <w:rFonts w:cs="Arial"/>
                <w:szCs w:val="16"/>
              </w:rPr>
            </w:pPr>
          </w:p>
        </w:tc>
        <w:tc>
          <w:tcPr>
            <w:tcW w:w="1170" w:type="dxa"/>
            <w:vMerge/>
          </w:tcPr>
          <w:p w14:paraId="47D49ADF" w14:textId="77777777" w:rsidR="00325F22" w:rsidRPr="00AE4A84" w:rsidRDefault="00325F22" w:rsidP="00325F22">
            <w:pPr>
              <w:pStyle w:val="TableText0"/>
              <w:ind w:left="0"/>
              <w:rPr>
                <w:rFonts w:cs="Arial"/>
                <w:szCs w:val="16"/>
              </w:rPr>
            </w:pPr>
          </w:p>
        </w:tc>
        <w:tc>
          <w:tcPr>
            <w:tcW w:w="2160" w:type="dxa"/>
            <w:vMerge/>
          </w:tcPr>
          <w:p w14:paraId="42462910" w14:textId="77777777" w:rsidR="00325F22" w:rsidRPr="00AE4A84" w:rsidRDefault="00325F22" w:rsidP="00325F22">
            <w:pPr>
              <w:pStyle w:val="TableText0"/>
              <w:ind w:left="0"/>
              <w:rPr>
                <w:rFonts w:cs="Arial"/>
                <w:szCs w:val="16"/>
              </w:rPr>
            </w:pPr>
          </w:p>
        </w:tc>
        <w:tc>
          <w:tcPr>
            <w:tcW w:w="2340" w:type="dxa"/>
          </w:tcPr>
          <w:p w14:paraId="18A232AA" w14:textId="77777777" w:rsidR="00325F22" w:rsidRPr="00AE4A84" w:rsidRDefault="00325F22" w:rsidP="00325F22">
            <w:pPr>
              <w:pStyle w:val="TableText0"/>
              <w:rPr>
                <w:rFonts w:cs="Arial"/>
                <w:iCs/>
                <w:szCs w:val="16"/>
              </w:rPr>
            </w:pPr>
            <w:r w:rsidRPr="00AE4A84">
              <w:rPr>
                <w:rFonts w:cs="Arial"/>
                <w:szCs w:val="16"/>
              </w:rPr>
              <w:t>AUC</w:t>
            </w:r>
          </w:p>
        </w:tc>
        <w:tc>
          <w:tcPr>
            <w:tcW w:w="2340" w:type="dxa"/>
          </w:tcPr>
          <w:p w14:paraId="217E7428" w14:textId="77777777" w:rsidR="00325F22" w:rsidRPr="00AE4A84" w:rsidRDefault="00325F22" w:rsidP="00325F22">
            <w:pPr>
              <w:pStyle w:val="TableText0"/>
              <w:ind w:left="0"/>
              <w:rPr>
                <w:rFonts w:cs="Arial"/>
                <w:iCs/>
                <w:szCs w:val="16"/>
              </w:rPr>
            </w:pPr>
            <w:r w:rsidRPr="00AE4A84">
              <w:rPr>
                <w:rFonts w:cs="Arial"/>
                <w:color w:val="000000"/>
                <w:szCs w:val="16"/>
              </w:rPr>
              <w:t>Auction CRR Type</w:t>
            </w:r>
          </w:p>
        </w:tc>
      </w:tr>
      <w:tr w:rsidR="00325F22" w:rsidRPr="00AE4A84" w14:paraId="3DFE02B3" w14:textId="77777777" w:rsidTr="00FC3155">
        <w:trPr>
          <w:cantSplit/>
        </w:trPr>
        <w:tc>
          <w:tcPr>
            <w:tcW w:w="1350" w:type="dxa"/>
            <w:vMerge/>
          </w:tcPr>
          <w:p w14:paraId="705E00C7" w14:textId="77777777" w:rsidR="00325F22" w:rsidRPr="00AE4A84" w:rsidRDefault="00325F22" w:rsidP="00325F22">
            <w:pPr>
              <w:pStyle w:val="TableText0"/>
              <w:ind w:left="0"/>
              <w:rPr>
                <w:rFonts w:cs="Arial"/>
                <w:szCs w:val="16"/>
              </w:rPr>
            </w:pPr>
          </w:p>
        </w:tc>
        <w:tc>
          <w:tcPr>
            <w:tcW w:w="1260" w:type="dxa"/>
            <w:vMerge/>
          </w:tcPr>
          <w:p w14:paraId="6150BE0A" w14:textId="77777777" w:rsidR="00325F22" w:rsidRPr="00AE4A84" w:rsidRDefault="00325F22" w:rsidP="00325F22">
            <w:pPr>
              <w:pStyle w:val="TableText0"/>
              <w:ind w:left="0"/>
              <w:rPr>
                <w:rFonts w:cs="Arial"/>
                <w:szCs w:val="16"/>
              </w:rPr>
            </w:pPr>
          </w:p>
        </w:tc>
        <w:tc>
          <w:tcPr>
            <w:tcW w:w="2340" w:type="dxa"/>
            <w:vMerge/>
          </w:tcPr>
          <w:p w14:paraId="71976743" w14:textId="77777777" w:rsidR="00325F22" w:rsidRPr="00AE4A84" w:rsidRDefault="00325F22" w:rsidP="00325F22">
            <w:pPr>
              <w:pStyle w:val="TableText0"/>
              <w:ind w:left="0"/>
              <w:rPr>
                <w:rFonts w:cs="Arial"/>
                <w:szCs w:val="16"/>
              </w:rPr>
            </w:pPr>
          </w:p>
        </w:tc>
        <w:tc>
          <w:tcPr>
            <w:tcW w:w="1170" w:type="dxa"/>
            <w:vMerge/>
          </w:tcPr>
          <w:p w14:paraId="5861692E" w14:textId="77777777" w:rsidR="00325F22" w:rsidRPr="00AE4A84" w:rsidRDefault="00325F22" w:rsidP="00325F22">
            <w:pPr>
              <w:pStyle w:val="TableText0"/>
              <w:ind w:left="0"/>
              <w:rPr>
                <w:rFonts w:cs="Arial"/>
                <w:szCs w:val="16"/>
              </w:rPr>
            </w:pPr>
          </w:p>
        </w:tc>
        <w:tc>
          <w:tcPr>
            <w:tcW w:w="2160" w:type="dxa"/>
            <w:vMerge/>
          </w:tcPr>
          <w:p w14:paraId="2C0CDCA8" w14:textId="77777777" w:rsidR="00325F22" w:rsidRPr="00AE4A84" w:rsidRDefault="00325F22" w:rsidP="00325F22">
            <w:pPr>
              <w:pStyle w:val="TableText0"/>
              <w:ind w:left="0"/>
              <w:rPr>
                <w:rFonts w:cs="Arial"/>
                <w:szCs w:val="16"/>
              </w:rPr>
            </w:pPr>
          </w:p>
        </w:tc>
        <w:tc>
          <w:tcPr>
            <w:tcW w:w="2340" w:type="dxa"/>
          </w:tcPr>
          <w:p w14:paraId="0479F5CC" w14:textId="77777777" w:rsidR="00325F22" w:rsidRPr="00AE4A84" w:rsidRDefault="00325F22" w:rsidP="00325F22">
            <w:pPr>
              <w:pStyle w:val="TableText0"/>
              <w:rPr>
                <w:rFonts w:cs="Arial"/>
                <w:iCs/>
                <w:szCs w:val="16"/>
              </w:rPr>
            </w:pPr>
            <w:r w:rsidRPr="00AE4A84">
              <w:rPr>
                <w:rFonts w:cs="Arial"/>
                <w:szCs w:val="16"/>
              </w:rPr>
              <w:t>MT</w:t>
            </w:r>
          </w:p>
        </w:tc>
        <w:tc>
          <w:tcPr>
            <w:tcW w:w="2340" w:type="dxa"/>
          </w:tcPr>
          <w:p w14:paraId="55D741A4" w14:textId="77777777" w:rsidR="00325F22" w:rsidRPr="00AE4A84" w:rsidRDefault="00325F22" w:rsidP="00325F22">
            <w:pPr>
              <w:pStyle w:val="TableText0"/>
              <w:ind w:left="0"/>
              <w:rPr>
                <w:rFonts w:cs="Arial"/>
                <w:iCs/>
                <w:szCs w:val="16"/>
              </w:rPr>
            </w:pPr>
            <w:r w:rsidRPr="00AE4A84">
              <w:rPr>
                <w:rFonts w:cs="Arial"/>
                <w:color w:val="000000"/>
                <w:szCs w:val="16"/>
              </w:rPr>
              <w:t xml:space="preserve">Merchant Transmission </w:t>
            </w:r>
          </w:p>
        </w:tc>
      </w:tr>
      <w:tr w:rsidR="00325F22" w:rsidRPr="00AE4A84" w14:paraId="0A71E449" w14:textId="77777777" w:rsidTr="00FC3155">
        <w:trPr>
          <w:cantSplit/>
        </w:trPr>
        <w:tc>
          <w:tcPr>
            <w:tcW w:w="1350" w:type="dxa"/>
            <w:vMerge/>
          </w:tcPr>
          <w:p w14:paraId="54BA69DD" w14:textId="77777777" w:rsidR="00325F22" w:rsidRPr="00AE4A84" w:rsidRDefault="00325F22" w:rsidP="00325F22">
            <w:pPr>
              <w:pStyle w:val="TableText0"/>
              <w:ind w:left="0"/>
              <w:rPr>
                <w:rFonts w:cs="Arial"/>
                <w:szCs w:val="16"/>
              </w:rPr>
            </w:pPr>
          </w:p>
        </w:tc>
        <w:tc>
          <w:tcPr>
            <w:tcW w:w="1260" w:type="dxa"/>
            <w:vMerge/>
          </w:tcPr>
          <w:p w14:paraId="0E7C1F27" w14:textId="77777777" w:rsidR="00325F22" w:rsidRPr="00AE4A84" w:rsidRDefault="00325F22" w:rsidP="00325F22">
            <w:pPr>
              <w:pStyle w:val="TableText0"/>
              <w:ind w:left="0"/>
              <w:rPr>
                <w:rFonts w:cs="Arial"/>
                <w:szCs w:val="16"/>
              </w:rPr>
            </w:pPr>
          </w:p>
        </w:tc>
        <w:tc>
          <w:tcPr>
            <w:tcW w:w="2340" w:type="dxa"/>
            <w:vMerge/>
          </w:tcPr>
          <w:p w14:paraId="4AC3C2CE" w14:textId="77777777" w:rsidR="00325F22" w:rsidRPr="00AE4A84" w:rsidRDefault="00325F22" w:rsidP="00325F22">
            <w:pPr>
              <w:pStyle w:val="TableText0"/>
              <w:ind w:left="0"/>
              <w:rPr>
                <w:rFonts w:cs="Arial"/>
                <w:szCs w:val="16"/>
              </w:rPr>
            </w:pPr>
          </w:p>
        </w:tc>
        <w:tc>
          <w:tcPr>
            <w:tcW w:w="1170" w:type="dxa"/>
            <w:vMerge/>
          </w:tcPr>
          <w:p w14:paraId="5315360C" w14:textId="77777777" w:rsidR="00325F22" w:rsidRPr="00AE4A84" w:rsidRDefault="00325F22" w:rsidP="00325F22">
            <w:pPr>
              <w:pStyle w:val="TableText0"/>
              <w:ind w:left="0"/>
              <w:rPr>
                <w:rFonts w:cs="Arial"/>
                <w:szCs w:val="16"/>
              </w:rPr>
            </w:pPr>
          </w:p>
        </w:tc>
        <w:tc>
          <w:tcPr>
            <w:tcW w:w="2160" w:type="dxa"/>
            <w:vMerge/>
          </w:tcPr>
          <w:p w14:paraId="6FC742B2" w14:textId="77777777" w:rsidR="00325F22" w:rsidRPr="00AE4A84" w:rsidRDefault="00325F22" w:rsidP="00325F22">
            <w:pPr>
              <w:pStyle w:val="TableText0"/>
              <w:ind w:left="0"/>
              <w:rPr>
                <w:rFonts w:cs="Arial"/>
                <w:szCs w:val="16"/>
              </w:rPr>
            </w:pPr>
          </w:p>
        </w:tc>
        <w:tc>
          <w:tcPr>
            <w:tcW w:w="2340" w:type="dxa"/>
          </w:tcPr>
          <w:p w14:paraId="4A56ACC9" w14:textId="77777777" w:rsidR="00325F22" w:rsidRPr="00AE4A84" w:rsidRDefault="00325F22" w:rsidP="00325F22">
            <w:pPr>
              <w:pStyle w:val="TableText0"/>
              <w:rPr>
                <w:rFonts w:cs="Arial"/>
                <w:szCs w:val="16"/>
              </w:rPr>
            </w:pPr>
            <w:r w:rsidRPr="00AE4A84">
              <w:rPr>
                <w:rFonts w:cs="Arial"/>
                <w:color w:val="000000"/>
                <w:szCs w:val="16"/>
              </w:rPr>
              <w:t>LMT_CNT</w:t>
            </w:r>
          </w:p>
        </w:tc>
        <w:tc>
          <w:tcPr>
            <w:tcW w:w="2340" w:type="dxa"/>
          </w:tcPr>
          <w:p w14:paraId="7A2F7A40" w14:textId="77777777" w:rsidR="00325F22" w:rsidRPr="00AE4A84" w:rsidRDefault="00325F22" w:rsidP="00325F22">
            <w:pPr>
              <w:pStyle w:val="TableText0"/>
              <w:ind w:left="0"/>
              <w:rPr>
                <w:rFonts w:cs="Arial"/>
                <w:color w:val="000000"/>
                <w:szCs w:val="16"/>
              </w:rPr>
            </w:pPr>
            <w:r w:rsidRPr="00AE4A84">
              <w:rPr>
                <w:rFonts w:cs="Arial"/>
                <w:color w:val="000000"/>
                <w:szCs w:val="16"/>
              </w:rPr>
              <w:t>Load Migration Counter Flow CRR Type</w:t>
            </w:r>
          </w:p>
        </w:tc>
      </w:tr>
      <w:tr w:rsidR="00325F22" w:rsidRPr="00AE4A84" w14:paraId="5A845878" w14:textId="77777777" w:rsidTr="00FC3155">
        <w:trPr>
          <w:cantSplit/>
        </w:trPr>
        <w:tc>
          <w:tcPr>
            <w:tcW w:w="1350" w:type="dxa"/>
            <w:vMerge/>
          </w:tcPr>
          <w:p w14:paraId="4E4F81E3" w14:textId="77777777" w:rsidR="00325F22" w:rsidRPr="00AE4A84" w:rsidRDefault="00325F22" w:rsidP="00325F22">
            <w:pPr>
              <w:pStyle w:val="TableText0"/>
              <w:ind w:left="0"/>
              <w:rPr>
                <w:rFonts w:cs="Arial"/>
                <w:szCs w:val="16"/>
              </w:rPr>
            </w:pPr>
          </w:p>
        </w:tc>
        <w:tc>
          <w:tcPr>
            <w:tcW w:w="1260" w:type="dxa"/>
            <w:vMerge/>
          </w:tcPr>
          <w:p w14:paraId="5B36B23C" w14:textId="77777777" w:rsidR="00325F22" w:rsidRPr="00AE4A84" w:rsidRDefault="00325F22" w:rsidP="00325F22">
            <w:pPr>
              <w:pStyle w:val="TableText0"/>
              <w:ind w:left="0"/>
              <w:rPr>
                <w:rFonts w:cs="Arial"/>
                <w:szCs w:val="16"/>
              </w:rPr>
            </w:pPr>
          </w:p>
        </w:tc>
        <w:tc>
          <w:tcPr>
            <w:tcW w:w="2340" w:type="dxa"/>
            <w:vMerge/>
          </w:tcPr>
          <w:p w14:paraId="5C60A0A8" w14:textId="77777777" w:rsidR="00325F22" w:rsidRPr="00AE4A84" w:rsidRDefault="00325F22" w:rsidP="00325F22">
            <w:pPr>
              <w:pStyle w:val="TableText0"/>
              <w:ind w:left="0"/>
              <w:rPr>
                <w:rFonts w:cs="Arial"/>
                <w:szCs w:val="16"/>
              </w:rPr>
            </w:pPr>
          </w:p>
        </w:tc>
        <w:tc>
          <w:tcPr>
            <w:tcW w:w="1170" w:type="dxa"/>
            <w:vMerge/>
          </w:tcPr>
          <w:p w14:paraId="0200265A" w14:textId="77777777" w:rsidR="00325F22" w:rsidRPr="00AE4A84" w:rsidRDefault="00325F22" w:rsidP="00325F22">
            <w:pPr>
              <w:pStyle w:val="TableText0"/>
              <w:ind w:left="0"/>
              <w:rPr>
                <w:rFonts w:cs="Arial"/>
                <w:szCs w:val="16"/>
              </w:rPr>
            </w:pPr>
          </w:p>
        </w:tc>
        <w:tc>
          <w:tcPr>
            <w:tcW w:w="2160" w:type="dxa"/>
            <w:vMerge/>
          </w:tcPr>
          <w:p w14:paraId="5ACBEB96" w14:textId="77777777" w:rsidR="00325F22" w:rsidRPr="00AE4A84" w:rsidRDefault="00325F22" w:rsidP="00325F22">
            <w:pPr>
              <w:pStyle w:val="TableText0"/>
              <w:ind w:left="0"/>
              <w:rPr>
                <w:rFonts w:cs="Arial"/>
                <w:szCs w:val="16"/>
              </w:rPr>
            </w:pPr>
          </w:p>
        </w:tc>
        <w:tc>
          <w:tcPr>
            <w:tcW w:w="2340" w:type="dxa"/>
          </w:tcPr>
          <w:p w14:paraId="5C19CFBB" w14:textId="77777777" w:rsidR="00325F22" w:rsidRPr="00AE4A84" w:rsidRDefault="00325F22" w:rsidP="00325F22">
            <w:pPr>
              <w:pStyle w:val="TableText0"/>
              <w:rPr>
                <w:rFonts w:cs="Arial"/>
                <w:szCs w:val="16"/>
              </w:rPr>
            </w:pPr>
            <w:r w:rsidRPr="00AE4A84">
              <w:rPr>
                <w:rFonts w:cs="Arial"/>
                <w:szCs w:val="16"/>
              </w:rPr>
              <w:t>LSE_LMT</w:t>
            </w:r>
          </w:p>
        </w:tc>
        <w:tc>
          <w:tcPr>
            <w:tcW w:w="2340" w:type="dxa"/>
          </w:tcPr>
          <w:p w14:paraId="65431B8A" w14:textId="77777777" w:rsidR="00325F22" w:rsidRPr="00AE4A84" w:rsidRDefault="00325F22" w:rsidP="00325F22">
            <w:pPr>
              <w:pStyle w:val="TableText0"/>
              <w:ind w:left="0"/>
              <w:rPr>
                <w:rFonts w:eastAsia="SimSun" w:cs="Arial"/>
                <w:szCs w:val="16"/>
                <w:lang w:eastAsia="zh-CN"/>
              </w:rPr>
            </w:pPr>
            <w:r w:rsidRPr="00AE4A84">
              <w:rPr>
                <w:rFonts w:cs="Arial"/>
                <w:color w:val="000000"/>
                <w:szCs w:val="16"/>
              </w:rPr>
              <w:t>Load Migration CRR Type</w:t>
            </w:r>
          </w:p>
        </w:tc>
      </w:tr>
      <w:tr w:rsidR="00325F22" w:rsidRPr="00AE4A84" w14:paraId="2C0756C3" w14:textId="77777777" w:rsidTr="00FC3155">
        <w:trPr>
          <w:cantSplit/>
        </w:trPr>
        <w:tc>
          <w:tcPr>
            <w:tcW w:w="1350" w:type="dxa"/>
            <w:vMerge/>
          </w:tcPr>
          <w:p w14:paraId="2242DD8B" w14:textId="77777777" w:rsidR="00325F22" w:rsidRPr="00AE4A84" w:rsidRDefault="00325F22" w:rsidP="00325F22">
            <w:pPr>
              <w:pStyle w:val="TableText0"/>
              <w:ind w:left="0"/>
              <w:rPr>
                <w:rFonts w:cs="Arial"/>
                <w:szCs w:val="16"/>
              </w:rPr>
            </w:pPr>
          </w:p>
        </w:tc>
        <w:tc>
          <w:tcPr>
            <w:tcW w:w="1260" w:type="dxa"/>
            <w:vMerge/>
          </w:tcPr>
          <w:p w14:paraId="7A39F130" w14:textId="77777777" w:rsidR="00325F22" w:rsidRPr="00AE4A84" w:rsidRDefault="00325F22" w:rsidP="00325F22">
            <w:pPr>
              <w:pStyle w:val="TableText0"/>
              <w:ind w:left="0"/>
              <w:rPr>
                <w:rFonts w:cs="Arial"/>
                <w:szCs w:val="16"/>
              </w:rPr>
            </w:pPr>
          </w:p>
        </w:tc>
        <w:tc>
          <w:tcPr>
            <w:tcW w:w="2340" w:type="dxa"/>
            <w:vMerge/>
          </w:tcPr>
          <w:p w14:paraId="1BE6BA85" w14:textId="77777777" w:rsidR="00325F22" w:rsidRPr="00AE4A84" w:rsidRDefault="00325F22" w:rsidP="00325F22">
            <w:pPr>
              <w:pStyle w:val="TableText0"/>
              <w:ind w:left="0"/>
              <w:rPr>
                <w:rFonts w:cs="Arial"/>
                <w:szCs w:val="16"/>
              </w:rPr>
            </w:pPr>
          </w:p>
        </w:tc>
        <w:tc>
          <w:tcPr>
            <w:tcW w:w="1170" w:type="dxa"/>
            <w:vMerge/>
          </w:tcPr>
          <w:p w14:paraId="7D8E525C" w14:textId="77777777" w:rsidR="00325F22" w:rsidRPr="00AE4A84" w:rsidRDefault="00325F22" w:rsidP="00325F22">
            <w:pPr>
              <w:pStyle w:val="TableText0"/>
              <w:ind w:left="0"/>
              <w:rPr>
                <w:rFonts w:cs="Arial"/>
                <w:szCs w:val="16"/>
              </w:rPr>
            </w:pPr>
          </w:p>
        </w:tc>
        <w:tc>
          <w:tcPr>
            <w:tcW w:w="2160" w:type="dxa"/>
            <w:vMerge/>
          </w:tcPr>
          <w:p w14:paraId="57FA8FA7" w14:textId="77777777" w:rsidR="00325F22" w:rsidRPr="00AE4A84" w:rsidRDefault="00325F22" w:rsidP="00325F22">
            <w:pPr>
              <w:pStyle w:val="TableText0"/>
              <w:ind w:left="0"/>
              <w:rPr>
                <w:rFonts w:cs="Arial"/>
                <w:szCs w:val="16"/>
              </w:rPr>
            </w:pPr>
          </w:p>
        </w:tc>
        <w:tc>
          <w:tcPr>
            <w:tcW w:w="2340" w:type="dxa"/>
          </w:tcPr>
          <w:p w14:paraId="4265D9CD" w14:textId="77777777" w:rsidR="00325F22" w:rsidRPr="00AE4A84" w:rsidRDefault="00325F22" w:rsidP="00325F22">
            <w:pPr>
              <w:pStyle w:val="TableText0"/>
              <w:rPr>
                <w:rFonts w:cs="Arial"/>
                <w:szCs w:val="16"/>
              </w:rPr>
            </w:pPr>
            <w:r w:rsidRPr="00AE4A84">
              <w:rPr>
                <w:rFonts w:cs="Arial"/>
                <w:szCs w:val="16"/>
              </w:rPr>
              <w:t>TER</w:t>
            </w:r>
          </w:p>
        </w:tc>
        <w:tc>
          <w:tcPr>
            <w:tcW w:w="2340" w:type="dxa"/>
          </w:tcPr>
          <w:p w14:paraId="58616909" w14:textId="77777777" w:rsidR="00325F22" w:rsidRPr="00AE4A84" w:rsidRDefault="00325F22" w:rsidP="00325F22">
            <w:pPr>
              <w:pStyle w:val="TableText0"/>
              <w:ind w:left="0"/>
              <w:rPr>
                <w:rFonts w:eastAsia="SimSun" w:cs="Arial"/>
                <w:szCs w:val="16"/>
                <w:lang w:eastAsia="zh-CN"/>
              </w:rPr>
            </w:pPr>
            <w:r w:rsidRPr="00AE4A84">
              <w:rPr>
                <w:rFonts w:cs="Arial"/>
                <w:color w:val="000000"/>
                <w:szCs w:val="16"/>
              </w:rPr>
              <w:t>Hybrid of TOR and TEA (WAPA Transmission Agreement with CAISO and PG&amp;E)</w:t>
            </w:r>
          </w:p>
        </w:tc>
      </w:tr>
      <w:tr w:rsidR="00325F22" w:rsidRPr="00AE4A84" w14:paraId="2037858C" w14:textId="77777777" w:rsidTr="00FC3155">
        <w:trPr>
          <w:cantSplit/>
        </w:trPr>
        <w:tc>
          <w:tcPr>
            <w:tcW w:w="1350" w:type="dxa"/>
            <w:vMerge/>
          </w:tcPr>
          <w:p w14:paraId="30983E2C" w14:textId="77777777" w:rsidR="00325F22" w:rsidRPr="00AE4A84" w:rsidRDefault="00325F22" w:rsidP="00325F22">
            <w:pPr>
              <w:pStyle w:val="TableText0"/>
              <w:ind w:left="0"/>
              <w:rPr>
                <w:rFonts w:cs="Arial"/>
                <w:szCs w:val="16"/>
              </w:rPr>
            </w:pPr>
          </w:p>
        </w:tc>
        <w:tc>
          <w:tcPr>
            <w:tcW w:w="1260" w:type="dxa"/>
            <w:vMerge/>
          </w:tcPr>
          <w:p w14:paraId="5B95F4D3" w14:textId="77777777" w:rsidR="00325F22" w:rsidRPr="00AE4A84" w:rsidRDefault="00325F22" w:rsidP="00325F22">
            <w:pPr>
              <w:pStyle w:val="TableText0"/>
              <w:ind w:left="0"/>
              <w:rPr>
                <w:rFonts w:cs="Arial"/>
                <w:szCs w:val="16"/>
              </w:rPr>
            </w:pPr>
          </w:p>
        </w:tc>
        <w:tc>
          <w:tcPr>
            <w:tcW w:w="2340" w:type="dxa"/>
            <w:vMerge/>
          </w:tcPr>
          <w:p w14:paraId="22DE3080" w14:textId="77777777" w:rsidR="00325F22" w:rsidRPr="00AE4A84" w:rsidRDefault="00325F22" w:rsidP="00325F22">
            <w:pPr>
              <w:pStyle w:val="TableText0"/>
              <w:ind w:left="0"/>
              <w:rPr>
                <w:rFonts w:cs="Arial"/>
                <w:szCs w:val="16"/>
              </w:rPr>
            </w:pPr>
          </w:p>
        </w:tc>
        <w:tc>
          <w:tcPr>
            <w:tcW w:w="1170" w:type="dxa"/>
            <w:vMerge/>
          </w:tcPr>
          <w:p w14:paraId="40F75CEA" w14:textId="77777777" w:rsidR="00325F22" w:rsidRPr="00AE4A84" w:rsidRDefault="00325F22" w:rsidP="00325F22">
            <w:pPr>
              <w:pStyle w:val="TableText0"/>
              <w:ind w:left="0"/>
              <w:rPr>
                <w:rFonts w:cs="Arial"/>
                <w:szCs w:val="16"/>
              </w:rPr>
            </w:pPr>
          </w:p>
        </w:tc>
        <w:tc>
          <w:tcPr>
            <w:tcW w:w="2160" w:type="dxa"/>
            <w:vMerge/>
          </w:tcPr>
          <w:p w14:paraId="6CB4629C" w14:textId="77777777" w:rsidR="00325F22" w:rsidRPr="00AE4A84" w:rsidRDefault="00325F22" w:rsidP="00325F22">
            <w:pPr>
              <w:pStyle w:val="TableText0"/>
              <w:ind w:left="0"/>
              <w:rPr>
                <w:rFonts w:cs="Arial"/>
                <w:szCs w:val="16"/>
              </w:rPr>
            </w:pPr>
          </w:p>
        </w:tc>
        <w:tc>
          <w:tcPr>
            <w:tcW w:w="2340" w:type="dxa"/>
          </w:tcPr>
          <w:p w14:paraId="5F37E033" w14:textId="77777777" w:rsidR="00325F22" w:rsidRPr="00AE4A84" w:rsidRDefault="00325F22" w:rsidP="00325F22">
            <w:pPr>
              <w:pStyle w:val="TableText0"/>
              <w:rPr>
                <w:rFonts w:cs="Arial"/>
                <w:szCs w:val="16"/>
              </w:rPr>
            </w:pPr>
            <w:r w:rsidRPr="00AE4A84">
              <w:rPr>
                <w:rFonts w:cs="Arial"/>
                <w:szCs w:val="16"/>
              </w:rPr>
              <w:t>OBAALSE</w:t>
            </w:r>
          </w:p>
        </w:tc>
        <w:tc>
          <w:tcPr>
            <w:tcW w:w="2340" w:type="dxa"/>
          </w:tcPr>
          <w:p w14:paraId="7DA0E329" w14:textId="77777777" w:rsidR="00325F22" w:rsidRPr="00AE4A84" w:rsidRDefault="00325F22" w:rsidP="00325F22">
            <w:pPr>
              <w:pStyle w:val="TableText0"/>
              <w:ind w:left="0"/>
              <w:rPr>
                <w:rFonts w:eastAsia="SimSun" w:cs="Arial"/>
                <w:szCs w:val="16"/>
                <w:lang w:eastAsia="zh-CN"/>
              </w:rPr>
            </w:pPr>
            <w:r w:rsidRPr="00AE4A84">
              <w:rPr>
                <w:rFonts w:cs="Arial"/>
                <w:color w:val="000000"/>
                <w:szCs w:val="16"/>
              </w:rPr>
              <w:t>Out-of-Balancing Area Authority Load Serving Entity</w:t>
            </w:r>
          </w:p>
        </w:tc>
      </w:tr>
      <w:tr w:rsidR="00325F22" w:rsidRPr="00AE4A84" w14:paraId="5FF00837" w14:textId="77777777" w:rsidTr="00FC3155">
        <w:trPr>
          <w:cantSplit/>
        </w:trPr>
        <w:tc>
          <w:tcPr>
            <w:tcW w:w="1350" w:type="dxa"/>
            <w:vMerge/>
          </w:tcPr>
          <w:p w14:paraId="0D0B03D6" w14:textId="77777777" w:rsidR="00325F22" w:rsidRPr="00AE4A84" w:rsidRDefault="00325F22" w:rsidP="00325F22">
            <w:pPr>
              <w:pStyle w:val="TableText0"/>
              <w:ind w:left="0"/>
              <w:rPr>
                <w:rFonts w:cs="Arial"/>
                <w:szCs w:val="16"/>
              </w:rPr>
            </w:pPr>
          </w:p>
        </w:tc>
        <w:tc>
          <w:tcPr>
            <w:tcW w:w="1260" w:type="dxa"/>
            <w:vMerge/>
          </w:tcPr>
          <w:p w14:paraId="7A9ED027" w14:textId="77777777" w:rsidR="00325F22" w:rsidRPr="00AE4A84" w:rsidRDefault="00325F22" w:rsidP="00325F22">
            <w:pPr>
              <w:pStyle w:val="TableText0"/>
              <w:ind w:left="0"/>
              <w:rPr>
                <w:rFonts w:cs="Arial"/>
                <w:szCs w:val="16"/>
              </w:rPr>
            </w:pPr>
          </w:p>
        </w:tc>
        <w:tc>
          <w:tcPr>
            <w:tcW w:w="2340" w:type="dxa"/>
            <w:vMerge/>
          </w:tcPr>
          <w:p w14:paraId="39A456D6" w14:textId="77777777" w:rsidR="00325F22" w:rsidRPr="00AE4A84" w:rsidRDefault="00325F22" w:rsidP="00325F22">
            <w:pPr>
              <w:pStyle w:val="TableText0"/>
              <w:ind w:left="0"/>
              <w:rPr>
                <w:rFonts w:cs="Arial"/>
                <w:szCs w:val="16"/>
              </w:rPr>
            </w:pPr>
          </w:p>
        </w:tc>
        <w:tc>
          <w:tcPr>
            <w:tcW w:w="1170" w:type="dxa"/>
            <w:vMerge/>
          </w:tcPr>
          <w:p w14:paraId="70A43485" w14:textId="77777777" w:rsidR="00325F22" w:rsidRPr="00AE4A84" w:rsidRDefault="00325F22" w:rsidP="00325F22">
            <w:pPr>
              <w:pStyle w:val="TableText0"/>
              <w:ind w:left="0"/>
              <w:rPr>
                <w:rFonts w:cs="Arial"/>
                <w:szCs w:val="16"/>
              </w:rPr>
            </w:pPr>
          </w:p>
        </w:tc>
        <w:tc>
          <w:tcPr>
            <w:tcW w:w="2160" w:type="dxa"/>
            <w:vMerge/>
          </w:tcPr>
          <w:p w14:paraId="667FB7EB" w14:textId="77777777" w:rsidR="00325F22" w:rsidRPr="00AE4A84" w:rsidRDefault="00325F22" w:rsidP="00325F22">
            <w:pPr>
              <w:pStyle w:val="TableText0"/>
              <w:ind w:left="0"/>
              <w:rPr>
                <w:rFonts w:cs="Arial"/>
                <w:szCs w:val="16"/>
              </w:rPr>
            </w:pPr>
          </w:p>
        </w:tc>
        <w:tc>
          <w:tcPr>
            <w:tcW w:w="2340" w:type="dxa"/>
          </w:tcPr>
          <w:p w14:paraId="4CBF97E6" w14:textId="77777777" w:rsidR="00325F22" w:rsidRPr="00AE4A84" w:rsidRDefault="00325F22" w:rsidP="00325F22">
            <w:pPr>
              <w:pStyle w:val="TableText0"/>
              <w:rPr>
                <w:rFonts w:cs="Arial"/>
                <w:szCs w:val="16"/>
              </w:rPr>
            </w:pPr>
            <w:r w:rsidRPr="00AE4A84">
              <w:rPr>
                <w:rFonts w:cs="Arial"/>
                <w:szCs w:val="16"/>
              </w:rPr>
              <w:t>LSE_THCNT</w:t>
            </w:r>
          </w:p>
        </w:tc>
        <w:tc>
          <w:tcPr>
            <w:tcW w:w="2340" w:type="dxa"/>
          </w:tcPr>
          <w:p w14:paraId="6D33311D" w14:textId="77777777" w:rsidR="00325F22" w:rsidRPr="00AE4A84" w:rsidRDefault="00325F22" w:rsidP="00325F22">
            <w:pPr>
              <w:pStyle w:val="TableText0"/>
              <w:ind w:left="0"/>
              <w:rPr>
                <w:rFonts w:eastAsia="SimSun" w:cs="Arial"/>
                <w:szCs w:val="16"/>
                <w:lang w:eastAsia="zh-CN"/>
              </w:rPr>
            </w:pPr>
            <w:r w:rsidRPr="00AE4A84">
              <w:rPr>
                <w:rFonts w:cs="Arial"/>
                <w:color w:val="000000"/>
                <w:szCs w:val="16"/>
              </w:rPr>
              <w:t>Load Serving Entity Trading Hub Counterflow CRR Type</w:t>
            </w:r>
          </w:p>
        </w:tc>
      </w:tr>
      <w:tr w:rsidR="00325F22" w:rsidRPr="00AE4A84" w14:paraId="31B4F8DE" w14:textId="77777777" w:rsidTr="00FC3155">
        <w:trPr>
          <w:cantSplit/>
        </w:trPr>
        <w:tc>
          <w:tcPr>
            <w:tcW w:w="1350" w:type="dxa"/>
            <w:vMerge/>
          </w:tcPr>
          <w:p w14:paraId="1678085D" w14:textId="77777777" w:rsidR="00325F22" w:rsidRPr="00AE4A84" w:rsidRDefault="00325F22" w:rsidP="00325F22">
            <w:pPr>
              <w:pStyle w:val="TableText0"/>
              <w:ind w:left="0"/>
              <w:rPr>
                <w:rFonts w:cs="Arial"/>
                <w:szCs w:val="16"/>
              </w:rPr>
            </w:pPr>
          </w:p>
        </w:tc>
        <w:tc>
          <w:tcPr>
            <w:tcW w:w="1260" w:type="dxa"/>
            <w:vMerge/>
          </w:tcPr>
          <w:p w14:paraId="15E59E38" w14:textId="77777777" w:rsidR="00325F22" w:rsidRPr="00AE4A84" w:rsidRDefault="00325F22" w:rsidP="00325F22">
            <w:pPr>
              <w:pStyle w:val="TableText0"/>
              <w:ind w:left="0"/>
              <w:rPr>
                <w:rFonts w:cs="Arial"/>
                <w:szCs w:val="16"/>
              </w:rPr>
            </w:pPr>
          </w:p>
        </w:tc>
        <w:tc>
          <w:tcPr>
            <w:tcW w:w="2340" w:type="dxa"/>
            <w:vMerge/>
          </w:tcPr>
          <w:p w14:paraId="24F39A4B" w14:textId="77777777" w:rsidR="00325F22" w:rsidRPr="00AE4A84" w:rsidRDefault="00325F22" w:rsidP="00325F22">
            <w:pPr>
              <w:pStyle w:val="TableText0"/>
              <w:ind w:left="0"/>
              <w:rPr>
                <w:rFonts w:cs="Arial"/>
                <w:szCs w:val="16"/>
              </w:rPr>
            </w:pPr>
          </w:p>
        </w:tc>
        <w:tc>
          <w:tcPr>
            <w:tcW w:w="1170" w:type="dxa"/>
            <w:vMerge/>
          </w:tcPr>
          <w:p w14:paraId="307301D1" w14:textId="77777777" w:rsidR="00325F22" w:rsidRPr="00AE4A84" w:rsidRDefault="00325F22" w:rsidP="00325F22">
            <w:pPr>
              <w:pStyle w:val="TableText0"/>
              <w:ind w:left="0"/>
              <w:rPr>
                <w:rFonts w:cs="Arial"/>
                <w:szCs w:val="16"/>
              </w:rPr>
            </w:pPr>
          </w:p>
        </w:tc>
        <w:tc>
          <w:tcPr>
            <w:tcW w:w="2160" w:type="dxa"/>
            <w:vMerge/>
          </w:tcPr>
          <w:p w14:paraId="47198F35" w14:textId="77777777" w:rsidR="00325F22" w:rsidRPr="00AE4A84" w:rsidRDefault="00325F22" w:rsidP="00325F22">
            <w:pPr>
              <w:pStyle w:val="TableText0"/>
              <w:ind w:left="0"/>
              <w:rPr>
                <w:rFonts w:cs="Arial"/>
                <w:szCs w:val="16"/>
              </w:rPr>
            </w:pPr>
          </w:p>
        </w:tc>
        <w:tc>
          <w:tcPr>
            <w:tcW w:w="2340" w:type="dxa"/>
          </w:tcPr>
          <w:p w14:paraId="3A97CDC1" w14:textId="77777777" w:rsidR="00325F22" w:rsidRPr="00AE4A84" w:rsidRDefault="00325F22" w:rsidP="00325F22">
            <w:pPr>
              <w:pStyle w:val="TableText0"/>
              <w:rPr>
                <w:rFonts w:cs="Arial"/>
                <w:iCs/>
                <w:szCs w:val="16"/>
              </w:rPr>
            </w:pPr>
            <w:r w:rsidRPr="00AE4A84">
              <w:rPr>
                <w:rFonts w:cs="Arial"/>
                <w:iCs/>
                <w:szCs w:val="16"/>
              </w:rPr>
              <w:t>AGG</w:t>
            </w:r>
          </w:p>
        </w:tc>
        <w:tc>
          <w:tcPr>
            <w:tcW w:w="2340" w:type="dxa"/>
          </w:tcPr>
          <w:p w14:paraId="6CBD355C" w14:textId="77777777" w:rsidR="00325F22" w:rsidRPr="00AE4A84" w:rsidRDefault="00325F22" w:rsidP="00325F22">
            <w:pPr>
              <w:pStyle w:val="TableText0"/>
              <w:ind w:left="0"/>
              <w:rPr>
                <w:rFonts w:cs="Arial"/>
                <w:iCs/>
                <w:szCs w:val="16"/>
              </w:rPr>
            </w:pPr>
            <w:r w:rsidRPr="00AE4A84">
              <w:rPr>
                <w:rFonts w:cs="Arial"/>
                <w:iCs/>
                <w:szCs w:val="16"/>
              </w:rPr>
              <w:t xml:space="preserve">Aggregated obligation CRRs </w:t>
            </w:r>
          </w:p>
        </w:tc>
      </w:tr>
      <w:tr w:rsidR="00325F22" w:rsidRPr="00AE4A84" w14:paraId="123CE62F" w14:textId="77777777" w:rsidTr="00FC3155">
        <w:trPr>
          <w:cantSplit/>
        </w:trPr>
        <w:tc>
          <w:tcPr>
            <w:tcW w:w="1350" w:type="dxa"/>
            <w:vMerge/>
          </w:tcPr>
          <w:p w14:paraId="06BC2C9A" w14:textId="77777777" w:rsidR="00325F22" w:rsidRPr="00AE4A84" w:rsidRDefault="00325F22" w:rsidP="00325F22">
            <w:pPr>
              <w:pStyle w:val="TableText0"/>
              <w:ind w:left="0"/>
              <w:rPr>
                <w:rFonts w:cs="Arial"/>
                <w:szCs w:val="16"/>
              </w:rPr>
            </w:pPr>
          </w:p>
        </w:tc>
        <w:tc>
          <w:tcPr>
            <w:tcW w:w="1260" w:type="dxa"/>
            <w:vMerge/>
          </w:tcPr>
          <w:p w14:paraId="7C07BC26" w14:textId="77777777" w:rsidR="00325F22" w:rsidRPr="00AE4A84" w:rsidRDefault="00325F22" w:rsidP="00325F22">
            <w:pPr>
              <w:pStyle w:val="TableText0"/>
              <w:ind w:left="0"/>
              <w:rPr>
                <w:rFonts w:cs="Arial"/>
                <w:szCs w:val="16"/>
              </w:rPr>
            </w:pPr>
          </w:p>
        </w:tc>
        <w:tc>
          <w:tcPr>
            <w:tcW w:w="2340" w:type="dxa"/>
            <w:vMerge/>
          </w:tcPr>
          <w:p w14:paraId="4FCA0473" w14:textId="77777777" w:rsidR="00325F22" w:rsidRPr="00AE4A84" w:rsidRDefault="00325F22" w:rsidP="00325F22">
            <w:pPr>
              <w:pStyle w:val="TableText0"/>
              <w:ind w:left="0"/>
              <w:rPr>
                <w:rFonts w:cs="Arial"/>
                <w:szCs w:val="16"/>
              </w:rPr>
            </w:pPr>
          </w:p>
        </w:tc>
        <w:tc>
          <w:tcPr>
            <w:tcW w:w="1170" w:type="dxa"/>
            <w:vMerge/>
          </w:tcPr>
          <w:p w14:paraId="1419995B" w14:textId="77777777" w:rsidR="00325F22" w:rsidRPr="00AE4A84" w:rsidRDefault="00325F22" w:rsidP="00325F22">
            <w:pPr>
              <w:pStyle w:val="TableText0"/>
              <w:ind w:left="0"/>
              <w:rPr>
                <w:rFonts w:cs="Arial"/>
                <w:szCs w:val="16"/>
              </w:rPr>
            </w:pPr>
          </w:p>
        </w:tc>
        <w:tc>
          <w:tcPr>
            <w:tcW w:w="2160" w:type="dxa"/>
            <w:vMerge/>
          </w:tcPr>
          <w:p w14:paraId="351CE8EA" w14:textId="77777777" w:rsidR="00325F22" w:rsidRPr="00AE4A84" w:rsidRDefault="00325F22" w:rsidP="00325F22">
            <w:pPr>
              <w:pStyle w:val="TableText0"/>
              <w:ind w:left="0"/>
              <w:rPr>
                <w:rFonts w:cs="Arial"/>
                <w:szCs w:val="16"/>
              </w:rPr>
            </w:pPr>
          </w:p>
        </w:tc>
        <w:tc>
          <w:tcPr>
            <w:tcW w:w="2340" w:type="dxa"/>
          </w:tcPr>
          <w:p w14:paraId="31201CF8" w14:textId="77777777" w:rsidR="00325F22" w:rsidRPr="00AE4A84" w:rsidRDefault="00325F22" w:rsidP="00325F22">
            <w:pPr>
              <w:pStyle w:val="TableText0"/>
              <w:rPr>
                <w:rFonts w:cs="Arial"/>
                <w:iCs/>
                <w:szCs w:val="16"/>
              </w:rPr>
            </w:pPr>
            <w:r w:rsidRPr="00AE4A84">
              <w:rPr>
                <w:rFonts w:cs="Arial"/>
                <w:iCs/>
                <w:szCs w:val="16"/>
              </w:rPr>
              <w:t>MT_TOR</w:t>
            </w:r>
          </w:p>
        </w:tc>
        <w:tc>
          <w:tcPr>
            <w:tcW w:w="2340" w:type="dxa"/>
          </w:tcPr>
          <w:p w14:paraId="38042645" w14:textId="77777777" w:rsidR="00325F22" w:rsidRPr="00AE4A84" w:rsidRDefault="00325F22" w:rsidP="00325F22">
            <w:pPr>
              <w:pStyle w:val="TableText0"/>
              <w:ind w:left="0"/>
              <w:rPr>
                <w:rFonts w:cs="Arial"/>
                <w:iCs/>
                <w:szCs w:val="16"/>
              </w:rPr>
            </w:pPr>
            <w:r w:rsidRPr="00AE4A84">
              <w:rPr>
                <w:rFonts w:cs="Arial"/>
                <w:iCs/>
                <w:szCs w:val="16"/>
              </w:rPr>
              <w:t>Merchant Transmission for a TOR</w:t>
            </w:r>
          </w:p>
        </w:tc>
      </w:tr>
      <w:tr w:rsidR="00325F22" w:rsidRPr="00AE4A84" w14:paraId="2C629B0C" w14:textId="77777777" w:rsidTr="00FC3155">
        <w:trPr>
          <w:cantSplit/>
        </w:trPr>
        <w:tc>
          <w:tcPr>
            <w:tcW w:w="1350" w:type="dxa"/>
            <w:vMerge/>
          </w:tcPr>
          <w:p w14:paraId="455746A1" w14:textId="77777777" w:rsidR="00325F22" w:rsidRPr="00AE4A84" w:rsidRDefault="00325F22" w:rsidP="00325F22">
            <w:pPr>
              <w:pStyle w:val="TableText0"/>
              <w:ind w:left="0"/>
              <w:rPr>
                <w:rFonts w:cs="Arial"/>
                <w:szCs w:val="16"/>
              </w:rPr>
            </w:pPr>
          </w:p>
        </w:tc>
        <w:tc>
          <w:tcPr>
            <w:tcW w:w="1260" w:type="dxa"/>
            <w:vMerge/>
          </w:tcPr>
          <w:p w14:paraId="403D791D" w14:textId="77777777" w:rsidR="00325F22" w:rsidRPr="00AE4A84" w:rsidRDefault="00325F22" w:rsidP="00325F22">
            <w:pPr>
              <w:pStyle w:val="TableText0"/>
              <w:ind w:left="0"/>
              <w:rPr>
                <w:rFonts w:cs="Arial"/>
                <w:szCs w:val="16"/>
              </w:rPr>
            </w:pPr>
          </w:p>
        </w:tc>
        <w:tc>
          <w:tcPr>
            <w:tcW w:w="2340" w:type="dxa"/>
            <w:vMerge/>
          </w:tcPr>
          <w:p w14:paraId="115C1339" w14:textId="77777777" w:rsidR="00325F22" w:rsidRPr="00AE4A84" w:rsidRDefault="00325F22" w:rsidP="00325F22">
            <w:pPr>
              <w:pStyle w:val="TableText0"/>
              <w:ind w:left="0"/>
              <w:rPr>
                <w:rFonts w:cs="Arial"/>
                <w:szCs w:val="16"/>
              </w:rPr>
            </w:pPr>
          </w:p>
        </w:tc>
        <w:tc>
          <w:tcPr>
            <w:tcW w:w="1170" w:type="dxa"/>
            <w:vMerge/>
          </w:tcPr>
          <w:p w14:paraId="145A2257" w14:textId="77777777" w:rsidR="00325F22" w:rsidRPr="00AE4A84" w:rsidRDefault="00325F22" w:rsidP="00325F22">
            <w:pPr>
              <w:pStyle w:val="TableText0"/>
              <w:ind w:left="0"/>
              <w:rPr>
                <w:rFonts w:cs="Arial"/>
                <w:szCs w:val="16"/>
              </w:rPr>
            </w:pPr>
          </w:p>
        </w:tc>
        <w:tc>
          <w:tcPr>
            <w:tcW w:w="2160" w:type="dxa"/>
            <w:vMerge/>
          </w:tcPr>
          <w:p w14:paraId="60E412A9" w14:textId="77777777" w:rsidR="00325F22" w:rsidRPr="00AE4A84" w:rsidRDefault="00325F22" w:rsidP="00325F22">
            <w:pPr>
              <w:pStyle w:val="TableText0"/>
              <w:ind w:left="0"/>
              <w:rPr>
                <w:rFonts w:cs="Arial"/>
                <w:szCs w:val="16"/>
              </w:rPr>
            </w:pPr>
          </w:p>
        </w:tc>
        <w:tc>
          <w:tcPr>
            <w:tcW w:w="2340" w:type="dxa"/>
          </w:tcPr>
          <w:p w14:paraId="28ACB9EF" w14:textId="77777777" w:rsidR="00325F22" w:rsidRPr="00AE4A84" w:rsidRDefault="00325F22" w:rsidP="00325F22">
            <w:pPr>
              <w:pStyle w:val="TableText0"/>
              <w:rPr>
                <w:rFonts w:cs="Arial"/>
                <w:iCs/>
                <w:szCs w:val="16"/>
              </w:rPr>
            </w:pPr>
            <w:r w:rsidRPr="00AE4A84">
              <w:rPr>
                <w:rFonts w:cs="Arial"/>
                <w:iCs/>
                <w:szCs w:val="16"/>
              </w:rPr>
              <w:t>LSE_CNT</w:t>
            </w:r>
          </w:p>
        </w:tc>
        <w:tc>
          <w:tcPr>
            <w:tcW w:w="2340" w:type="dxa"/>
          </w:tcPr>
          <w:p w14:paraId="0565C5D1" w14:textId="77777777" w:rsidR="00325F22" w:rsidRPr="00AE4A84" w:rsidRDefault="00325F22" w:rsidP="00325F22">
            <w:pPr>
              <w:pStyle w:val="TableText0"/>
              <w:ind w:left="0"/>
              <w:rPr>
                <w:rFonts w:cs="Arial"/>
                <w:iCs/>
                <w:szCs w:val="16"/>
              </w:rPr>
            </w:pPr>
            <w:r w:rsidRPr="00AE4A84">
              <w:rPr>
                <w:color w:val="1F497D"/>
              </w:rPr>
              <w:t>The counter-flow CRR awarded to the load losing LSE during load migration</w:t>
            </w:r>
          </w:p>
        </w:tc>
      </w:tr>
      <w:tr w:rsidR="00325F22" w:rsidRPr="00AE4A84" w14:paraId="3040EAAB" w14:textId="77777777" w:rsidTr="00FC3155">
        <w:trPr>
          <w:cantSplit/>
          <w:trHeight w:val="377"/>
        </w:trPr>
        <w:tc>
          <w:tcPr>
            <w:tcW w:w="1350" w:type="dxa"/>
          </w:tcPr>
          <w:p w14:paraId="5DE2F71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M’</w:t>
            </w:r>
          </w:p>
        </w:tc>
        <w:tc>
          <w:tcPr>
            <w:tcW w:w="1260" w:type="dxa"/>
          </w:tcPr>
          <w:p w14:paraId="672D53F7"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MSS Subgroup</w:t>
            </w:r>
          </w:p>
        </w:tc>
        <w:tc>
          <w:tcPr>
            <w:tcW w:w="2340" w:type="dxa"/>
          </w:tcPr>
          <w:p w14:paraId="50FB102F"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eastAsia="Arial Unicode MS" w:hAnsi="Arial" w:cs="Arial"/>
                <w:sz w:val="16"/>
                <w:szCs w:val="16"/>
              </w:rPr>
              <w:t>Single MSS within an MSS Operator</w:t>
            </w:r>
          </w:p>
        </w:tc>
        <w:tc>
          <w:tcPr>
            <w:tcW w:w="1170" w:type="dxa"/>
          </w:tcPr>
          <w:p w14:paraId="4AA8B2A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12</w:t>
            </w:r>
          </w:p>
        </w:tc>
        <w:tc>
          <w:tcPr>
            <w:tcW w:w="2160" w:type="dxa"/>
          </w:tcPr>
          <w:p w14:paraId="44DB0A8F"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MSS_SUBGROUP</w:t>
            </w:r>
          </w:p>
        </w:tc>
        <w:tc>
          <w:tcPr>
            <w:tcW w:w="2340" w:type="dxa"/>
          </w:tcPr>
          <w:p w14:paraId="2230F1E2"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4ABC2E16" w14:textId="77777777" w:rsidR="00325F22" w:rsidRPr="00AE4A84" w:rsidRDefault="00325F22" w:rsidP="00325F22">
            <w:pPr>
              <w:pStyle w:val="TableText0"/>
              <w:ind w:left="0"/>
              <w:rPr>
                <w:rFonts w:cs="Arial"/>
                <w:iCs/>
                <w:szCs w:val="16"/>
              </w:rPr>
            </w:pPr>
            <w:r w:rsidRPr="00AE4A84">
              <w:rPr>
                <w:rFonts w:cs="Arial"/>
                <w:iCs/>
                <w:szCs w:val="16"/>
              </w:rPr>
              <w:t>MSS “Bubble” Identifier</w:t>
            </w:r>
          </w:p>
        </w:tc>
      </w:tr>
      <w:tr w:rsidR="00325F22" w:rsidRPr="00AE4A84" w14:paraId="1037795B" w14:textId="77777777" w:rsidTr="00FC3155">
        <w:trPr>
          <w:cantSplit/>
          <w:trHeight w:val="377"/>
        </w:trPr>
        <w:tc>
          <w:tcPr>
            <w:tcW w:w="1350" w:type="dxa"/>
          </w:tcPr>
          <w:p w14:paraId="4577727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m</w:t>
            </w:r>
          </w:p>
        </w:tc>
        <w:tc>
          <w:tcPr>
            <w:tcW w:w="1260" w:type="dxa"/>
          </w:tcPr>
          <w:p w14:paraId="126E4E77" w14:textId="77777777" w:rsidR="00325F22" w:rsidRPr="00AE4A84" w:rsidRDefault="00325F22" w:rsidP="00325F22">
            <w:pPr>
              <w:rPr>
                <w:rFonts w:ascii="Arial" w:hAnsi="Arial" w:cs="Arial"/>
                <w:sz w:val="16"/>
                <w:szCs w:val="16"/>
              </w:rPr>
            </w:pPr>
            <w:r w:rsidRPr="00AE4A84">
              <w:rPr>
                <w:rFonts w:ascii="Arial" w:hAnsi="Arial" w:cs="Arial"/>
                <w:sz w:val="16"/>
                <w:szCs w:val="16"/>
              </w:rPr>
              <w:t>Trading Month</w:t>
            </w:r>
          </w:p>
        </w:tc>
        <w:tc>
          <w:tcPr>
            <w:tcW w:w="2340" w:type="dxa"/>
          </w:tcPr>
          <w:p w14:paraId="2CC4F6E9"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Trading Month associated with the relevant Bill Determinant or Settlement Amount</w:t>
            </w:r>
          </w:p>
        </w:tc>
        <w:tc>
          <w:tcPr>
            <w:tcW w:w="1170" w:type="dxa"/>
          </w:tcPr>
          <w:p w14:paraId="1B410DA8" w14:textId="77777777" w:rsidR="00325F22" w:rsidRPr="00AE4A84" w:rsidRDefault="00325F22" w:rsidP="00325F22">
            <w:pPr>
              <w:rPr>
                <w:rFonts w:ascii="Arial" w:hAnsi="Arial" w:cs="Arial"/>
                <w:sz w:val="16"/>
                <w:szCs w:val="16"/>
              </w:rPr>
            </w:pPr>
            <w:r w:rsidRPr="00AE4A84">
              <w:rPr>
                <w:rFonts w:ascii="Arial" w:eastAsia="Arial Unicode MS" w:hAnsi="Arial" w:cs="Arial"/>
                <w:sz w:val="16"/>
                <w:szCs w:val="16"/>
              </w:rPr>
              <w:t>NA</w:t>
            </w:r>
          </w:p>
        </w:tc>
        <w:tc>
          <w:tcPr>
            <w:tcW w:w="2160" w:type="dxa"/>
          </w:tcPr>
          <w:p w14:paraId="29B5A4AC"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Not a design attribute</w:t>
            </w:r>
          </w:p>
        </w:tc>
        <w:tc>
          <w:tcPr>
            <w:tcW w:w="2340" w:type="dxa"/>
          </w:tcPr>
          <w:p w14:paraId="387B2EA1" w14:textId="77777777" w:rsidR="00325F22" w:rsidRPr="00AE4A84" w:rsidRDefault="00325F22" w:rsidP="00325F22">
            <w:pPr>
              <w:pStyle w:val="TableText0"/>
              <w:ind w:left="0"/>
              <w:rPr>
                <w:rFonts w:cs="Arial"/>
                <w:iCs/>
                <w:szCs w:val="16"/>
              </w:rPr>
            </w:pPr>
            <w:r w:rsidRPr="00AE4A84">
              <w:rPr>
                <w:rFonts w:cs="Arial"/>
                <w:iCs/>
                <w:szCs w:val="16"/>
              </w:rPr>
              <w:t>{numeric value}</w:t>
            </w:r>
          </w:p>
        </w:tc>
        <w:tc>
          <w:tcPr>
            <w:tcW w:w="2340" w:type="dxa"/>
          </w:tcPr>
          <w:p w14:paraId="68B8AFA7" w14:textId="77777777" w:rsidR="00325F22" w:rsidRPr="00AE4A84" w:rsidRDefault="00325F22" w:rsidP="00325F22">
            <w:pPr>
              <w:pStyle w:val="TableText0"/>
              <w:ind w:left="0"/>
              <w:rPr>
                <w:rFonts w:cs="Arial"/>
                <w:iCs/>
                <w:szCs w:val="16"/>
              </w:rPr>
            </w:pPr>
            <w:r w:rsidRPr="00AE4A84">
              <w:rPr>
                <w:rFonts w:cs="Arial"/>
                <w:iCs/>
                <w:szCs w:val="16"/>
              </w:rPr>
              <w:t>Trading Month</w:t>
            </w:r>
          </w:p>
        </w:tc>
      </w:tr>
      <w:tr w:rsidR="00325F22" w:rsidRPr="00AE4A84" w14:paraId="3CE01D6A" w14:textId="77777777" w:rsidTr="00FC3155">
        <w:trPr>
          <w:cantSplit/>
        </w:trPr>
        <w:tc>
          <w:tcPr>
            <w:tcW w:w="1350" w:type="dxa"/>
            <w:vMerge w:val="restart"/>
          </w:tcPr>
          <w:p w14:paraId="3B3749D0" w14:textId="77777777" w:rsidR="00325F22" w:rsidRPr="00AE4A84" w:rsidRDefault="00325F22" w:rsidP="00325F22">
            <w:pPr>
              <w:pStyle w:val="TableText0"/>
              <w:ind w:left="0"/>
              <w:rPr>
                <w:rFonts w:cs="Arial"/>
                <w:szCs w:val="16"/>
              </w:rPr>
            </w:pPr>
            <w:r w:rsidRPr="00AE4A84">
              <w:rPr>
                <w:rFonts w:cs="Arial"/>
                <w:szCs w:val="16"/>
              </w:rPr>
              <w:t>m’</w:t>
            </w:r>
          </w:p>
        </w:tc>
        <w:tc>
          <w:tcPr>
            <w:tcW w:w="1260" w:type="dxa"/>
            <w:vMerge w:val="restart"/>
          </w:tcPr>
          <w:p w14:paraId="53177B6A" w14:textId="77777777" w:rsidR="00325F22" w:rsidRPr="00AE4A84" w:rsidRDefault="00325F22" w:rsidP="00325F22">
            <w:pPr>
              <w:pStyle w:val="TableText0"/>
              <w:ind w:left="0"/>
              <w:rPr>
                <w:rFonts w:cs="Arial"/>
                <w:szCs w:val="16"/>
              </w:rPr>
            </w:pPr>
            <w:r w:rsidRPr="00AE4A84">
              <w:rPr>
                <w:rFonts w:cs="Arial"/>
                <w:szCs w:val="16"/>
              </w:rPr>
              <w:t>Channel ID</w:t>
            </w:r>
          </w:p>
        </w:tc>
        <w:tc>
          <w:tcPr>
            <w:tcW w:w="2340" w:type="dxa"/>
            <w:vMerge w:val="restart"/>
          </w:tcPr>
          <w:p w14:paraId="46E67CF4" w14:textId="77777777" w:rsidR="00325F22" w:rsidRPr="00AE4A84" w:rsidRDefault="00325F22" w:rsidP="00325F22">
            <w:pPr>
              <w:pStyle w:val="TableText0"/>
              <w:ind w:left="0"/>
              <w:rPr>
                <w:rFonts w:cs="Arial"/>
                <w:szCs w:val="16"/>
              </w:rPr>
            </w:pPr>
            <w:r w:rsidRPr="00AE4A84">
              <w:rPr>
                <w:rFonts w:cs="Arial"/>
                <w:szCs w:val="16"/>
              </w:rPr>
              <w:t>Channel identifier for meter data provided by the OMAR subsystem. Currently 2 channels, 1 and 4, are applicable to Energy settlements, although other channels are defined within OMAR</w:t>
            </w:r>
          </w:p>
        </w:tc>
        <w:tc>
          <w:tcPr>
            <w:tcW w:w="1170" w:type="dxa"/>
            <w:vMerge w:val="restart"/>
          </w:tcPr>
          <w:p w14:paraId="1354889E" w14:textId="77777777" w:rsidR="00325F22" w:rsidRPr="00AE4A84" w:rsidRDefault="00325F22" w:rsidP="00325F22">
            <w:pPr>
              <w:pStyle w:val="TOC4"/>
              <w:ind w:left="0"/>
              <w:rPr>
                <w:rFonts w:ascii="Arial" w:hAnsi="Arial" w:cs="Arial"/>
                <w:iCs/>
                <w:sz w:val="16"/>
                <w:szCs w:val="16"/>
              </w:rPr>
            </w:pPr>
            <w:r w:rsidRPr="00AE4A84">
              <w:rPr>
                <w:rFonts w:ascii="Arial" w:hAnsi="Arial" w:cs="Arial"/>
                <w:sz w:val="16"/>
                <w:szCs w:val="16"/>
              </w:rPr>
              <w:t>15</w:t>
            </w:r>
          </w:p>
        </w:tc>
        <w:tc>
          <w:tcPr>
            <w:tcW w:w="2160" w:type="dxa"/>
            <w:vMerge w:val="restart"/>
          </w:tcPr>
          <w:p w14:paraId="2D09BF0F" w14:textId="77777777" w:rsidR="00325F22" w:rsidRPr="00AE4A84" w:rsidRDefault="00325F22" w:rsidP="00325F22">
            <w:pPr>
              <w:pStyle w:val="TableText0"/>
              <w:ind w:left="0"/>
              <w:rPr>
                <w:rFonts w:cs="Arial"/>
                <w:szCs w:val="16"/>
              </w:rPr>
            </w:pPr>
            <w:r w:rsidRPr="00AE4A84">
              <w:rPr>
                <w:rFonts w:cs="Arial"/>
                <w:iCs/>
                <w:szCs w:val="16"/>
              </w:rPr>
              <w:t>CHANNEL_ID</w:t>
            </w:r>
          </w:p>
        </w:tc>
        <w:tc>
          <w:tcPr>
            <w:tcW w:w="2340" w:type="dxa"/>
            <w:vAlign w:val="center"/>
          </w:tcPr>
          <w:p w14:paraId="69F37BFC" w14:textId="77777777" w:rsidR="00325F22" w:rsidRPr="00AE4A84" w:rsidRDefault="00325F22" w:rsidP="00325F22">
            <w:pPr>
              <w:pStyle w:val="TableText0"/>
              <w:rPr>
                <w:rFonts w:cs="Arial"/>
                <w:iCs/>
                <w:szCs w:val="16"/>
              </w:rPr>
            </w:pPr>
            <w:r w:rsidRPr="00AE4A84">
              <w:rPr>
                <w:rFonts w:cs="Arial"/>
                <w:iCs/>
                <w:szCs w:val="16"/>
              </w:rPr>
              <w:t>1</w:t>
            </w:r>
          </w:p>
        </w:tc>
        <w:tc>
          <w:tcPr>
            <w:tcW w:w="2340" w:type="dxa"/>
            <w:vAlign w:val="center"/>
          </w:tcPr>
          <w:p w14:paraId="3CE87513" w14:textId="77777777" w:rsidR="00325F22" w:rsidRPr="00AE4A84" w:rsidRDefault="00325F22" w:rsidP="00325F22">
            <w:pPr>
              <w:pStyle w:val="TableText0"/>
              <w:ind w:left="0"/>
              <w:rPr>
                <w:rFonts w:cs="Arial"/>
                <w:iCs/>
                <w:szCs w:val="16"/>
              </w:rPr>
            </w:pPr>
            <w:r w:rsidRPr="00AE4A84">
              <w:rPr>
                <w:rFonts w:cs="Arial"/>
                <w:iCs/>
                <w:szCs w:val="16"/>
              </w:rPr>
              <w:t>Energy Demand</w:t>
            </w:r>
          </w:p>
        </w:tc>
      </w:tr>
      <w:tr w:rsidR="00325F22" w:rsidRPr="00AE4A84" w14:paraId="3C4DABD5" w14:textId="77777777" w:rsidTr="00FC3155">
        <w:trPr>
          <w:cantSplit/>
        </w:trPr>
        <w:tc>
          <w:tcPr>
            <w:tcW w:w="1350" w:type="dxa"/>
            <w:vMerge/>
          </w:tcPr>
          <w:p w14:paraId="7CD5383B" w14:textId="77777777" w:rsidR="00325F22" w:rsidRPr="00AE4A84" w:rsidRDefault="00325F22" w:rsidP="00325F22">
            <w:pPr>
              <w:pStyle w:val="TableText0"/>
              <w:ind w:left="0"/>
              <w:rPr>
                <w:rFonts w:cs="Arial"/>
                <w:szCs w:val="16"/>
              </w:rPr>
            </w:pPr>
          </w:p>
        </w:tc>
        <w:tc>
          <w:tcPr>
            <w:tcW w:w="1260" w:type="dxa"/>
            <w:vMerge/>
          </w:tcPr>
          <w:p w14:paraId="1ADB2FA3" w14:textId="77777777" w:rsidR="00325F22" w:rsidRPr="00AE4A84" w:rsidRDefault="00325F22" w:rsidP="00325F22">
            <w:pPr>
              <w:pStyle w:val="TableText0"/>
              <w:ind w:left="0"/>
              <w:rPr>
                <w:rFonts w:cs="Arial"/>
                <w:szCs w:val="16"/>
              </w:rPr>
            </w:pPr>
          </w:p>
        </w:tc>
        <w:tc>
          <w:tcPr>
            <w:tcW w:w="2340" w:type="dxa"/>
            <w:vMerge/>
          </w:tcPr>
          <w:p w14:paraId="65BF51F6" w14:textId="77777777" w:rsidR="00325F22" w:rsidRPr="00AE4A84" w:rsidRDefault="00325F22" w:rsidP="00325F22">
            <w:pPr>
              <w:pStyle w:val="TableText0"/>
              <w:ind w:left="0"/>
              <w:rPr>
                <w:rFonts w:cs="Arial"/>
                <w:szCs w:val="16"/>
              </w:rPr>
            </w:pPr>
          </w:p>
        </w:tc>
        <w:tc>
          <w:tcPr>
            <w:tcW w:w="1170" w:type="dxa"/>
            <w:vMerge/>
          </w:tcPr>
          <w:p w14:paraId="77B82AB9" w14:textId="77777777" w:rsidR="00325F22" w:rsidRPr="00AE4A84" w:rsidRDefault="00325F22" w:rsidP="00325F22">
            <w:pPr>
              <w:pStyle w:val="TableText0"/>
              <w:ind w:left="0"/>
              <w:rPr>
                <w:rFonts w:cs="Arial"/>
                <w:szCs w:val="16"/>
              </w:rPr>
            </w:pPr>
          </w:p>
        </w:tc>
        <w:tc>
          <w:tcPr>
            <w:tcW w:w="2160" w:type="dxa"/>
            <w:vMerge/>
          </w:tcPr>
          <w:p w14:paraId="6F4BEBAC" w14:textId="77777777" w:rsidR="00325F22" w:rsidRPr="00AE4A84" w:rsidRDefault="00325F22" w:rsidP="00325F22">
            <w:pPr>
              <w:pStyle w:val="TableText0"/>
              <w:ind w:left="0"/>
              <w:rPr>
                <w:rFonts w:cs="Arial"/>
                <w:szCs w:val="16"/>
              </w:rPr>
            </w:pPr>
          </w:p>
        </w:tc>
        <w:tc>
          <w:tcPr>
            <w:tcW w:w="2340" w:type="dxa"/>
          </w:tcPr>
          <w:p w14:paraId="4E9D180D" w14:textId="77777777" w:rsidR="00325F22" w:rsidRPr="00AE4A84" w:rsidRDefault="00325F22" w:rsidP="00325F22">
            <w:pPr>
              <w:pStyle w:val="TableText0"/>
              <w:rPr>
                <w:rFonts w:cs="Arial"/>
                <w:iCs/>
                <w:szCs w:val="16"/>
              </w:rPr>
            </w:pPr>
            <w:r w:rsidRPr="00AE4A84">
              <w:rPr>
                <w:rFonts w:cs="Arial"/>
                <w:iCs/>
                <w:szCs w:val="16"/>
              </w:rPr>
              <w:t>4</w:t>
            </w:r>
          </w:p>
        </w:tc>
        <w:tc>
          <w:tcPr>
            <w:tcW w:w="2340" w:type="dxa"/>
          </w:tcPr>
          <w:p w14:paraId="7BB07A38" w14:textId="77777777" w:rsidR="00325F22" w:rsidRPr="00AE4A84" w:rsidRDefault="00325F22" w:rsidP="00325F22">
            <w:pPr>
              <w:pStyle w:val="TableText0"/>
              <w:ind w:left="0"/>
              <w:rPr>
                <w:rFonts w:cs="Arial"/>
                <w:iCs/>
                <w:szCs w:val="16"/>
              </w:rPr>
            </w:pPr>
            <w:r w:rsidRPr="00AE4A84">
              <w:rPr>
                <w:rFonts w:cs="Arial"/>
                <w:iCs/>
                <w:szCs w:val="16"/>
              </w:rPr>
              <w:t>Energy Generation</w:t>
            </w:r>
          </w:p>
        </w:tc>
      </w:tr>
      <w:tr w:rsidR="00325F22" w:rsidRPr="00AE4A84" w14:paraId="3BBE1520" w14:textId="77777777" w:rsidTr="00FC3155">
        <w:trPr>
          <w:cantSplit/>
        </w:trPr>
        <w:tc>
          <w:tcPr>
            <w:tcW w:w="1350" w:type="dxa"/>
          </w:tcPr>
          <w:p w14:paraId="0AC5DD07" w14:textId="77777777" w:rsidR="00325F22" w:rsidRPr="00AE4A84" w:rsidRDefault="00325F22" w:rsidP="00325F22">
            <w:pPr>
              <w:pStyle w:val="TableText0"/>
              <w:ind w:left="0"/>
              <w:rPr>
                <w:rFonts w:cs="Arial"/>
                <w:szCs w:val="16"/>
              </w:rPr>
            </w:pPr>
            <w:r w:rsidRPr="00AE4A84">
              <w:rPr>
                <w:rFonts w:cs="Arial"/>
                <w:szCs w:val="16"/>
              </w:rPr>
              <w:t>n</w:t>
            </w:r>
          </w:p>
        </w:tc>
        <w:tc>
          <w:tcPr>
            <w:tcW w:w="1260" w:type="dxa"/>
          </w:tcPr>
          <w:p w14:paraId="63BD166E" w14:textId="77777777" w:rsidR="00325F22" w:rsidRPr="00AE4A84" w:rsidRDefault="00325F22" w:rsidP="00325F22">
            <w:pPr>
              <w:pStyle w:val="TableText0"/>
              <w:ind w:left="0"/>
              <w:rPr>
                <w:rFonts w:cs="Arial"/>
                <w:szCs w:val="16"/>
              </w:rPr>
            </w:pPr>
            <w:r w:rsidRPr="00AE4A84">
              <w:rPr>
                <w:rFonts w:cs="Arial"/>
                <w:iCs/>
                <w:szCs w:val="16"/>
              </w:rPr>
              <w:t>Settlement Summary ID</w:t>
            </w:r>
          </w:p>
        </w:tc>
        <w:tc>
          <w:tcPr>
            <w:tcW w:w="2340" w:type="dxa"/>
          </w:tcPr>
          <w:p w14:paraId="68125F56" w14:textId="77777777" w:rsidR="00325F22" w:rsidRPr="00AE4A84" w:rsidRDefault="00325F22" w:rsidP="00325F22">
            <w:pPr>
              <w:pStyle w:val="TableText0"/>
              <w:ind w:left="0"/>
              <w:rPr>
                <w:rFonts w:cs="Arial"/>
                <w:szCs w:val="16"/>
              </w:rPr>
            </w:pPr>
            <w:r w:rsidRPr="00AE4A84">
              <w:rPr>
                <w:rFonts w:cs="Arial"/>
                <w:szCs w:val="16"/>
              </w:rPr>
              <w:t>Unique ID for a given Business Associate and Settlement Summary Date combination in the legacy Settlement system</w:t>
            </w:r>
          </w:p>
        </w:tc>
        <w:tc>
          <w:tcPr>
            <w:tcW w:w="1170" w:type="dxa"/>
          </w:tcPr>
          <w:p w14:paraId="23E05D3B"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716564FE" w14:textId="77777777" w:rsidR="00325F22" w:rsidRPr="00AE4A84" w:rsidRDefault="00325F22" w:rsidP="00325F22">
            <w:pPr>
              <w:pStyle w:val="TableText0"/>
              <w:ind w:left="0"/>
              <w:rPr>
                <w:rFonts w:cs="Arial"/>
                <w:szCs w:val="16"/>
              </w:rPr>
            </w:pPr>
            <w:r w:rsidRPr="00AE4A84">
              <w:rPr>
                <w:rFonts w:cs="Arial"/>
                <w:szCs w:val="16"/>
              </w:rPr>
              <w:t>STLMT_SUMMARY_ID</w:t>
            </w:r>
          </w:p>
        </w:tc>
        <w:tc>
          <w:tcPr>
            <w:tcW w:w="2340" w:type="dxa"/>
          </w:tcPr>
          <w:p w14:paraId="59E045D4"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0BE3C30A" w14:textId="77777777" w:rsidR="00325F22" w:rsidRPr="00AE4A84" w:rsidRDefault="00325F22" w:rsidP="00325F22">
            <w:pPr>
              <w:pStyle w:val="TableText0"/>
              <w:ind w:left="0"/>
              <w:rPr>
                <w:rFonts w:cs="Arial"/>
                <w:iCs/>
                <w:szCs w:val="16"/>
              </w:rPr>
            </w:pPr>
            <w:r w:rsidRPr="00AE4A84">
              <w:rPr>
                <w:rFonts w:cs="Arial"/>
                <w:iCs/>
                <w:szCs w:val="16"/>
              </w:rPr>
              <w:t>Settlement Summary ID</w:t>
            </w:r>
          </w:p>
        </w:tc>
      </w:tr>
      <w:tr w:rsidR="00325F22" w:rsidRPr="00AE4A84" w14:paraId="033C881F" w14:textId="77777777" w:rsidTr="00FC3155">
        <w:trPr>
          <w:cantSplit/>
        </w:trPr>
        <w:tc>
          <w:tcPr>
            <w:tcW w:w="1350" w:type="dxa"/>
            <w:vMerge w:val="restart"/>
          </w:tcPr>
          <w:p w14:paraId="063D32D6" w14:textId="77777777" w:rsidR="00325F22" w:rsidRPr="00AE4A84" w:rsidRDefault="00325F22" w:rsidP="00325F22">
            <w:pPr>
              <w:pStyle w:val="TableText0"/>
              <w:ind w:left="0"/>
              <w:rPr>
                <w:rFonts w:cs="Arial"/>
                <w:szCs w:val="16"/>
              </w:rPr>
            </w:pPr>
            <w:r w:rsidRPr="00AE4A84">
              <w:rPr>
                <w:rFonts w:eastAsia="Arial Unicode MS" w:cs="Arial"/>
                <w:szCs w:val="16"/>
              </w:rPr>
              <w:t>n’</w:t>
            </w:r>
          </w:p>
        </w:tc>
        <w:tc>
          <w:tcPr>
            <w:tcW w:w="1260" w:type="dxa"/>
            <w:vMerge w:val="restart"/>
          </w:tcPr>
          <w:p w14:paraId="74D3F6C8" w14:textId="77777777" w:rsidR="00325F22" w:rsidRPr="00AE4A84" w:rsidRDefault="00325F22" w:rsidP="00325F22">
            <w:pPr>
              <w:pStyle w:val="TableText0"/>
              <w:ind w:left="0"/>
              <w:rPr>
                <w:rFonts w:cs="Arial"/>
                <w:szCs w:val="16"/>
              </w:rPr>
            </w:pPr>
            <w:r w:rsidRPr="00AE4A84">
              <w:rPr>
                <w:rFonts w:eastAsia="Arial Unicode MS" w:cs="Arial"/>
                <w:szCs w:val="16"/>
              </w:rPr>
              <w:t>Non-PTO Flag</w:t>
            </w:r>
          </w:p>
        </w:tc>
        <w:tc>
          <w:tcPr>
            <w:tcW w:w="2340" w:type="dxa"/>
            <w:vMerge w:val="restart"/>
          </w:tcPr>
          <w:p w14:paraId="02AF5BF5" w14:textId="77777777" w:rsidR="00325F22" w:rsidRPr="00AE4A84" w:rsidRDefault="00325F22" w:rsidP="00325F22">
            <w:pPr>
              <w:pStyle w:val="TableText0"/>
              <w:ind w:left="0"/>
              <w:rPr>
                <w:rFonts w:cs="Arial"/>
                <w:szCs w:val="16"/>
              </w:rPr>
            </w:pPr>
            <w:r w:rsidRPr="00AE4A84">
              <w:rPr>
                <w:rFonts w:cs="Arial"/>
                <w:szCs w:val="16"/>
              </w:rPr>
              <w:t>A flag that indicates whether a specific entity is a PTO (or not)</w:t>
            </w:r>
          </w:p>
        </w:tc>
        <w:tc>
          <w:tcPr>
            <w:tcW w:w="1170" w:type="dxa"/>
            <w:vMerge w:val="restart"/>
          </w:tcPr>
          <w:p w14:paraId="1C677EE1"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vMerge w:val="restart"/>
          </w:tcPr>
          <w:p w14:paraId="497B2C0C" w14:textId="77777777" w:rsidR="00325F22" w:rsidRPr="00AE4A84" w:rsidRDefault="00325F22" w:rsidP="00325F22">
            <w:pPr>
              <w:pStyle w:val="TableText0"/>
              <w:ind w:left="0"/>
              <w:rPr>
                <w:rFonts w:cs="Arial"/>
                <w:szCs w:val="16"/>
              </w:rPr>
            </w:pPr>
            <w:r w:rsidRPr="00AE4A84">
              <w:rPr>
                <w:rFonts w:cs="Arial"/>
                <w:iCs/>
                <w:szCs w:val="16"/>
              </w:rPr>
              <w:t>NON_PTO_FLAG</w:t>
            </w:r>
            <w:r w:rsidRPr="00AE4A84" w:rsidDel="00172A26">
              <w:rPr>
                <w:rFonts w:eastAsia="Arial Unicode MS" w:cs="Arial"/>
                <w:szCs w:val="16"/>
              </w:rPr>
              <w:t xml:space="preserve"> </w:t>
            </w:r>
          </w:p>
        </w:tc>
        <w:tc>
          <w:tcPr>
            <w:tcW w:w="2340" w:type="dxa"/>
            <w:vAlign w:val="center"/>
          </w:tcPr>
          <w:p w14:paraId="15559C95" w14:textId="77777777" w:rsidR="00325F22" w:rsidRPr="00AE4A84" w:rsidRDefault="00325F22" w:rsidP="00325F22">
            <w:pPr>
              <w:pStyle w:val="TableText0"/>
              <w:rPr>
                <w:rFonts w:cs="Arial"/>
                <w:iCs/>
                <w:szCs w:val="16"/>
              </w:rPr>
            </w:pPr>
            <w:r w:rsidRPr="00AE4A84">
              <w:rPr>
                <w:rFonts w:cs="Arial"/>
                <w:iCs/>
                <w:szCs w:val="16"/>
              </w:rPr>
              <w:t>YES</w:t>
            </w:r>
          </w:p>
        </w:tc>
        <w:tc>
          <w:tcPr>
            <w:tcW w:w="2340" w:type="dxa"/>
            <w:vAlign w:val="center"/>
          </w:tcPr>
          <w:p w14:paraId="1064B9E7" w14:textId="77777777" w:rsidR="00325F22" w:rsidRPr="00AE4A84" w:rsidRDefault="00325F22" w:rsidP="00325F22">
            <w:pPr>
              <w:pStyle w:val="TableText0"/>
              <w:ind w:left="0"/>
              <w:rPr>
                <w:rFonts w:cs="Arial"/>
                <w:iCs/>
                <w:szCs w:val="16"/>
              </w:rPr>
            </w:pPr>
            <w:r w:rsidRPr="00AE4A84">
              <w:rPr>
                <w:rFonts w:cs="Arial"/>
                <w:iCs/>
                <w:szCs w:val="16"/>
              </w:rPr>
              <w:t>Non-PTO</w:t>
            </w:r>
          </w:p>
        </w:tc>
      </w:tr>
      <w:tr w:rsidR="00325F22" w:rsidRPr="00AE4A84" w14:paraId="02E4B3DA" w14:textId="77777777" w:rsidTr="00FC3155">
        <w:trPr>
          <w:cantSplit/>
        </w:trPr>
        <w:tc>
          <w:tcPr>
            <w:tcW w:w="1350" w:type="dxa"/>
            <w:vMerge/>
          </w:tcPr>
          <w:p w14:paraId="443EBF64" w14:textId="77777777" w:rsidR="00325F22" w:rsidRPr="00AE4A84" w:rsidRDefault="00325F22" w:rsidP="00325F22">
            <w:pPr>
              <w:pStyle w:val="TableText0"/>
              <w:ind w:left="0"/>
              <w:rPr>
                <w:rFonts w:cs="Arial"/>
                <w:szCs w:val="16"/>
              </w:rPr>
            </w:pPr>
          </w:p>
        </w:tc>
        <w:tc>
          <w:tcPr>
            <w:tcW w:w="1260" w:type="dxa"/>
            <w:vMerge/>
          </w:tcPr>
          <w:p w14:paraId="364126AA" w14:textId="77777777" w:rsidR="00325F22" w:rsidRPr="00AE4A84" w:rsidRDefault="00325F22" w:rsidP="00325F22">
            <w:pPr>
              <w:pStyle w:val="TableText0"/>
              <w:ind w:left="0"/>
              <w:rPr>
                <w:rFonts w:cs="Arial"/>
                <w:szCs w:val="16"/>
              </w:rPr>
            </w:pPr>
          </w:p>
        </w:tc>
        <w:tc>
          <w:tcPr>
            <w:tcW w:w="2340" w:type="dxa"/>
            <w:vMerge/>
          </w:tcPr>
          <w:p w14:paraId="7C750F3C" w14:textId="77777777" w:rsidR="00325F22" w:rsidRPr="00AE4A84" w:rsidRDefault="00325F22" w:rsidP="00325F22">
            <w:pPr>
              <w:pStyle w:val="TableText0"/>
              <w:ind w:left="0"/>
              <w:rPr>
                <w:rFonts w:cs="Arial"/>
                <w:szCs w:val="16"/>
              </w:rPr>
            </w:pPr>
          </w:p>
        </w:tc>
        <w:tc>
          <w:tcPr>
            <w:tcW w:w="1170" w:type="dxa"/>
            <w:vMerge/>
          </w:tcPr>
          <w:p w14:paraId="31D67BF1" w14:textId="77777777" w:rsidR="00325F22" w:rsidRPr="00AE4A84" w:rsidRDefault="00325F22" w:rsidP="00325F22">
            <w:pPr>
              <w:pStyle w:val="TableText0"/>
              <w:ind w:left="0"/>
              <w:rPr>
                <w:rFonts w:cs="Arial"/>
                <w:szCs w:val="16"/>
              </w:rPr>
            </w:pPr>
          </w:p>
        </w:tc>
        <w:tc>
          <w:tcPr>
            <w:tcW w:w="2160" w:type="dxa"/>
            <w:vMerge/>
          </w:tcPr>
          <w:p w14:paraId="0C5D8BDE" w14:textId="77777777" w:rsidR="00325F22" w:rsidRPr="00AE4A84" w:rsidRDefault="00325F22" w:rsidP="00325F22">
            <w:pPr>
              <w:pStyle w:val="TableText0"/>
              <w:ind w:left="0"/>
              <w:rPr>
                <w:rFonts w:cs="Arial"/>
                <w:szCs w:val="16"/>
              </w:rPr>
            </w:pPr>
          </w:p>
        </w:tc>
        <w:tc>
          <w:tcPr>
            <w:tcW w:w="2340" w:type="dxa"/>
            <w:vAlign w:val="center"/>
          </w:tcPr>
          <w:p w14:paraId="7BCB89C7" w14:textId="77777777" w:rsidR="00325F22" w:rsidRPr="00AE4A84" w:rsidRDefault="00325F22" w:rsidP="00325F22">
            <w:pPr>
              <w:pStyle w:val="TableText0"/>
              <w:rPr>
                <w:rFonts w:cs="Arial"/>
                <w:iCs/>
                <w:szCs w:val="16"/>
              </w:rPr>
            </w:pPr>
            <w:r w:rsidRPr="00AE4A84">
              <w:rPr>
                <w:rFonts w:cs="Arial"/>
                <w:iCs/>
                <w:szCs w:val="16"/>
              </w:rPr>
              <w:t>NO</w:t>
            </w:r>
          </w:p>
        </w:tc>
        <w:tc>
          <w:tcPr>
            <w:tcW w:w="2340" w:type="dxa"/>
            <w:vAlign w:val="center"/>
          </w:tcPr>
          <w:p w14:paraId="4A719818" w14:textId="77777777" w:rsidR="00325F22" w:rsidRPr="00AE4A84" w:rsidRDefault="00325F22" w:rsidP="00325F22">
            <w:pPr>
              <w:pStyle w:val="TableText0"/>
              <w:ind w:left="0"/>
              <w:rPr>
                <w:rFonts w:cs="Arial"/>
                <w:iCs/>
                <w:szCs w:val="16"/>
              </w:rPr>
            </w:pPr>
            <w:r w:rsidRPr="00AE4A84">
              <w:rPr>
                <w:rFonts w:cs="Arial"/>
                <w:iCs/>
                <w:szCs w:val="16"/>
              </w:rPr>
              <w:t xml:space="preserve">PTO </w:t>
            </w:r>
          </w:p>
        </w:tc>
      </w:tr>
      <w:tr w:rsidR="00325F22" w:rsidRPr="00AE4A84" w14:paraId="6C1B3B90" w14:textId="77777777" w:rsidTr="00FC3155">
        <w:trPr>
          <w:cantSplit/>
          <w:trHeight w:val="905"/>
        </w:trPr>
        <w:tc>
          <w:tcPr>
            <w:tcW w:w="1350" w:type="dxa"/>
          </w:tcPr>
          <w:p w14:paraId="1AD47196" w14:textId="77777777" w:rsidR="00325F22" w:rsidRPr="00AE4A84" w:rsidRDefault="00325F22" w:rsidP="00325F22">
            <w:pPr>
              <w:pStyle w:val="TableText0"/>
              <w:ind w:left="0"/>
              <w:rPr>
                <w:rFonts w:cs="Arial"/>
                <w:szCs w:val="16"/>
              </w:rPr>
            </w:pPr>
            <w:r w:rsidRPr="00AE4A84">
              <w:rPr>
                <w:rFonts w:cs="Arial"/>
                <w:szCs w:val="16"/>
              </w:rPr>
              <w:t>N</w:t>
            </w:r>
          </w:p>
        </w:tc>
        <w:tc>
          <w:tcPr>
            <w:tcW w:w="1260" w:type="dxa"/>
          </w:tcPr>
          <w:p w14:paraId="63165498" w14:textId="77777777" w:rsidR="00325F22" w:rsidRPr="00AE4A84" w:rsidRDefault="00325F22" w:rsidP="00325F22">
            <w:pPr>
              <w:pStyle w:val="TableText0"/>
              <w:ind w:left="0"/>
              <w:rPr>
                <w:rFonts w:cs="Arial"/>
                <w:szCs w:val="16"/>
              </w:rPr>
            </w:pPr>
            <w:r w:rsidRPr="00AE4A84">
              <w:rPr>
                <w:rFonts w:cs="Arial"/>
                <w:szCs w:val="16"/>
              </w:rPr>
              <w:t>Contract Reference Number (CRN)</w:t>
            </w:r>
          </w:p>
        </w:tc>
        <w:tc>
          <w:tcPr>
            <w:tcW w:w="2340" w:type="dxa"/>
          </w:tcPr>
          <w:p w14:paraId="6AB83889" w14:textId="77777777" w:rsidR="00325F22" w:rsidRPr="00AE4A84" w:rsidRDefault="00325F22" w:rsidP="00325F22">
            <w:pPr>
              <w:pStyle w:val="TableText0"/>
              <w:ind w:left="0"/>
              <w:rPr>
                <w:rFonts w:cs="Arial"/>
                <w:szCs w:val="16"/>
              </w:rPr>
            </w:pPr>
            <w:r w:rsidRPr="00AE4A84">
              <w:rPr>
                <w:rFonts w:cs="Arial"/>
                <w:szCs w:val="16"/>
              </w:rPr>
              <w:t>Unique ID number for an ETC, TOR, or CVR contract</w:t>
            </w:r>
          </w:p>
        </w:tc>
        <w:tc>
          <w:tcPr>
            <w:tcW w:w="1170" w:type="dxa"/>
          </w:tcPr>
          <w:p w14:paraId="385DE07F"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047A443A" w14:textId="77777777" w:rsidR="00325F22" w:rsidRPr="00AE4A84" w:rsidRDefault="00325F22" w:rsidP="00325F22">
            <w:pPr>
              <w:pStyle w:val="TableText0"/>
              <w:ind w:left="0"/>
              <w:rPr>
                <w:rFonts w:cs="Arial"/>
                <w:szCs w:val="16"/>
              </w:rPr>
            </w:pPr>
            <w:r w:rsidRPr="00AE4A84">
              <w:rPr>
                <w:rFonts w:cs="Arial"/>
                <w:iCs/>
                <w:szCs w:val="16"/>
              </w:rPr>
              <w:t>CONTRACT_REF_ID</w:t>
            </w:r>
          </w:p>
        </w:tc>
        <w:tc>
          <w:tcPr>
            <w:tcW w:w="2340" w:type="dxa"/>
          </w:tcPr>
          <w:p w14:paraId="6198219C" w14:textId="77777777" w:rsidR="00325F22" w:rsidRPr="00AE4A84" w:rsidRDefault="00325F22" w:rsidP="00325F22">
            <w:pPr>
              <w:pStyle w:val="TableText0"/>
              <w:ind w:left="0"/>
              <w:rPr>
                <w:rFonts w:cs="Arial"/>
                <w:iCs/>
                <w:szCs w:val="16"/>
              </w:rPr>
            </w:pPr>
            <w:r w:rsidRPr="00AE4A84">
              <w:rPr>
                <w:rFonts w:cs="Arial"/>
                <w:iCs/>
                <w:szCs w:val="16"/>
              </w:rPr>
              <w:t>{numeric value}</w:t>
            </w:r>
          </w:p>
        </w:tc>
        <w:tc>
          <w:tcPr>
            <w:tcW w:w="2340" w:type="dxa"/>
          </w:tcPr>
          <w:p w14:paraId="244E54E3" w14:textId="77777777" w:rsidR="00325F22" w:rsidRPr="00AE4A84" w:rsidRDefault="00325F22" w:rsidP="00325F22">
            <w:pPr>
              <w:pStyle w:val="TOC3"/>
              <w:ind w:left="0"/>
              <w:rPr>
                <w:rFonts w:ascii="Arial" w:hAnsi="Arial" w:cs="Arial"/>
                <w:iCs/>
                <w:sz w:val="16"/>
                <w:szCs w:val="16"/>
              </w:rPr>
            </w:pPr>
            <w:r w:rsidRPr="00AE4A84">
              <w:rPr>
                <w:rFonts w:ascii="Arial" w:hAnsi="Arial" w:cs="Arial"/>
                <w:sz w:val="16"/>
                <w:szCs w:val="16"/>
              </w:rPr>
              <w:t>Contract Reference Number</w:t>
            </w:r>
          </w:p>
        </w:tc>
      </w:tr>
      <w:tr w:rsidR="00325F22" w:rsidRPr="00AE4A84" w14:paraId="35325510" w14:textId="77777777" w:rsidTr="00FC3155">
        <w:trPr>
          <w:cantSplit/>
        </w:trPr>
        <w:tc>
          <w:tcPr>
            <w:tcW w:w="1350" w:type="dxa"/>
          </w:tcPr>
          <w:p w14:paraId="6BC8FEDE"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N’</w:t>
            </w:r>
          </w:p>
        </w:tc>
        <w:tc>
          <w:tcPr>
            <w:tcW w:w="1260" w:type="dxa"/>
          </w:tcPr>
          <w:p w14:paraId="18E678B9"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CRR Auction Market Name</w:t>
            </w:r>
          </w:p>
        </w:tc>
        <w:tc>
          <w:tcPr>
            <w:tcW w:w="2340" w:type="dxa"/>
          </w:tcPr>
          <w:p w14:paraId="5CB1FE3D"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Name that represents the season in which the CRR Auction occurs</w:t>
            </w:r>
          </w:p>
        </w:tc>
        <w:tc>
          <w:tcPr>
            <w:tcW w:w="1170" w:type="dxa"/>
          </w:tcPr>
          <w:p w14:paraId="33734A5F"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Charge Group specific</w:t>
            </w:r>
          </w:p>
        </w:tc>
        <w:tc>
          <w:tcPr>
            <w:tcW w:w="2160" w:type="dxa"/>
          </w:tcPr>
          <w:p w14:paraId="68F8DAAD"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CRR_AUCTION_NAME</w:t>
            </w:r>
          </w:p>
        </w:tc>
        <w:tc>
          <w:tcPr>
            <w:tcW w:w="2340" w:type="dxa"/>
          </w:tcPr>
          <w:p w14:paraId="2DEA1995"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{alphanumeric value}</w:t>
            </w:r>
          </w:p>
        </w:tc>
        <w:tc>
          <w:tcPr>
            <w:tcW w:w="2340" w:type="dxa"/>
          </w:tcPr>
          <w:p w14:paraId="08E430D7" w14:textId="77777777" w:rsidR="00325F22" w:rsidRPr="00AE4A84" w:rsidRDefault="00325F22" w:rsidP="00325F22">
            <w:pPr>
              <w:pStyle w:val="TableText0"/>
              <w:ind w:left="0"/>
              <w:rPr>
                <w:rFonts w:cs="Arial"/>
                <w:iCs/>
                <w:szCs w:val="16"/>
              </w:rPr>
            </w:pPr>
            <w:r w:rsidRPr="00AE4A84">
              <w:rPr>
                <w:rFonts w:cs="Arial"/>
                <w:szCs w:val="16"/>
              </w:rPr>
              <w:t>CRR Auction Market Name</w:t>
            </w:r>
          </w:p>
        </w:tc>
      </w:tr>
      <w:tr w:rsidR="00325F22" w:rsidRPr="00AE4A84" w14:paraId="7A36FCB8" w14:textId="77777777" w:rsidTr="00FC3155">
        <w:trPr>
          <w:cantSplit/>
        </w:trPr>
        <w:tc>
          <w:tcPr>
            <w:tcW w:w="1350" w:type="dxa"/>
          </w:tcPr>
          <w:p w14:paraId="66F6200D"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o</w:t>
            </w:r>
          </w:p>
        </w:tc>
        <w:tc>
          <w:tcPr>
            <w:tcW w:w="1260" w:type="dxa"/>
          </w:tcPr>
          <w:p w14:paraId="0B387961"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Control Area</w:t>
            </w:r>
          </w:p>
        </w:tc>
        <w:tc>
          <w:tcPr>
            <w:tcW w:w="2340" w:type="dxa"/>
          </w:tcPr>
          <w:p w14:paraId="10952BDF"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Unique name for a specific Control Area (i.e., – CAISO)</w:t>
            </w:r>
          </w:p>
        </w:tc>
        <w:tc>
          <w:tcPr>
            <w:tcW w:w="1170" w:type="dxa"/>
          </w:tcPr>
          <w:p w14:paraId="45C0D53D"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NA</w:t>
            </w:r>
          </w:p>
        </w:tc>
        <w:tc>
          <w:tcPr>
            <w:tcW w:w="2160" w:type="dxa"/>
          </w:tcPr>
          <w:p w14:paraId="11C16D17"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Not a design attribute</w:t>
            </w:r>
          </w:p>
        </w:tc>
        <w:tc>
          <w:tcPr>
            <w:tcW w:w="2340" w:type="dxa"/>
          </w:tcPr>
          <w:p w14:paraId="4482BC5C"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{alphanumeric value}</w:t>
            </w:r>
          </w:p>
        </w:tc>
        <w:tc>
          <w:tcPr>
            <w:tcW w:w="2340" w:type="dxa"/>
          </w:tcPr>
          <w:p w14:paraId="6680E751" w14:textId="77777777" w:rsidR="00325F22" w:rsidRPr="00AE4A84" w:rsidRDefault="00325F22" w:rsidP="00325F22">
            <w:pPr>
              <w:pStyle w:val="TableText0"/>
              <w:ind w:left="0"/>
              <w:rPr>
                <w:rFonts w:cs="Arial"/>
                <w:szCs w:val="16"/>
              </w:rPr>
            </w:pPr>
            <w:r w:rsidRPr="00AE4A84">
              <w:rPr>
                <w:rFonts w:cs="Arial"/>
                <w:szCs w:val="16"/>
              </w:rPr>
              <w:t>Control Area</w:t>
            </w:r>
          </w:p>
        </w:tc>
      </w:tr>
      <w:tr w:rsidR="00325F22" w:rsidRPr="00AE4A84" w14:paraId="10560628" w14:textId="77777777" w:rsidTr="008352B5">
        <w:trPr>
          <w:cantSplit/>
          <w:trHeight w:val="1052"/>
        </w:trPr>
        <w:tc>
          <w:tcPr>
            <w:tcW w:w="1350" w:type="dxa"/>
            <w:vMerge w:val="restart"/>
          </w:tcPr>
          <w:p w14:paraId="2A8A0712"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o’</w:t>
            </w:r>
          </w:p>
        </w:tc>
        <w:tc>
          <w:tcPr>
            <w:tcW w:w="1260" w:type="dxa"/>
            <w:vMerge w:val="restart"/>
          </w:tcPr>
          <w:p w14:paraId="0C3E0A7E"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Capacity Procurement Methodology (CPM) Type</w:t>
            </w:r>
          </w:p>
        </w:tc>
        <w:tc>
          <w:tcPr>
            <w:tcW w:w="2340" w:type="dxa"/>
            <w:vMerge w:val="restart"/>
          </w:tcPr>
          <w:p w14:paraId="43254C28"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Unique name specifying the Capacity Procurement Methodology (CPM) designation type</w:t>
            </w:r>
          </w:p>
        </w:tc>
        <w:tc>
          <w:tcPr>
            <w:tcW w:w="1170" w:type="dxa"/>
            <w:vMerge w:val="restart"/>
          </w:tcPr>
          <w:p w14:paraId="08E75FD8"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Charge Group specific</w:t>
            </w:r>
          </w:p>
        </w:tc>
        <w:tc>
          <w:tcPr>
            <w:tcW w:w="2160" w:type="dxa"/>
            <w:vMerge w:val="restart"/>
          </w:tcPr>
          <w:p w14:paraId="2F54959F"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CPM_TYPE</w:t>
            </w:r>
          </w:p>
        </w:tc>
        <w:tc>
          <w:tcPr>
            <w:tcW w:w="2340" w:type="dxa"/>
          </w:tcPr>
          <w:p w14:paraId="5AFCB86C"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LOCAL</w:t>
            </w:r>
          </w:p>
        </w:tc>
        <w:tc>
          <w:tcPr>
            <w:tcW w:w="2340" w:type="dxa"/>
          </w:tcPr>
          <w:p w14:paraId="2C3BE1E6" w14:textId="77777777" w:rsidR="00325F22" w:rsidRPr="00AE4A84" w:rsidRDefault="00325F22" w:rsidP="00325F22">
            <w:pPr>
              <w:pStyle w:val="TableText0"/>
              <w:ind w:left="0"/>
              <w:rPr>
                <w:rFonts w:cs="Arial"/>
                <w:szCs w:val="16"/>
              </w:rPr>
            </w:pPr>
            <w:r w:rsidRPr="00AE4A84">
              <w:rPr>
                <w:rFonts w:cs="Arial"/>
                <w:szCs w:val="16"/>
              </w:rPr>
              <w:t>Insufficient Local Capacity Area Resources in a monthly Resource Adequacy Plan</w:t>
            </w:r>
          </w:p>
        </w:tc>
      </w:tr>
      <w:tr w:rsidR="00325F22" w:rsidRPr="00AE4A84" w14:paraId="148157A6" w14:textId="77777777" w:rsidTr="008352B5">
        <w:trPr>
          <w:cantSplit/>
          <w:trHeight w:val="1052"/>
        </w:trPr>
        <w:tc>
          <w:tcPr>
            <w:tcW w:w="1350" w:type="dxa"/>
            <w:vMerge/>
          </w:tcPr>
          <w:p w14:paraId="4F36D897" w14:textId="77777777" w:rsidR="00325F22" w:rsidRPr="00AE4A84" w:rsidRDefault="00325F22" w:rsidP="00325F22">
            <w:pPr>
              <w:pStyle w:val="BodyTextIndent2"/>
              <w:ind w:left="0"/>
              <w:rPr>
                <w:rFonts w:ascii="Arial" w:hAnsi="Arial" w:cs="Arial"/>
                <w:sz w:val="16"/>
                <w:szCs w:val="16"/>
              </w:rPr>
            </w:pPr>
          </w:p>
        </w:tc>
        <w:tc>
          <w:tcPr>
            <w:tcW w:w="1260" w:type="dxa"/>
            <w:vMerge/>
          </w:tcPr>
          <w:p w14:paraId="061FEB35" w14:textId="77777777" w:rsidR="00325F22" w:rsidRPr="00AE4A84" w:rsidRDefault="00325F22" w:rsidP="00325F22">
            <w:pPr>
              <w:pStyle w:val="BodyTextIndent2"/>
              <w:ind w:left="0"/>
              <w:rPr>
                <w:rFonts w:ascii="Arial" w:hAnsi="Arial" w:cs="Arial"/>
                <w:sz w:val="16"/>
                <w:szCs w:val="16"/>
              </w:rPr>
            </w:pPr>
          </w:p>
        </w:tc>
        <w:tc>
          <w:tcPr>
            <w:tcW w:w="2340" w:type="dxa"/>
            <w:vMerge/>
          </w:tcPr>
          <w:p w14:paraId="118EF546"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34642791" w14:textId="77777777" w:rsidR="00325F22" w:rsidRPr="00AE4A84" w:rsidRDefault="00325F22" w:rsidP="00325F22">
            <w:pPr>
              <w:pStyle w:val="BodyTextIndent2"/>
              <w:ind w:left="0"/>
              <w:rPr>
                <w:rFonts w:ascii="Arial" w:hAnsi="Arial" w:cs="Arial"/>
                <w:sz w:val="16"/>
                <w:szCs w:val="16"/>
              </w:rPr>
            </w:pPr>
          </w:p>
        </w:tc>
        <w:tc>
          <w:tcPr>
            <w:tcW w:w="2160" w:type="dxa"/>
            <w:vMerge/>
          </w:tcPr>
          <w:p w14:paraId="014EB4CE" w14:textId="77777777" w:rsidR="00325F22" w:rsidRPr="00AE4A84" w:rsidRDefault="00325F22" w:rsidP="00325F22">
            <w:pPr>
              <w:pStyle w:val="BodyTextIndent2"/>
              <w:ind w:left="0"/>
              <w:rPr>
                <w:rFonts w:ascii="Arial" w:hAnsi="Arial" w:cs="Arial"/>
                <w:sz w:val="16"/>
                <w:szCs w:val="16"/>
              </w:rPr>
            </w:pPr>
          </w:p>
        </w:tc>
        <w:tc>
          <w:tcPr>
            <w:tcW w:w="2340" w:type="dxa"/>
          </w:tcPr>
          <w:p w14:paraId="437AEF1E"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ANCOL</w:t>
            </w:r>
          </w:p>
        </w:tc>
        <w:tc>
          <w:tcPr>
            <w:tcW w:w="2340" w:type="dxa"/>
          </w:tcPr>
          <w:p w14:paraId="5E343926" w14:textId="77777777" w:rsidR="00325F22" w:rsidRPr="00AE4A84" w:rsidRDefault="00325F22" w:rsidP="00325F22">
            <w:pPr>
              <w:pStyle w:val="TableText0"/>
              <w:ind w:left="0"/>
              <w:rPr>
                <w:rFonts w:cs="Arial"/>
                <w:szCs w:val="16"/>
              </w:rPr>
            </w:pPr>
            <w:r w:rsidRPr="00AE4A84">
              <w:rPr>
                <w:rFonts w:cs="Arial"/>
                <w:szCs w:val="16"/>
              </w:rPr>
              <w:t>CPM supply designation code that covers both Annual Local deficiency (ANLOCAL) and Annual Collective deficiency (COLDEF).</w:t>
            </w:r>
          </w:p>
        </w:tc>
      </w:tr>
      <w:tr w:rsidR="00325F22" w:rsidRPr="00AE4A84" w14:paraId="0DA43821" w14:textId="77777777" w:rsidTr="003152CB">
        <w:trPr>
          <w:cantSplit/>
          <w:trHeight w:val="467"/>
        </w:trPr>
        <w:tc>
          <w:tcPr>
            <w:tcW w:w="1350" w:type="dxa"/>
            <w:vMerge/>
          </w:tcPr>
          <w:p w14:paraId="410C43E9" w14:textId="77777777" w:rsidR="00325F22" w:rsidRPr="00AE4A84" w:rsidRDefault="00325F22" w:rsidP="00325F22">
            <w:pPr>
              <w:pStyle w:val="BodyTextIndent2"/>
              <w:ind w:left="0"/>
              <w:rPr>
                <w:rFonts w:ascii="Arial" w:hAnsi="Arial" w:cs="Arial"/>
                <w:sz w:val="16"/>
                <w:szCs w:val="16"/>
              </w:rPr>
            </w:pPr>
          </w:p>
        </w:tc>
        <w:tc>
          <w:tcPr>
            <w:tcW w:w="1260" w:type="dxa"/>
            <w:vMerge/>
          </w:tcPr>
          <w:p w14:paraId="0E961BDD" w14:textId="77777777" w:rsidR="00325F22" w:rsidRPr="00AE4A84" w:rsidRDefault="00325F22" w:rsidP="00325F22">
            <w:pPr>
              <w:pStyle w:val="BodyTextIndent2"/>
              <w:ind w:left="0"/>
              <w:rPr>
                <w:rFonts w:ascii="Arial" w:hAnsi="Arial" w:cs="Arial"/>
                <w:sz w:val="16"/>
                <w:szCs w:val="16"/>
              </w:rPr>
            </w:pPr>
          </w:p>
        </w:tc>
        <w:tc>
          <w:tcPr>
            <w:tcW w:w="2340" w:type="dxa"/>
            <w:vMerge/>
          </w:tcPr>
          <w:p w14:paraId="2FB79513"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30DEBEB0" w14:textId="77777777" w:rsidR="00325F22" w:rsidRPr="00AE4A84" w:rsidRDefault="00325F22" w:rsidP="00325F22">
            <w:pPr>
              <w:pStyle w:val="BodyTextIndent2"/>
              <w:ind w:left="0"/>
              <w:rPr>
                <w:rFonts w:ascii="Arial" w:hAnsi="Arial" w:cs="Arial"/>
                <w:sz w:val="16"/>
                <w:szCs w:val="16"/>
              </w:rPr>
            </w:pPr>
          </w:p>
        </w:tc>
        <w:tc>
          <w:tcPr>
            <w:tcW w:w="2160" w:type="dxa"/>
            <w:vMerge/>
          </w:tcPr>
          <w:p w14:paraId="6C463609" w14:textId="77777777" w:rsidR="00325F22" w:rsidRPr="00AE4A84" w:rsidRDefault="00325F22" w:rsidP="00325F22">
            <w:pPr>
              <w:pStyle w:val="BodyTextIndent2"/>
              <w:ind w:left="0"/>
              <w:rPr>
                <w:rFonts w:ascii="Arial" w:hAnsi="Arial" w:cs="Arial"/>
                <w:sz w:val="16"/>
                <w:szCs w:val="16"/>
              </w:rPr>
            </w:pPr>
          </w:p>
        </w:tc>
        <w:tc>
          <w:tcPr>
            <w:tcW w:w="2340" w:type="dxa"/>
          </w:tcPr>
          <w:p w14:paraId="5C93D7C7"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ANLOCAL</w:t>
            </w:r>
          </w:p>
        </w:tc>
        <w:tc>
          <w:tcPr>
            <w:tcW w:w="2340" w:type="dxa"/>
          </w:tcPr>
          <w:p w14:paraId="2EC9C556" w14:textId="77777777" w:rsidR="00325F22" w:rsidRPr="00AE4A84" w:rsidRDefault="00325F22" w:rsidP="00325F22">
            <w:pPr>
              <w:pStyle w:val="TableText0"/>
              <w:ind w:left="0"/>
              <w:rPr>
                <w:rFonts w:cs="Arial"/>
                <w:szCs w:val="16"/>
              </w:rPr>
            </w:pPr>
            <w:r w:rsidRPr="00AE4A84">
              <w:rPr>
                <w:rFonts w:cs="Arial"/>
                <w:szCs w:val="16"/>
              </w:rPr>
              <w:t>Insufficient Local Capacity Area Resources in an Annual RA plan.</w:t>
            </w:r>
          </w:p>
        </w:tc>
      </w:tr>
      <w:tr w:rsidR="00325F22" w:rsidRPr="00AE4A84" w14:paraId="723B94F1" w14:textId="77777777" w:rsidTr="008352B5">
        <w:trPr>
          <w:cantSplit/>
          <w:trHeight w:val="1052"/>
        </w:trPr>
        <w:tc>
          <w:tcPr>
            <w:tcW w:w="1350" w:type="dxa"/>
            <w:vMerge/>
          </w:tcPr>
          <w:p w14:paraId="700A1331" w14:textId="77777777" w:rsidR="00325F22" w:rsidRPr="00AE4A84" w:rsidRDefault="00325F22" w:rsidP="00325F22">
            <w:pPr>
              <w:pStyle w:val="BodyTextIndent2"/>
              <w:ind w:left="0"/>
              <w:rPr>
                <w:rFonts w:ascii="Arial" w:hAnsi="Arial" w:cs="Arial"/>
                <w:sz w:val="16"/>
                <w:szCs w:val="16"/>
              </w:rPr>
            </w:pPr>
          </w:p>
        </w:tc>
        <w:tc>
          <w:tcPr>
            <w:tcW w:w="1260" w:type="dxa"/>
            <w:vMerge/>
          </w:tcPr>
          <w:p w14:paraId="4D8F2A66" w14:textId="77777777" w:rsidR="00325F22" w:rsidRPr="00AE4A84" w:rsidRDefault="00325F22" w:rsidP="00325F22">
            <w:pPr>
              <w:pStyle w:val="BodyTextIndent2"/>
              <w:ind w:left="0"/>
              <w:rPr>
                <w:rFonts w:ascii="Arial" w:hAnsi="Arial" w:cs="Arial"/>
                <w:sz w:val="16"/>
                <w:szCs w:val="16"/>
              </w:rPr>
            </w:pPr>
          </w:p>
        </w:tc>
        <w:tc>
          <w:tcPr>
            <w:tcW w:w="2340" w:type="dxa"/>
            <w:vMerge/>
          </w:tcPr>
          <w:p w14:paraId="085A5E9A"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0DEC01BB" w14:textId="77777777" w:rsidR="00325F22" w:rsidRPr="00AE4A84" w:rsidRDefault="00325F22" w:rsidP="00325F22">
            <w:pPr>
              <w:pStyle w:val="BodyTextIndent2"/>
              <w:ind w:left="0"/>
              <w:rPr>
                <w:rFonts w:ascii="Arial" w:hAnsi="Arial" w:cs="Arial"/>
                <w:sz w:val="16"/>
                <w:szCs w:val="16"/>
              </w:rPr>
            </w:pPr>
          </w:p>
        </w:tc>
        <w:tc>
          <w:tcPr>
            <w:tcW w:w="2160" w:type="dxa"/>
            <w:vMerge/>
          </w:tcPr>
          <w:p w14:paraId="320B16DC" w14:textId="77777777" w:rsidR="00325F22" w:rsidRPr="00AE4A84" w:rsidRDefault="00325F22" w:rsidP="00325F22">
            <w:pPr>
              <w:pStyle w:val="BodyTextIndent2"/>
              <w:ind w:left="0"/>
              <w:rPr>
                <w:rFonts w:ascii="Arial" w:hAnsi="Arial" w:cs="Arial"/>
                <w:sz w:val="16"/>
                <w:szCs w:val="16"/>
              </w:rPr>
            </w:pPr>
          </w:p>
        </w:tc>
        <w:tc>
          <w:tcPr>
            <w:tcW w:w="2340" w:type="dxa"/>
          </w:tcPr>
          <w:p w14:paraId="6E78CB0A"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COLDEF</w:t>
            </w:r>
          </w:p>
        </w:tc>
        <w:tc>
          <w:tcPr>
            <w:tcW w:w="2340" w:type="dxa"/>
          </w:tcPr>
          <w:p w14:paraId="2B1225A9" w14:textId="77777777" w:rsidR="00325F22" w:rsidRPr="00AE4A84" w:rsidRDefault="00325F22" w:rsidP="00325F22">
            <w:pPr>
              <w:pStyle w:val="TableText0"/>
              <w:ind w:left="0"/>
              <w:rPr>
                <w:rFonts w:cs="Arial"/>
                <w:szCs w:val="16"/>
              </w:rPr>
            </w:pPr>
            <w:r w:rsidRPr="00AE4A84">
              <w:rPr>
                <w:rFonts w:cs="Arial"/>
                <w:szCs w:val="16"/>
              </w:rPr>
              <w:t xml:space="preserve">Collective deficiency in Local Capacity Area Resources </w:t>
            </w:r>
            <w:proofErr w:type="spellStart"/>
            <w:r w:rsidRPr="00AE4A84">
              <w:rPr>
                <w:rFonts w:cs="Arial"/>
                <w:szCs w:val="16"/>
              </w:rPr>
              <w:t>idenitifed</w:t>
            </w:r>
            <w:proofErr w:type="spellEnd"/>
            <w:r w:rsidRPr="00AE4A84">
              <w:rPr>
                <w:rFonts w:cs="Arial"/>
                <w:szCs w:val="16"/>
              </w:rPr>
              <w:t xml:space="preserve"> in a monthly Resource Adequacy Plan</w:t>
            </w:r>
          </w:p>
        </w:tc>
      </w:tr>
      <w:tr w:rsidR="00325F22" w:rsidRPr="00AE4A84" w14:paraId="4B785C71" w14:textId="77777777" w:rsidTr="008352B5">
        <w:trPr>
          <w:cantSplit/>
          <w:trHeight w:val="1052"/>
        </w:trPr>
        <w:tc>
          <w:tcPr>
            <w:tcW w:w="1350" w:type="dxa"/>
            <w:vMerge/>
          </w:tcPr>
          <w:p w14:paraId="72CDC581" w14:textId="77777777" w:rsidR="00325F22" w:rsidRPr="00AE4A84" w:rsidRDefault="00325F22" w:rsidP="00325F22">
            <w:pPr>
              <w:pStyle w:val="BodyTextIndent2"/>
              <w:ind w:left="0"/>
              <w:rPr>
                <w:rFonts w:ascii="Arial" w:hAnsi="Arial" w:cs="Arial"/>
                <w:sz w:val="16"/>
                <w:szCs w:val="16"/>
              </w:rPr>
            </w:pPr>
          </w:p>
        </w:tc>
        <w:tc>
          <w:tcPr>
            <w:tcW w:w="1260" w:type="dxa"/>
            <w:vMerge/>
          </w:tcPr>
          <w:p w14:paraId="5B1ECBB1" w14:textId="77777777" w:rsidR="00325F22" w:rsidRPr="00AE4A84" w:rsidRDefault="00325F22" w:rsidP="00325F22">
            <w:pPr>
              <w:pStyle w:val="BodyTextIndent2"/>
              <w:ind w:left="0"/>
              <w:rPr>
                <w:rFonts w:ascii="Arial" w:hAnsi="Arial" w:cs="Arial"/>
                <w:sz w:val="16"/>
                <w:szCs w:val="16"/>
              </w:rPr>
            </w:pPr>
          </w:p>
        </w:tc>
        <w:tc>
          <w:tcPr>
            <w:tcW w:w="2340" w:type="dxa"/>
            <w:vMerge/>
          </w:tcPr>
          <w:p w14:paraId="47791972"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0BD20395" w14:textId="77777777" w:rsidR="00325F22" w:rsidRPr="00AE4A84" w:rsidRDefault="00325F22" w:rsidP="00325F22">
            <w:pPr>
              <w:pStyle w:val="BodyTextIndent2"/>
              <w:ind w:left="0"/>
              <w:rPr>
                <w:rFonts w:ascii="Arial" w:hAnsi="Arial" w:cs="Arial"/>
                <w:sz w:val="16"/>
                <w:szCs w:val="16"/>
              </w:rPr>
            </w:pPr>
          </w:p>
        </w:tc>
        <w:tc>
          <w:tcPr>
            <w:tcW w:w="2160" w:type="dxa"/>
            <w:vMerge/>
          </w:tcPr>
          <w:p w14:paraId="12E02474" w14:textId="77777777" w:rsidR="00325F22" w:rsidRPr="00AE4A84" w:rsidRDefault="00325F22" w:rsidP="00325F22">
            <w:pPr>
              <w:pStyle w:val="BodyTextIndent2"/>
              <w:ind w:left="0"/>
              <w:rPr>
                <w:rFonts w:ascii="Arial" w:hAnsi="Arial" w:cs="Arial"/>
                <w:sz w:val="16"/>
                <w:szCs w:val="16"/>
              </w:rPr>
            </w:pPr>
          </w:p>
        </w:tc>
        <w:tc>
          <w:tcPr>
            <w:tcW w:w="2340" w:type="dxa"/>
          </w:tcPr>
          <w:p w14:paraId="3BE327E5"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CADEF</w:t>
            </w:r>
          </w:p>
        </w:tc>
        <w:tc>
          <w:tcPr>
            <w:tcW w:w="2340" w:type="dxa"/>
          </w:tcPr>
          <w:p w14:paraId="147E470C" w14:textId="77777777" w:rsidR="00325F22" w:rsidRPr="00AE4A84" w:rsidRDefault="00325F22" w:rsidP="00325F22">
            <w:pPr>
              <w:pStyle w:val="TableText0"/>
              <w:ind w:left="0"/>
              <w:rPr>
                <w:rFonts w:cs="Arial"/>
                <w:szCs w:val="16"/>
              </w:rPr>
            </w:pPr>
            <w:r w:rsidRPr="00AE4A84">
              <w:rPr>
                <w:rFonts w:cs="Arial"/>
                <w:szCs w:val="16"/>
              </w:rPr>
              <w:t>Insufficient Resource Adequacy Resources in an LSE’s monthly Resource Adequacy Plan</w:t>
            </w:r>
          </w:p>
        </w:tc>
      </w:tr>
      <w:tr w:rsidR="00325F22" w:rsidRPr="00AE4A84" w14:paraId="2F835780" w14:textId="77777777" w:rsidTr="003152CB">
        <w:trPr>
          <w:cantSplit/>
          <w:trHeight w:val="638"/>
        </w:trPr>
        <w:tc>
          <w:tcPr>
            <w:tcW w:w="1350" w:type="dxa"/>
            <w:vMerge/>
          </w:tcPr>
          <w:p w14:paraId="637F4705" w14:textId="77777777" w:rsidR="00325F22" w:rsidRPr="00AE4A84" w:rsidRDefault="00325F22" w:rsidP="00325F22">
            <w:pPr>
              <w:pStyle w:val="BodyTextIndent2"/>
              <w:ind w:left="0"/>
              <w:rPr>
                <w:rFonts w:ascii="Arial" w:hAnsi="Arial" w:cs="Arial"/>
                <w:sz w:val="16"/>
                <w:szCs w:val="16"/>
              </w:rPr>
            </w:pPr>
          </w:p>
        </w:tc>
        <w:tc>
          <w:tcPr>
            <w:tcW w:w="1260" w:type="dxa"/>
            <w:vMerge/>
          </w:tcPr>
          <w:p w14:paraId="24D48135" w14:textId="77777777" w:rsidR="00325F22" w:rsidRPr="00AE4A84" w:rsidRDefault="00325F22" w:rsidP="00325F22">
            <w:pPr>
              <w:pStyle w:val="BodyTextIndent2"/>
              <w:ind w:left="0"/>
              <w:rPr>
                <w:rFonts w:ascii="Arial" w:hAnsi="Arial" w:cs="Arial"/>
                <w:sz w:val="16"/>
                <w:szCs w:val="16"/>
              </w:rPr>
            </w:pPr>
          </w:p>
        </w:tc>
        <w:tc>
          <w:tcPr>
            <w:tcW w:w="2340" w:type="dxa"/>
            <w:vMerge/>
          </w:tcPr>
          <w:p w14:paraId="076D816F"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0F0B3520" w14:textId="77777777" w:rsidR="00325F22" w:rsidRPr="00AE4A84" w:rsidRDefault="00325F22" w:rsidP="00325F22">
            <w:pPr>
              <w:pStyle w:val="BodyTextIndent2"/>
              <w:ind w:left="0"/>
              <w:rPr>
                <w:rFonts w:ascii="Arial" w:hAnsi="Arial" w:cs="Arial"/>
                <w:sz w:val="16"/>
                <w:szCs w:val="16"/>
              </w:rPr>
            </w:pPr>
          </w:p>
        </w:tc>
        <w:tc>
          <w:tcPr>
            <w:tcW w:w="2160" w:type="dxa"/>
            <w:vMerge/>
          </w:tcPr>
          <w:p w14:paraId="3C01D023" w14:textId="77777777" w:rsidR="00325F22" w:rsidRPr="00AE4A84" w:rsidRDefault="00325F22" w:rsidP="00325F22">
            <w:pPr>
              <w:pStyle w:val="BodyTextIndent2"/>
              <w:ind w:left="0"/>
              <w:rPr>
                <w:rFonts w:ascii="Arial" w:hAnsi="Arial" w:cs="Arial"/>
                <w:sz w:val="16"/>
                <w:szCs w:val="16"/>
              </w:rPr>
            </w:pPr>
          </w:p>
        </w:tc>
        <w:tc>
          <w:tcPr>
            <w:tcW w:w="2340" w:type="dxa"/>
          </w:tcPr>
          <w:p w14:paraId="2C9A9B71"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ANCADEF</w:t>
            </w:r>
          </w:p>
        </w:tc>
        <w:tc>
          <w:tcPr>
            <w:tcW w:w="2340" w:type="dxa"/>
          </w:tcPr>
          <w:p w14:paraId="424A17E4" w14:textId="77777777" w:rsidR="00325F22" w:rsidRPr="00AE4A84" w:rsidRDefault="00325F22" w:rsidP="00325F22">
            <w:pPr>
              <w:pStyle w:val="TableText0"/>
              <w:ind w:left="0"/>
              <w:rPr>
                <w:rFonts w:cs="Arial"/>
                <w:szCs w:val="16"/>
              </w:rPr>
            </w:pPr>
            <w:r w:rsidRPr="00AE4A84">
              <w:rPr>
                <w:rFonts w:cs="Arial"/>
                <w:szCs w:val="16"/>
              </w:rPr>
              <w:t xml:space="preserve">Insufficient RA resources in </w:t>
            </w:r>
            <w:proofErr w:type="gramStart"/>
            <w:r w:rsidRPr="00AE4A84">
              <w:rPr>
                <w:rFonts w:cs="Arial"/>
                <w:szCs w:val="16"/>
              </w:rPr>
              <w:t>an LSE’s</w:t>
            </w:r>
            <w:proofErr w:type="gramEnd"/>
            <w:r w:rsidRPr="00AE4A84">
              <w:rPr>
                <w:rFonts w:cs="Arial"/>
                <w:szCs w:val="16"/>
              </w:rPr>
              <w:t xml:space="preserve"> Annual RA plan.</w:t>
            </w:r>
          </w:p>
        </w:tc>
      </w:tr>
      <w:tr w:rsidR="00325F22" w:rsidRPr="00AE4A84" w14:paraId="40475F01" w14:textId="77777777" w:rsidTr="00412836">
        <w:trPr>
          <w:cantSplit/>
          <w:trHeight w:val="494"/>
        </w:trPr>
        <w:tc>
          <w:tcPr>
            <w:tcW w:w="1350" w:type="dxa"/>
            <w:vMerge/>
          </w:tcPr>
          <w:p w14:paraId="5CC0A2E3" w14:textId="77777777" w:rsidR="00325F22" w:rsidRPr="00AE4A84" w:rsidRDefault="00325F22" w:rsidP="00325F22">
            <w:pPr>
              <w:pStyle w:val="BodyTextIndent2"/>
              <w:ind w:left="0"/>
              <w:rPr>
                <w:rFonts w:ascii="Arial" w:hAnsi="Arial" w:cs="Arial"/>
                <w:sz w:val="16"/>
                <w:szCs w:val="16"/>
              </w:rPr>
            </w:pPr>
          </w:p>
        </w:tc>
        <w:tc>
          <w:tcPr>
            <w:tcW w:w="1260" w:type="dxa"/>
            <w:vMerge/>
          </w:tcPr>
          <w:p w14:paraId="6535D30D" w14:textId="77777777" w:rsidR="00325F22" w:rsidRPr="00AE4A84" w:rsidRDefault="00325F22" w:rsidP="00325F22">
            <w:pPr>
              <w:pStyle w:val="BodyTextIndent2"/>
              <w:ind w:left="0"/>
              <w:rPr>
                <w:rFonts w:ascii="Arial" w:hAnsi="Arial" w:cs="Arial"/>
                <w:sz w:val="16"/>
                <w:szCs w:val="16"/>
              </w:rPr>
            </w:pPr>
          </w:p>
        </w:tc>
        <w:tc>
          <w:tcPr>
            <w:tcW w:w="2340" w:type="dxa"/>
            <w:vMerge/>
          </w:tcPr>
          <w:p w14:paraId="5CEE8BD6"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46778315" w14:textId="77777777" w:rsidR="00325F22" w:rsidRPr="00AE4A84" w:rsidRDefault="00325F22" w:rsidP="00325F22">
            <w:pPr>
              <w:pStyle w:val="BodyTextIndent2"/>
              <w:ind w:left="0"/>
              <w:rPr>
                <w:rFonts w:ascii="Arial" w:hAnsi="Arial" w:cs="Arial"/>
                <w:sz w:val="16"/>
                <w:szCs w:val="16"/>
              </w:rPr>
            </w:pPr>
          </w:p>
        </w:tc>
        <w:tc>
          <w:tcPr>
            <w:tcW w:w="2160" w:type="dxa"/>
            <w:vMerge/>
          </w:tcPr>
          <w:p w14:paraId="71EC9D82" w14:textId="77777777" w:rsidR="00325F22" w:rsidRPr="00AE4A84" w:rsidRDefault="00325F22" w:rsidP="00325F22">
            <w:pPr>
              <w:pStyle w:val="BodyTextIndent2"/>
              <w:ind w:left="0"/>
              <w:rPr>
                <w:rFonts w:ascii="Arial" w:hAnsi="Arial" w:cs="Arial"/>
                <w:sz w:val="16"/>
                <w:szCs w:val="16"/>
              </w:rPr>
            </w:pPr>
          </w:p>
        </w:tc>
        <w:tc>
          <w:tcPr>
            <w:tcW w:w="2340" w:type="dxa"/>
          </w:tcPr>
          <w:p w14:paraId="1D637F1D"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SIGEVT</w:t>
            </w:r>
          </w:p>
        </w:tc>
        <w:tc>
          <w:tcPr>
            <w:tcW w:w="2340" w:type="dxa"/>
          </w:tcPr>
          <w:p w14:paraId="0D102AD1" w14:textId="77777777" w:rsidR="00325F22" w:rsidRPr="00AE4A84" w:rsidRDefault="00325F22" w:rsidP="00325F22">
            <w:pPr>
              <w:pStyle w:val="TableText0"/>
              <w:ind w:left="0"/>
              <w:rPr>
                <w:rFonts w:cs="Arial"/>
                <w:szCs w:val="16"/>
              </w:rPr>
            </w:pPr>
            <w:r w:rsidRPr="00AE4A84">
              <w:rPr>
                <w:rFonts w:cs="Arial"/>
                <w:szCs w:val="16"/>
              </w:rPr>
              <w:t>Significant Event</w:t>
            </w:r>
          </w:p>
        </w:tc>
      </w:tr>
      <w:tr w:rsidR="00325F22" w:rsidRPr="00AE4A84" w14:paraId="453B5698" w14:textId="77777777" w:rsidTr="008352B5">
        <w:trPr>
          <w:cantSplit/>
          <w:trHeight w:val="1052"/>
        </w:trPr>
        <w:tc>
          <w:tcPr>
            <w:tcW w:w="1350" w:type="dxa"/>
            <w:vMerge/>
          </w:tcPr>
          <w:p w14:paraId="0D14835B" w14:textId="77777777" w:rsidR="00325F22" w:rsidRPr="00AE4A84" w:rsidRDefault="00325F22" w:rsidP="00325F22">
            <w:pPr>
              <w:pStyle w:val="BodyTextIndent2"/>
              <w:ind w:left="0"/>
              <w:rPr>
                <w:rFonts w:ascii="Arial" w:hAnsi="Arial" w:cs="Arial"/>
                <w:sz w:val="16"/>
                <w:szCs w:val="16"/>
              </w:rPr>
            </w:pPr>
          </w:p>
        </w:tc>
        <w:tc>
          <w:tcPr>
            <w:tcW w:w="1260" w:type="dxa"/>
            <w:vMerge/>
          </w:tcPr>
          <w:p w14:paraId="66FFF34D" w14:textId="77777777" w:rsidR="00325F22" w:rsidRPr="00AE4A84" w:rsidRDefault="00325F22" w:rsidP="00325F22">
            <w:pPr>
              <w:pStyle w:val="BodyTextIndent2"/>
              <w:ind w:left="0"/>
              <w:rPr>
                <w:rFonts w:ascii="Arial" w:hAnsi="Arial" w:cs="Arial"/>
                <w:sz w:val="16"/>
                <w:szCs w:val="16"/>
              </w:rPr>
            </w:pPr>
          </w:p>
        </w:tc>
        <w:tc>
          <w:tcPr>
            <w:tcW w:w="2340" w:type="dxa"/>
            <w:vMerge/>
          </w:tcPr>
          <w:p w14:paraId="0425C87D"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38890C06" w14:textId="77777777" w:rsidR="00325F22" w:rsidRPr="00AE4A84" w:rsidRDefault="00325F22" w:rsidP="00325F22">
            <w:pPr>
              <w:pStyle w:val="BodyTextIndent2"/>
              <w:ind w:left="0"/>
              <w:rPr>
                <w:rFonts w:ascii="Arial" w:hAnsi="Arial" w:cs="Arial"/>
                <w:sz w:val="16"/>
                <w:szCs w:val="16"/>
              </w:rPr>
            </w:pPr>
          </w:p>
        </w:tc>
        <w:tc>
          <w:tcPr>
            <w:tcW w:w="2160" w:type="dxa"/>
            <w:vMerge/>
          </w:tcPr>
          <w:p w14:paraId="7C9F06E3" w14:textId="77777777" w:rsidR="00325F22" w:rsidRPr="00AE4A84" w:rsidRDefault="00325F22" w:rsidP="00325F22">
            <w:pPr>
              <w:pStyle w:val="BodyTextIndent2"/>
              <w:ind w:left="0"/>
              <w:rPr>
                <w:rFonts w:ascii="Arial" w:hAnsi="Arial" w:cs="Arial"/>
                <w:sz w:val="16"/>
                <w:szCs w:val="16"/>
              </w:rPr>
            </w:pPr>
          </w:p>
        </w:tc>
        <w:tc>
          <w:tcPr>
            <w:tcW w:w="2340" w:type="dxa"/>
          </w:tcPr>
          <w:p w14:paraId="7BD821F4"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ED</w:t>
            </w:r>
          </w:p>
        </w:tc>
        <w:tc>
          <w:tcPr>
            <w:tcW w:w="2340" w:type="dxa"/>
          </w:tcPr>
          <w:p w14:paraId="2D9B98A2" w14:textId="77777777" w:rsidR="00325F22" w:rsidRPr="00AE4A84" w:rsidRDefault="00325F22" w:rsidP="00325F22">
            <w:pPr>
              <w:pStyle w:val="TableText0"/>
              <w:ind w:left="0"/>
              <w:rPr>
                <w:rFonts w:cs="Arial"/>
                <w:szCs w:val="16"/>
              </w:rPr>
            </w:pPr>
            <w:r w:rsidRPr="00AE4A84">
              <w:rPr>
                <w:rFonts w:cs="Arial"/>
                <w:szCs w:val="16"/>
              </w:rPr>
              <w:t>CPM capacity procured due to a reliability or operational need for which Exceptional Dispatch Energy has been dispatched.</w:t>
            </w:r>
          </w:p>
        </w:tc>
      </w:tr>
      <w:tr w:rsidR="00325F22" w:rsidRPr="00AE4A84" w14:paraId="2592C167" w14:textId="77777777" w:rsidTr="008352B5">
        <w:trPr>
          <w:cantSplit/>
          <w:trHeight w:val="1052"/>
        </w:trPr>
        <w:tc>
          <w:tcPr>
            <w:tcW w:w="1350" w:type="dxa"/>
            <w:vMerge/>
          </w:tcPr>
          <w:p w14:paraId="1075D399" w14:textId="77777777" w:rsidR="00325F22" w:rsidRPr="00AE4A84" w:rsidRDefault="00325F22" w:rsidP="00325F22">
            <w:pPr>
              <w:pStyle w:val="BodyTextIndent2"/>
              <w:ind w:left="0"/>
              <w:rPr>
                <w:rFonts w:ascii="Arial" w:hAnsi="Arial" w:cs="Arial"/>
                <w:sz w:val="16"/>
                <w:szCs w:val="16"/>
              </w:rPr>
            </w:pPr>
          </w:p>
        </w:tc>
        <w:tc>
          <w:tcPr>
            <w:tcW w:w="1260" w:type="dxa"/>
            <w:vMerge/>
          </w:tcPr>
          <w:p w14:paraId="134347E9" w14:textId="77777777" w:rsidR="00325F22" w:rsidRPr="00AE4A84" w:rsidRDefault="00325F22" w:rsidP="00325F22">
            <w:pPr>
              <w:pStyle w:val="BodyTextIndent2"/>
              <w:ind w:left="0"/>
              <w:rPr>
                <w:rFonts w:ascii="Arial" w:hAnsi="Arial" w:cs="Arial"/>
                <w:sz w:val="16"/>
                <w:szCs w:val="16"/>
              </w:rPr>
            </w:pPr>
          </w:p>
        </w:tc>
        <w:tc>
          <w:tcPr>
            <w:tcW w:w="2340" w:type="dxa"/>
            <w:vMerge/>
          </w:tcPr>
          <w:p w14:paraId="172A7962"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537F5FDE" w14:textId="77777777" w:rsidR="00325F22" w:rsidRPr="00AE4A84" w:rsidRDefault="00325F22" w:rsidP="00325F22">
            <w:pPr>
              <w:pStyle w:val="BodyTextIndent2"/>
              <w:ind w:left="0"/>
              <w:rPr>
                <w:rFonts w:ascii="Arial" w:hAnsi="Arial" w:cs="Arial"/>
                <w:sz w:val="16"/>
                <w:szCs w:val="16"/>
              </w:rPr>
            </w:pPr>
          </w:p>
        </w:tc>
        <w:tc>
          <w:tcPr>
            <w:tcW w:w="2160" w:type="dxa"/>
            <w:vMerge/>
          </w:tcPr>
          <w:p w14:paraId="588DBB7D" w14:textId="77777777" w:rsidR="00325F22" w:rsidRPr="00AE4A84" w:rsidRDefault="00325F22" w:rsidP="00325F22">
            <w:pPr>
              <w:pStyle w:val="BodyTextIndent2"/>
              <w:ind w:left="0"/>
              <w:rPr>
                <w:rFonts w:ascii="Arial" w:hAnsi="Arial" w:cs="Arial"/>
                <w:sz w:val="16"/>
                <w:szCs w:val="16"/>
              </w:rPr>
            </w:pPr>
          </w:p>
        </w:tc>
        <w:tc>
          <w:tcPr>
            <w:tcW w:w="2340" w:type="dxa"/>
          </w:tcPr>
          <w:p w14:paraId="505E7D35"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ROR</w:t>
            </w:r>
          </w:p>
        </w:tc>
        <w:tc>
          <w:tcPr>
            <w:tcW w:w="2340" w:type="dxa"/>
          </w:tcPr>
          <w:p w14:paraId="53F62914" w14:textId="77777777" w:rsidR="00325F22" w:rsidRPr="00AE4A84" w:rsidRDefault="00325F22" w:rsidP="00325F22">
            <w:pPr>
              <w:pStyle w:val="TableText0"/>
              <w:ind w:left="0"/>
              <w:rPr>
                <w:rFonts w:cs="Arial"/>
                <w:szCs w:val="16"/>
              </w:rPr>
            </w:pPr>
            <w:r w:rsidRPr="00AE4A84">
              <w:rPr>
                <w:rFonts w:cs="Arial"/>
                <w:szCs w:val="16"/>
              </w:rPr>
              <w:t>CPM designation for capacity at risk of retirement within the current RA Compliance Year that will be needed for reliability by the end of the calendar year following the current RA Compliance Year</w:t>
            </w:r>
          </w:p>
        </w:tc>
      </w:tr>
      <w:tr w:rsidR="00325F22" w:rsidRPr="00AE4A84" w14:paraId="6C187A61" w14:textId="77777777" w:rsidTr="008352B5">
        <w:trPr>
          <w:cantSplit/>
          <w:trHeight w:val="1052"/>
        </w:trPr>
        <w:tc>
          <w:tcPr>
            <w:tcW w:w="1350" w:type="dxa"/>
            <w:vMerge/>
          </w:tcPr>
          <w:p w14:paraId="0A125DCB" w14:textId="77777777" w:rsidR="00325F22" w:rsidRPr="00AE4A84" w:rsidRDefault="00325F22" w:rsidP="00325F22">
            <w:pPr>
              <w:pStyle w:val="BodyTextIndent2"/>
              <w:ind w:left="0"/>
              <w:rPr>
                <w:rFonts w:ascii="Arial" w:hAnsi="Arial" w:cs="Arial"/>
                <w:sz w:val="16"/>
                <w:szCs w:val="16"/>
              </w:rPr>
            </w:pPr>
          </w:p>
        </w:tc>
        <w:tc>
          <w:tcPr>
            <w:tcW w:w="1260" w:type="dxa"/>
            <w:vMerge/>
          </w:tcPr>
          <w:p w14:paraId="7DA4F242" w14:textId="77777777" w:rsidR="00325F22" w:rsidRPr="00AE4A84" w:rsidRDefault="00325F22" w:rsidP="00325F22">
            <w:pPr>
              <w:pStyle w:val="BodyTextIndent2"/>
              <w:ind w:left="0"/>
              <w:rPr>
                <w:rFonts w:ascii="Arial" w:hAnsi="Arial" w:cs="Arial"/>
                <w:sz w:val="16"/>
                <w:szCs w:val="16"/>
              </w:rPr>
            </w:pPr>
          </w:p>
        </w:tc>
        <w:tc>
          <w:tcPr>
            <w:tcW w:w="2340" w:type="dxa"/>
            <w:vMerge/>
          </w:tcPr>
          <w:p w14:paraId="3BEED30D"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542363FA" w14:textId="77777777" w:rsidR="00325F22" w:rsidRPr="00AE4A84" w:rsidRDefault="00325F22" w:rsidP="00325F22">
            <w:pPr>
              <w:pStyle w:val="BodyTextIndent2"/>
              <w:ind w:left="0"/>
              <w:rPr>
                <w:rFonts w:ascii="Arial" w:hAnsi="Arial" w:cs="Arial"/>
                <w:sz w:val="16"/>
                <w:szCs w:val="16"/>
              </w:rPr>
            </w:pPr>
          </w:p>
        </w:tc>
        <w:tc>
          <w:tcPr>
            <w:tcW w:w="2160" w:type="dxa"/>
            <w:vMerge/>
          </w:tcPr>
          <w:p w14:paraId="6CBF47E2" w14:textId="77777777" w:rsidR="00325F22" w:rsidRPr="00AE4A84" w:rsidRDefault="00325F22" w:rsidP="00325F22">
            <w:pPr>
              <w:pStyle w:val="BodyTextIndent2"/>
              <w:ind w:left="0"/>
              <w:rPr>
                <w:rFonts w:ascii="Arial" w:hAnsi="Arial" w:cs="Arial"/>
                <w:sz w:val="16"/>
                <w:szCs w:val="16"/>
              </w:rPr>
            </w:pPr>
          </w:p>
        </w:tc>
        <w:tc>
          <w:tcPr>
            <w:tcW w:w="2340" w:type="dxa"/>
          </w:tcPr>
          <w:p w14:paraId="01358FAF"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ANFRDEF</w:t>
            </w:r>
          </w:p>
        </w:tc>
        <w:tc>
          <w:tcPr>
            <w:tcW w:w="2340" w:type="dxa"/>
          </w:tcPr>
          <w:p w14:paraId="7ED5D34F" w14:textId="77777777" w:rsidR="00325F22" w:rsidRPr="00AE4A84" w:rsidRDefault="00325F22" w:rsidP="00325F22">
            <w:pPr>
              <w:pStyle w:val="TableText0"/>
              <w:ind w:left="0"/>
              <w:rPr>
                <w:rFonts w:cs="Arial"/>
                <w:szCs w:val="16"/>
              </w:rPr>
            </w:pPr>
            <w:r w:rsidRPr="00AE4A84">
              <w:rPr>
                <w:rFonts w:cs="Arial"/>
                <w:szCs w:val="16"/>
              </w:rPr>
              <w:t>CPM designation for a cumulative deficiency in the total Flexible RA Capacity included in the Annual Flexible RA capacity plans</w:t>
            </w:r>
          </w:p>
        </w:tc>
      </w:tr>
      <w:tr w:rsidR="00325F22" w:rsidRPr="00AE4A84" w14:paraId="74F38E2A" w14:textId="77777777" w:rsidTr="008352B5">
        <w:trPr>
          <w:cantSplit/>
          <w:trHeight w:val="1052"/>
        </w:trPr>
        <w:tc>
          <w:tcPr>
            <w:tcW w:w="1350" w:type="dxa"/>
            <w:vMerge/>
          </w:tcPr>
          <w:p w14:paraId="021BCA36" w14:textId="77777777" w:rsidR="00325F22" w:rsidRPr="00AE4A84" w:rsidRDefault="00325F22" w:rsidP="00325F22">
            <w:pPr>
              <w:pStyle w:val="BodyTextIndent2"/>
              <w:ind w:left="0"/>
              <w:rPr>
                <w:rFonts w:ascii="Arial" w:hAnsi="Arial" w:cs="Arial"/>
                <w:sz w:val="16"/>
                <w:szCs w:val="16"/>
              </w:rPr>
            </w:pPr>
          </w:p>
        </w:tc>
        <w:tc>
          <w:tcPr>
            <w:tcW w:w="1260" w:type="dxa"/>
            <w:vMerge/>
          </w:tcPr>
          <w:p w14:paraId="7F292D8A" w14:textId="77777777" w:rsidR="00325F22" w:rsidRPr="00AE4A84" w:rsidRDefault="00325F22" w:rsidP="00325F22">
            <w:pPr>
              <w:pStyle w:val="BodyTextIndent2"/>
              <w:ind w:left="0"/>
              <w:rPr>
                <w:rFonts w:ascii="Arial" w:hAnsi="Arial" w:cs="Arial"/>
                <w:sz w:val="16"/>
                <w:szCs w:val="16"/>
              </w:rPr>
            </w:pPr>
          </w:p>
        </w:tc>
        <w:tc>
          <w:tcPr>
            <w:tcW w:w="2340" w:type="dxa"/>
            <w:vMerge/>
          </w:tcPr>
          <w:p w14:paraId="69C5029D"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46023F24" w14:textId="77777777" w:rsidR="00325F22" w:rsidRPr="00AE4A84" w:rsidRDefault="00325F22" w:rsidP="00325F22">
            <w:pPr>
              <w:pStyle w:val="BodyTextIndent2"/>
              <w:ind w:left="0"/>
              <w:rPr>
                <w:rFonts w:ascii="Arial" w:hAnsi="Arial" w:cs="Arial"/>
                <w:sz w:val="16"/>
                <w:szCs w:val="16"/>
              </w:rPr>
            </w:pPr>
          </w:p>
        </w:tc>
        <w:tc>
          <w:tcPr>
            <w:tcW w:w="2160" w:type="dxa"/>
            <w:vMerge/>
          </w:tcPr>
          <w:p w14:paraId="5F3D1674" w14:textId="77777777" w:rsidR="00325F22" w:rsidRPr="00AE4A84" w:rsidRDefault="00325F22" w:rsidP="00325F22">
            <w:pPr>
              <w:pStyle w:val="BodyTextIndent2"/>
              <w:ind w:left="0"/>
              <w:rPr>
                <w:rFonts w:ascii="Arial" w:hAnsi="Arial" w:cs="Arial"/>
                <w:sz w:val="16"/>
                <w:szCs w:val="16"/>
              </w:rPr>
            </w:pPr>
          </w:p>
        </w:tc>
        <w:tc>
          <w:tcPr>
            <w:tcW w:w="2340" w:type="dxa"/>
          </w:tcPr>
          <w:p w14:paraId="459339D4"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FRDEF</w:t>
            </w:r>
          </w:p>
        </w:tc>
        <w:tc>
          <w:tcPr>
            <w:tcW w:w="2340" w:type="dxa"/>
          </w:tcPr>
          <w:p w14:paraId="3C1E641D" w14:textId="77777777" w:rsidR="00325F22" w:rsidRPr="00AE4A84" w:rsidRDefault="00325F22" w:rsidP="00325F22">
            <w:pPr>
              <w:pStyle w:val="TableText0"/>
              <w:ind w:left="0"/>
              <w:rPr>
                <w:rFonts w:cs="Arial"/>
                <w:szCs w:val="16"/>
              </w:rPr>
            </w:pPr>
            <w:r w:rsidRPr="00AE4A84">
              <w:rPr>
                <w:rFonts w:cs="Arial"/>
                <w:szCs w:val="16"/>
              </w:rPr>
              <w:t>CPM designation for a cumulative deficiency in the total Flexible RA Capacity included in the annual or monthly Flexible RA Capacity Plans, or in a Flexible Capacity Category in the monthly Flexible RA Capacity Plans</w:t>
            </w:r>
          </w:p>
        </w:tc>
      </w:tr>
      <w:tr w:rsidR="00325F22" w:rsidRPr="00AE4A84" w14:paraId="2B267249" w14:textId="77777777" w:rsidTr="00FC3155">
        <w:trPr>
          <w:cantSplit/>
        </w:trPr>
        <w:tc>
          <w:tcPr>
            <w:tcW w:w="1350" w:type="dxa"/>
            <w:vMerge w:val="restart"/>
          </w:tcPr>
          <w:p w14:paraId="3EA1D519" w14:textId="77777777" w:rsidR="00325F22" w:rsidRPr="00AE4A84" w:rsidRDefault="00325F22" w:rsidP="00325F22">
            <w:pPr>
              <w:pStyle w:val="TableText0"/>
              <w:ind w:left="0"/>
              <w:rPr>
                <w:rFonts w:cs="Arial"/>
                <w:szCs w:val="16"/>
              </w:rPr>
            </w:pPr>
            <w:r w:rsidRPr="00AE4A84">
              <w:rPr>
                <w:rFonts w:cs="Arial"/>
                <w:szCs w:val="16"/>
              </w:rPr>
              <w:t>O</w:t>
            </w:r>
          </w:p>
        </w:tc>
        <w:tc>
          <w:tcPr>
            <w:tcW w:w="1260" w:type="dxa"/>
            <w:vMerge w:val="restart"/>
          </w:tcPr>
          <w:p w14:paraId="6178F307" w14:textId="77777777" w:rsidR="00325F22" w:rsidRPr="00AE4A84" w:rsidRDefault="00325F22" w:rsidP="00325F22">
            <w:pPr>
              <w:pStyle w:val="TableText0"/>
              <w:ind w:left="0"/>
              <w:rPr>
                <w:rFonts w:cs="Arial"/>
                <w:szCs w:val="16"/>
              </w:rPr>
            </w:pPr>
            <w:r w:rsidRPr="00AE4A84">
              <w:rPr>
                <w:rFonts w:cs="Arial"/>
                <w:szCs w:val="16"/>
              </w:rPr>
              <w:t>Exceptional Dispatch Type</w:t>
            </w:r>
          </w:p>
        </w:tc>
        <w:tc>
          <w:tcPr>
            <w:tcW w:w="2340" w:type="dxa"/>
            <w:vMerge w:val="restart"/>
          </w:tcPr>
          <w:p w14:paraId="7810304D" w14:textId="77777777" w:rsidR="00325F22" w:rsidRPr="00AE4A84" w:rsidRDefault="00325F22" w:rsidP="00325F22">
            <w:pPr>
              <w:pStyle w:val="TableText0"/>
              <w:ind w:left="0"/>
              <w:rPr>
                <w:rFonts w:cs="Arial"/>
                <w:szCs w:val="16"/>
              </w:rPr>
            </w:pPr>
            <w:r w:rsidRPr="00AE4A84">
              <w:rPr>
                <w:rFonts w:cs="Arial"/>
                <w:szCs w:val="16"/>
              </w:rPr>
              <w:t xml:space="preserve">Unique name specifying the Exceptional Dispatch instruction type </w:t>
            </w:r>
          </w:p>
        </w:tc>
        <w:tc>
          <w:tcPr>
            <w:tcW w:w="1170" w:type="dxa"/>
            <w:vMerge w:val="restart"/>
          </w:tcPr>
          <w:p w14:paraId="2019F53B" w14:textId="77777777" w:rsidR="00325F22" w:rsidRPr="00AE4A84" w:rsidRDefault="00325F22" w:rsidP="00325F22">
            <w:pPr>
              <w:pStyle w:val="TableText0"/>
              <w:ind w:left="0"/>
              <w:rPr>
                <w:rFonts w:cs="Arial"/>
                <w:szCs w:val="16"/>
              </w:rPr>
            </w:pPr>
            <w:r w:rsidRPr="00AE4A84">
              <w:rPr>
                <w:rFonts w:cs="Arial"/>
                <w:szCs w:val="16"/>
              </w:rPr>
              <w:t>7</w:t>
            </w:r>
          </w:p>
        </w:tc>
        <w:tc>
          <w:tcPr>
            <w:tcW w:w="2160" w:type="dxa"/>
            <w:vMerge w:val="restart"/>
          </w:tcPr>
          <w:p w14:paraId="1EE1AAA2" w14:textId="77777777" w:rsidR="00325F22" w:rsidRPr="00AE4A84" w:rsidRDefault="00325F22" w:rsidP="00325F22">
            <w:pPr>
              <w:pStyle w:val="TableText0"/>
              <w:ind w:left="0"/>
              <w:rPr>
                <w:rFonts w:cs="Arial"/>
                <w:szCs w:val="16"/>
              </w:rPr>
            </w:pPr>
            <w:r w:rsidRPr="00AE4A84">
              <w:rPr>
                <w:rFonts w:cs="Arial"/>
                <w:szCs w:val="16"/>
              </w:rPr>
              <w:t>EXCP_DISPATCH_TYPE</w:t>
            </w:r>
          </w:p>
        </w:tc>
        <w:tc>
          <w:tcPr>
            <w:tcW w:w="2340" w:type="dxa"/>
          </w:tcPr>
          <w:p w14:paraId="525BC64B" w14:textId="77777777" w:rsidR="00325F22" w:rsidRPr="00AE4A84" w:rsidRDefault="00325F22" w:rsidP="00325F22">
            <w:pPr>
              <w:pStyle w:val="TableText0"/>
              <w:ind w:left="0"/>
              <w:rPr>
                <w:rFonts w:cs="Arial"/>
                <w:iCs/>
                <w:szCs w:val="16"/>
              </w:rPr>
            </w:pPr>
            <w:r w:rsidRPr="00AE4A84">
              <w:rPr>
                <w:rFonts w:cs="Arial"/>
                <w:szCs w:val="16"/>
              </w:rPr>
              <w:t>SYSEMR</w:t>
            </w:r>
          </w:p>
        </w:tc>
        <w:tc>
          <w:tcPr>
            <w:tcW w:w="2340" w:type="dxa"/>
          </w:tcPr>
          <w:p w14:paraId="25D302FD" w14:textId="77777777" w:rsidR="00325F22" w:rsidRPr="00AE4A84" w:rsidRDefault="00325F22" w:rsidP="00325F22">
            <w:pPr>
              <w:pStyle w:val="TableText0"/>
              <w:ind w:left="0"/>
              <w:rPr>
                <w:rFonts w:cs="Arial"/>
                <w:iCs/>
                <w:szCs w:val="16"/>
              </w:rPr>
            </w:pPr>
            <w:r w:rsidRPr="00AE4A84">
              <w:rPr>
                <w:rFonts w:cs="Arial"/>
                <w:b/>
                <w:bCs/>
                <w:szCs w:val="16"/>
                <w:u w:val="single"/>
              </w:rPr>
              <w:t>Competitive Path</w:t>
            </w:r>
            <w:r w:rsidRPr="00AE4A84">
              <w:rPr>
                <w:rFonts w:cs="Arial"/>
                <w:szCs w:val="16"/>
              </w:rPr>
              <w:t xml:space="preserve"> ED for System Emergency such as to mitigate for over-gen, for voltage support or TMODEL not the fault of the TO</w:t>
            </w:r>
          </w:p>
        </w:tc>
      </w:tr>
      <w:tr w:rsidR="00325F22" w:rsidRPr="00AE4A84" w14:paraId="68738D8D" w14:textId="77777777" w:rsidTr="00FC3155">
        <w:trPr>
          <w:cantSplit/>
        </w:trPr>
        <w:tc>
          <w:tcPr>
            <w:tcW w:w="1350" w:type="dxa"/>
            <w:vMerge/>
          </w:tcPr>
          <w:p w14:paraId="7CFB3435" w14:textId="77777777" w:rsidR="00325F22" w:rsidRPr="00AE4A84" w:rsidRDefault="00325F22" w:rsidP="00325F22">
            <w:pPr>
              <w:pStyle w:val="TableText0"/>
              <w:ind w:left="0"/>
              <w:rPr>
                <w:rFonts w:cs="Arial"/>
                <w:szCs w:val="16"/>
              </w:rPr>
            </w:pPr>
          </w:p>
        </w:tc>
        <w:tc>
          <w:tcPr>
            <w:tcW w:w="1260" w:type="dxa"/>
            <w:vMerge/>
          </w:tcPr>
          <w:p w14:paraId="4C0EBF5A" w14:textId="77777777" w:rsidR="00325F22" w:rsidRPr="00AE4A84" w:rsidRDefault="00325F22" w:rsidP="00325F22">
            <w:pPr>
              <w:pStyle w:val="TableText0"/>
              <w:ind w:left="0"/>
              <w:rPr>
                <w:rFonts w:cs="Arial"/>
                <w:szCs w:val="16"/>
              </w:rPr>
            </w:pPr>
          </w:p>
        </w:tc>
        <w:tc>
          <w:tcPr>
            <w:tcW w:w="2340" w:type="dxa"/>
            <w:vMerge/>
          </w:tcPr>
          <w:p w14:paraId="6CCFC153" w14:textId="77777777" w:rsidR="00325F22" w:rsidRPr="00AE4A84" w:rsidRDefault="00325F22" w:rsidP="00325F22">
            <w:pPr>
              <w:pStyle w:val="TableText0"/>
              <w:ind w:left="0"/>
              <w:rPr>
                <w:rFonts w:cs="Arial"/>
                <w:szCs w:val="16"/>
              </w:rPr>
            </w:pPr>
          </w:p>
        </w:tc>
        <w:tc>
          <w:tcPr>
            <w:tcW w:w="1170" w:type="dxa"/>
            <w:vMerge/>
          </w:tcPr>
          <w:p w14:paraId="793880FD" w14:textId="77777777" w:rsidR="00325F22" w:rsidRPr="00AE4A84" w:rsidRDefault="00325F22" w:rsidP="00325F22">
            <w:pPr>
              <w:pStyle w:val="TableText0"/>
              <w:ind w:left="0"/>
              <w:rPr>
                <w:rFonts w:cs="Arial"/>
                <w:szCs w:val="16"/>
              </w:rPr>
            </w:pPr>
          </w:p>
        </w:tc>
        <w:tc>
          <w:tcPr>
            <w:tcW w:w="2160" w:type="dxa"/>
            <w:vMerge/>
          </w:tcPr>
          <w:p w14:paraId="07B96339" w14:textId="77777777" w:rsidR="00325F22" w:rsidRPr="00AE4A84" w:rsidRDefault="00325F22" w:rsidP="00325F22">
            <w:pPr>
              <w:pStyle w:val="TableText0"/>
              <w:ind w:left="0"/>
              <w:rPr>
                <w:rFonts w:cs="Arial"/>
                <w:szCs w:val="16"/>
              </w:rPr>
            </w:pPr>
          </w:p>
        </w:tc>
        <w:tc>
          <w:tcPr>
            <w:tcW w:w="2340" w:type="dxa"/>
          </w:tcPr>
          <w:p w14:paraId="6E20382D" w14:textId="77777777" w:rsidR="00325F22" w:rsidRPr="00AE4A84" w:rsidRDefault="00325F22" w:rsidP="00325F22">
            <w:pPr>
              <w:pStyle w:val="TableText0"/>
              <w:ind w:left="0"/>
              <w:rPr>
                <w:rFonts w:eastAsia="Arial Unicode MS" w:cs="Arial"/>
                <w:szCs w:val="16"/>
              </w:rPr>
            </w:pPr>
            <w:r w:rsidRPr="00AE4A84">
              <w:rPr>
                <w:rFonts w:cs="Arial"/>
                <w:szCs w:val="16"/>
              </w:rPr>
              <w:t>SYSEMR1</w:t>
            </w:r>
          </w:p>
        </w:tc>
        <w:tc>
          <w:tcPr>
            <w:tcW w:w="2340" w:type="dxa"/>
          </w:tcPr>
          <w:p w14:paraId="65181892" w14:textId="77777777" w:rsidR="00325F22" w:rsidRPr="00AE4A84" w:rsidRDefault="00325F22" w:rsidP="00325F22">
            <w:pPr>
              <w:spacing w:line="240" w:lineRule="auto"/>
              <w:rPr>
                <w:rFonts w:ascii="Arial" w:hAnsi="Arial" w:cs="Arial"/>
                <w:sz w:val="16"/>
                <w:szCs w:val="16"/>
              </w:rPr>
            </w:pPr>
            <w:r w:rsidRPr="00AE4A84">
              <w:rPr>
                <w:rFonts w:ascii="Arial" w:hAnsi="Arial" w:cs="Arial"/>
                <w:b/>
                <w:bCs/>
                <w:sz w:val="16"/>
                <w:szCs w:val="16"/>
                <w:u w:val="single"/>
              </w:rPr>
              <w:t>Non-competitive Path</w:t>
            </w:r>
            <w:r w:rsidRPr="00AE4A84">
              <w:rPr>
                <w:rFonts w:ascii="Arial" w:hAnsi="Arial" w:cs="Arial"/>
                <w:sz w:val="16"/>
                <w:szCs w:val="16"/>
              </w:rPr>
              <w:t xml:space="preserve"> ED for System Emergency such as to mitigate for over-gen, for voltage support, TMODEL not the fault of the TO or for generation due to environmental, unit-specific issues or to move a unit to </w:t>
            </w:r>
            <w:proofErr w:type="spellStart"/>
            <w:r w:rsidRPr="00AE4A84">
              <w:rPr>
                <w:rFonts w:ascii="Arial" w:hAnsi="Arial" w:cs="Arial"/>
                <w:sz w:val="16"/>
                <w:szCs w:val="16"/>
              </w:rPr>
              <w:t>Pmin</w:t>
            </w:r>
            <w:proofErr w:type="spellEnd"/>
          </w:p>
        </w:tc>
      </w:tr>
      <w:tr w:rsidR="00325F22" w:rsidRPr="00AE4A84" w14:paraId="505EFE31" w14:textId="77777777" w:rsidTr="00FC3155">
        <w:trPr>
          <w:cantSplit/>
        </w:trPr>
        <w:tc>
          <w:tcPr>
            <w:tcW w:w="1350" w:type="dxa"/>
            <w:vMerge/>
          </w:tcPr>
          <w:p w14:paraId="340A455F" w14:textId="77777777" w:rsidR="00325F22" w:rsidRPr="00AE4A84" w:rsidRDefault="00325F22" w:rsidP="00325F22">
            <w:pPr>
              <w:pStyle w:val="TableText0"/>
              <w:ind w:left="0"/>
              <w:rPr>
                <w:rFonts w:cs="Arial"/>
                <w:szCs w:val="16"/>
              </w:rPr>
            </w:pPr>
          </w:p>
        </w:tc>
        <w:tc>
          <w:tcPr>
            <w:tcW w:w="1260" w:type="dxa"/>
            <w:vMerge/>
          </w:tcPr>
          <w:p w14:paraId="09141D9D" w14:textId="77777777" w:rsidR="00325F22" w:rsidRPr="00AE4A84" w:rsidRDefault="00325F22" w:rsidP="00325F22">
            <w:pPr>
              <w:pStyle w:val="TableText0"/>
              <w:ind w:left="0"/>
              <w:rPr>
                <w:rFonts w:cs="Arial"/>
                <w:szCs w:val="16"/>
              </w:rPr>
            </w:pPr>
          </w:p>
        </w:tc>
        <w:tc>
          <w:tcPr>
            <w:tcW w:w="2340" w:type="dxa"/>
            <w:vMerge/>
          </w:tcPr>
          <w:p w14:paraId="63C0CA2D" w14:textId="77777777" w:rsidR="00325F22" w:rsidRPr="00AE4A84" w:rsidRDefault="00325F22" w:rsidP="00325F22">
            <w:pPr>
              <w:pStyle w:val="TableText0"/>
              <w:ind w:left="0"/>
              <w:rPr>
                <w:rFonts w:cs="Arial"/>
                <w:szCs w:val="16"/>
              </w:rPr>
            </w:pPr>
          </w:p>
        </w:tc>
        <w:tc>
          <w:tcPr>
            <w:tcW w:w="1170" w:type="dxa"/>
            <w:vMerge/>
          </w:tcPr>
          <w:p w14:paraId="76191EC0" w14:textId="77777777" w:rsidR="00325F22" w:rsidRPr="00AE4A84" w:rsidRDefault="00325F22" w:rsidP="00325F22">
            <w:pPr>
              <w:pStyle w:val="TableText0"/>
              <w:ind w:left="0"/>
              <w:rPr>
                <w:rFonts w:cs="Arial"/>
                <w:szCs w:val="16"/>
              </w:rPr>
            </w:pPr>
          </w:p>
        </w:tc>
        <w:tc>
          <w:tcPr>
            <w:tcW w:w="2160" w:type="dxa"/>
            <w:vMerge/>
          </w:tcPr>
          <w:p w14:paraId="3CBD9600" w14:textId="77777777" w:rsidR="00325F22" w:rsidRPr="00AE4A84" w:rsidRDefault="00325F22" w:rsidP="00325F22">
            <w:pPr>
              <w:pStyle w:val="TableText0"/>
              <w:ind w:left="0"/>
              <w:rPr>
                <w:rFonts w:cs="Arial"/>
                <w:szCs w:val="16"/>
              </w:rPr>
            </w:pPr>
          </w:p>
        </w:tc>
        <w:tc>
          <w:tcPr>
            <w:tcW w:w="2340" w:type="dxa"/>
          </w:tcPr>
          <w:p w14:paraId="5030475B" w14:textId="77777777" w:rsidR="00325F22" w:rsidRPr="00AE4A84" w:rsidRDefault="00325F22" w:rsidP="00325F22">
            <w:pPr>
              <w:pStyle w:val="TableText0"/>
              <w:ind w:left="0"/>
              <w:rPr>
                <w:rFonts w:cs="Arial"/>
                <w:iCs/>
                <w:szCs w:val="16"/>
              </w:rPr>
            </w:pPr>
            <w:r w:rsidRPr="00AE4A84">
              <w:rPr>
                <w:rFonts w:eastAsia="Arial Unicode MS" w:cs="Arial"/>
                <w:szCs w:val="16"/>
              </w:rPr>
              <w:t>TEMR</w:t>
            </w:r>
          </w:p>
        </w:tc>
        <w:tc>
          <w:tcPr>
            <w:tcW w:w="2340" w:type="dxa"/>
          </w:tcPr>
          <w:p w14:paraId="672E413A" w14:textId="77777777" w:rsidR="00325F22" w:rsidRPr="00AE4A84" w:rsidRDefault="00325F22" w:rsidP="00325F22">
            <w:pPr>
              <w:rPr>
                <w:rFonts w:ascii="Arial" w:hAnsi="Arial" w:cs="Arial"/>
                <w:sz w:val="16"/>
                <w:szCs w:val="16"/>
              </w:rPr>
            </w:pPr>
            <w:r w:rsidRPr="00AE4A84">
              <w:rPr>
                <w:rFonts w:ascii="Arial" w:hAnsi="Arial" w:cs="Arial"/>
                <w:sz w:val="16"/>
                <w:szCs w:val="16"/>
              </w:rPr>
              <w:t>Tie-Emergency</w:t>
            </w:r>
          </w:p>
          <w:p w14:paraId="74893FBC" w14:textId="77777777" w:rsidR="00325F22" w:rsidRPr="00AE4A84" w:rsidRDefault="00325F22" w:rsidP="00325F22">
            <w:pPr>
              <w:pStyle w:val="TableText0"/>
              <w:ind w:left="0"/>
              <w:rPr>
                <w:rFonts w:cs="Arial"/>
                <w:iCs/>
                <w:szCs w:val="16"/>
              </w:rPr>
            </w:pPr>
            <w:r w:rsidRPr="00AE4A84">
              <w:rPr>
                <w:rFonts w:cs="Arial"/>
                <w:szCs w:val="16"/>
              </w:rPr>
              <w:t>FERC Order required us to implement emergency energy; therefore, we will need an instruction type to clearly distinguish it from the SYSEMR instruction type. Although it will settle like SYSEMR, it is not considered to be Exceptional Dispatch and will not be subject to a tolerance band check.</w:t>
            </w:r>
          </w:p>
        </w:tc>
      </w:tr>
      <w:tr w:rsidR="00325F22" w:rsidRPr="00AE4A84" w14:paraId="169428A1" w14:textId="77777777" w:rsidTr="00FC3155">
        <w:trPr>
          <w:cantSplit/>
        </w:trPr>
        <w:tc>
          <w:tcPr>
            <w:tcW w:w="1350" w:type="dxa"/>
            <w:vMerge/>
          </w:tcPr>
          <w:p w14:paraId="674A710B" w14:textId="77777777" w:rsidR="00325F22" w:rsidRPr="00AE4A84" w:rsidRDefault="00325F22" w:rsidP="00325F22">
            <w:pPr>
              <w:pStyle w:val="TableText0"/>
              <w:ind w:left="0"/>
              <w:rPr>
                <w:rFonts w:cs="Arial"/>
                <w:szCs w:val="16"/>
              </w:rPr>
            </w:pPr>
          </w:p>
        </w:tc>
        <w:tc>
          <w:tcPr>
            <w:tcW w:w="1260" w:type="dxa"/>
            <w:vMerge/>
          </w:tcPr>
          <w:p w14:paraId="2DDFABA2" w14:textId="77777777" w:rsidR="00325F22" w:rsidRPr="00AE4A84" w:rsidRDefault="00325F22" w:rsidP="00325F22">
            <w:pPr>
              <w:pStyle w:val="TableText0"/>
              <w:ind w:left="0"/>
              <w:rPr>
                <w:rFonts w:cs="Arial"/>
                <w:szCs w:val="16"/>
              </w:rPr>
            </w:pPr>
          </w:p>
        </w:tc>
        <w:tc>
          <w:tcPr>
            <w:tcW w:w="2340" w:type="dxa"/>
            <w:vMerge/>
          </w:tcPr>
          <w:p w14:paraId="78C82A42" w14:textId="77777777" w:rsidR="00325F22" w:rsidRPr="00AE4A84" w:rsidRDefault="00325F22" w:rsidP="00325F22">
            <w:pPr>
              <w:pStyle w:val="TableText0"/>
              <w:ind w:left="0"/>
              <w:rPr>
                <w:rFonts w:cs="Arial"/>
                <w:szCs w:val="16"/>
              </w:rPr>
            </w:pPr>
          </w:p>
        </w:tc>
        <w:tc>
          <w:tcPr>
            <w:tcW w:w="1170" w:type="dxa"/>
            <w:vMerge/>
          </w:tcPr>
          <w:p w14:paraId="320A1FF6" w14:textId="77777777" w:rsidR="00325F22" w:rsidRPr="00AE4A84" w:rsidRDefault="00325F22" w:rsidP="00325F22">
            <w:pPr>
              <w:pStyle w:val="TableText0"/>
              <w:ind w:left="0"/>
              <w:rPr>
                <w:rFonts w:cs="Arial"/>
                <w:szCs w:val="16"/>
              </w:rPr>
            </w:pPr>
          </w:p>
        </w:tc>
        <w:tc>
          <w:tcPr>
            <w:tcW w:w="2160" w:type="dxa"/>
            <w:vMerge/>
          </w:tcPr>
          <w:p w14:paraId="4978EF1E" w14:textId="77777777" w:rsidR="00325F22" w:rsidRPr="00AE4A84" w:rsidRDefault="00325F22" w:rsidP="00325F22">
            <w:pPr>
              <w:pStyle w:val="TableText0"/>
              <w:ind w:left="0"/>
              <w:rPr>
                <w:rFonts w:cs="Arial"/>
                <w:szCs w:val="16"/>
              </w:rPr>
            </w:pPr>
          </w:p>
        </w:tc>
        <w:tc>
          <w:tcPr>
            <w:tcW w:w="2340" w:type="dxa"/>
          </w:tcPr>
          <w:p w14:paraId="3F7A2811" w14:textId="77777777" w:rsidR="00325F22" w:rsidRPr="00AE4A84" w:rsidRDefault="00325F22" w:rsidP="00325F22">
            <w:pPr>
              <w:pStyle w:val="TableText0"/>
              <w:ind w:left="0"/>
              <w:rPr>
                <w:rFonts w:eastAsia="Arial Unicode MS" w:cs="Arial"/>
                <w:szCs w:val="16"/>
              </w:rPr>
            </w:pPr>
            <w:r w:rsidRPr="00AE4A84">
              <w:rPr>
                <w:rFonts w:cs="Arial"/>
                <w:szCs w:val="16"/>
              </w:rPr>
              <w:t>TMODEL</w:t>
            </w:r>
          </w:p>
        </w:tc>
        <w:tc>
          <w:tcPr>
            <w:tcW w:w="2340" w:type="dxa"/>
          </w:tcPr>
          <w:p w14:paraId="4C5FE9AB" w14:textId="77777777" w:rsidR="00325F22" w:rsidRPr="00AE4A84" w:rsidRDefault="00325F22" w:rsidP="00325F22">
            <w:pPr>
              <w:spacing w:line="240" w:lineRule="auto"/>
              <w:rPr>
                <w:rFonts w:ascii="Arial" w:hAnsi="Arial" w:cs="Arial"/>
                <w:sz w:val="16"/>
                <w:szCs w:val="16"/>
              </w:rPr>
            </w:pPr>
            <w:r w:rsidRPr="00AE4A84">
              <w:rPr>
                <w:rFonts w:ascii="Arial" w:hAnsi="Arial" w:cs="Arial"/>
                <w:sz w:val="16"/>
                <w:szCs w:val="16"/>
              </w:rPr>
              <w:t xml:space="preserve">The Exceptional Dispatch to resolve Congestion </w:t>
            </w:r>
            <w:proofErr w:type="gramStart"/>
            <w:r w:rsidRPr="00AE4A84">
              <w:rPr>
                <w:rFonts w:ascii="Arial" w:hAnsi="Arial" w:cs="Arial"/>
                <w:sz w:val="16"/>
                <w:szCs w:val="16"/>
              </w:rPr>
              <w:t>as a result of</w:t>
            </w:r>
            <w:proofErr w:type="gramEnd"/>
            <w:r w:rsidRPr="00AE4A84">
              <w:rPr>
                <w:rFonts w:ascii="Arial" w:hAnsi="Arial" w:cs="Arial"/>
                <w:sz w:val="16"/>
                <w:szCs w:val="16"/>
              </w:rPr>
              <w:t xml:space="preserve"> a transmission-related modeling limitation.</w:t>
            </w:r>
          </w:p>
        </w:tc>
      </w:tr>
      <w:tr w:rsidR="00325F22" w:rsidRPr="00AE4A84" w14:paraId="6FA7990D" w14:textId="77777777" w:rsidTr="00FC3155">
        <w:trPr>
          <w:cantSplit/>
        </w:trPr>
        <w:tc>
          <w:tcPr>
            <w:tcW w:w="1350" w:type="dxa"/>
            <w:vMerge/>
          </w:tcPr>
          <w:p w14:paraId="4CE7645B" w14:textId="77777777" w:rsidR="00325F22" w:rsidRPr="00AE4A84" w:rsidRDefault="00325F22" w:rsidP="00325F22">
            <w:pPr>
              <w:pStyle w:val="TableText0"/>
              <w:ind w:left="0"/>
              <w:rPr>
                <w:rFonts w:cs="Arial"/>
                <w:szCs w:val="16"/>
              </w:rPr>
            </w:pPr>
          </w:p>
        </w:tc>
        <w:tc>
          <w:tcPr>
            <w:tcW w:w="1260" w:type="dxa"/>
            <w:vMerge/>
          </w:tcPr>
          <w:p w14:paraId="6401D5EA" w14:textId="77777777" w:rsidR="00325F22" w:rsidRPr="00AE4A84" w:rsidRDefault="00325F22" w:rsidP="00325F22">
            <w:pPr>
              <w:pStyle w:val="TableText0"/>
              <w:ind w:left="0"/>
              <w:rPr>
                <w:rFonts w:cs="Arial"/>
                <w:szCs w:val="16"/>
              </w:rPr>
            </w:pPr>
          </w:p>
        </w:tc>
        <w:tc>
          <w:tcPr>
            <w:tcW w:w="2340" w:type="dxa"/>
            <w:vMerge/>
          </w:tcPr>
          <w:p w14:paraId="35787090" w14:textId="77777777" w:rsidR="00325F22" w:rsidRPr="00AE4A84" w:rsidRDefault="00325F22" w:rsidP="00325F22">
            <w:pPr>
              <w:pStyle w:val="TableText0"/>
              <w:ind w:left="0"/>
              <w:rPr>
                <w:rFonts w:cs="Arial"/>
                <w:szCs w:val="16"/>
              </w:rPr>
            </w:pPr>
          </w:p>
        </w:tc>
        <w:tc>
          <w:tcPr>
            <w:tcW w:w="1170" w:type="dxa"/>
            <w:vMerge/>
          </w:tcPr>
          <w:p w14:paraId="68831622" w14:textId="77777777" w:rsidR="00325F22" w:rsidRPr="00AE4A84" w:rsidRDefault="00325F22" w:rsidP="00325F22">
            <w:pPr>
              <w:pStyle w:val="TableText0"/>
              <w:ind w:left="0"/>
              <w:rPr>
                <w:rFonts w:cs="Arial"/>
                <w:szCs w:val="16"/>
              </w:rPr>
            </w:pPr>
          </w:p>
        </w:tc>
        <w:tc>
          <w:tcPr>
            <w:tcW w:w="2160" w:type="dxa"/>
            <w:vMerge/>
          </w:tcPr>
          <w:p w14:paraId="07F4FDAE" w14:textId="77777777" w:rsidR="00325F22" w:rsidRPr="00AE4A84" w:rsidRDefault="00325F22" w:rsidP="00325F22">
            <w:pPr>
              <w:pStyle w:val="TableText0"/>
              <w:ind w:left="0"/>
              <w:rPr>
                <w:rFonts w:cs="Arial"/>
                <w:szCs w:val="16"/>
              </w:rPr>
            </w:pPr>
          </w:p>
        </w:tc>
        <w:tc>
          <w:tcPr>
            <w:tcW w:w="2340" w:type="dxa"/>
            <w:vAlign w:val="bottom"/>
          </w:tcPr>
          <w:p w14:paraId="5CB4C231" w14:textId="77777777" w:rsidR="00325F22" w:rsidRPr="00AE4A84" w:rsidRDefault="00325F22" w:rsidP="00325F22">
            <w:pPr>
              <w:pStyle w:val="TableText0"/>
              <w:ind w:left="0"/>
              <w:rPr>
                <w:rFonts w:cs="Arial"/>
                <w:iCs/>
                <w:szCs w:val="16"/>
              </w:rPr>
            </w:pPr>
            <w:r w:rsidRPr="00AE4A84">
              <w:rPr>
                <w:rFonts w:cs="Arial"/>
                <w:szCs w:val="16"/>
              </w:rPr>
              <w:t>TMODEL1</w:t>
            </w:r>
          </w:p>
        </w:tc>
        <w:tc>
          <w:tcPr>
            <w:tcW w:w="2340" w:type="dxa"/>
            <w:vAlign w:val="bottom"/>
          </w:tcPr>
          <w:p w14:paraId="1D8AC4AB" w14:textId="77777777" w:rsidR="00325F22" w:rsidRPr="00AE4A84" w:rsidRDefault="00325F22" w:rsidP="00325F22">
            <w:pPr>
              <w:pStyle w:val="TableText0"/>
              <w:ind w:left="0"/>
              <w:rPr>
                <w:rFonts w:cs="Arial"/>
                <w:iCs/>
                <w:szCs w:val="16"/>
              </w:rPr>
            </w:pPr>
            <w:r w:rsidRPr="00AE4A84">
              <w:rPr>
                <w:rFonts w:cs="Arial"/>
                <w:b/>
                <w:bCs/>
                <w:szCs w:val="16"/>
                <w:u w:val="single"/>
              </w:rPr>
              <w:t>Competitive Path</w:t>
            </w:r>
            <w:r w:rsidRPr="00AE4A84">
              <w:rPr>
                <w:rFonts w:cs="Arial"/>
                <w:szCs w:val="16"/>
              </w:rPr>
              <w:t xml:space="preserve"> ED to resolve Transmission related modeling Limitation due to </w:t>
            </w:r>
            <w:r w:rsidRPr="00AE4A84">
              <w:rPr>
                <w:rFonts w:cs="Arial"/>
                <w:b/>
                <w:bCs/>
                <w:szCs w:val="16"/>
                <w:u w:val="single"/>
              </w:rPr>
              <w:t>PG&amp;E</w:t>
            </w:r>
            <w:r w:rsidRPr="00AE4A84">
              <w:rPr>
                <w:rFonts w:cs="Arial"/>
                <w:szCs w:val="16"/>
              </w:rPr>
              <w:t xml:space="preserve"> not providing complete and accurate information</w:t>
            </w:r>
          </w:p>
        </w:tc>
      </w:tr>
      <w:tr w:rsidR="00325F22" w:rsidRPr="00AE4A84" w14:paraId="53A30AB2" w14:textId="77777777" w:rsidTr="00FC3155">
        <w:trPr>
          <w:cantSplit/>
        </w:trPr>
        <w:tc>
          <w:tcPr>
            <w:tcW w:w="1350" w:type="dxa"/>
            <w:vMerge/>
          </w:tcPr>
          <w:p w14:paraId="0BA78C20" w14:textId="77777777" w:rsidR="00325F22" w:rsidRPr="00AE4A84" w:rsidRDefault="00325F22" w:rsidP="00325F22">
            <w:pPr>
              <w:pStyle w:val="TableText0"/>
              <w:ind w:left="0"/>
              <w:rPr>
                <w:rFonts w:cs="Arial"/>
                <w:szCs w:val="16"/>
              </w:rPr>
            </w:pPr>
          </w:p>
        </w:tc>
        <w:tc>
          <w:tcPr>
            <w:tcW w:w="1260" w:type="dxa"/>
            <w:vMerge/>
          </w:tcPr>
          <w:p w14:paraId="35B7599A" w14:textId="77777777" w:rsidR="00325F22" w:rsidRPr="00AE4A84" w:rsidRDefault="00325F22" w:rsidP="00325F22">
            <w:pPr>
              <w:pStyle w:val="TableText0"/>
              <w:ind w:left="0"/>
              <w:rPr>
                <w:rFonts w:cs="Arial"/>
                <w:szCs w:val="16"/>
              </w:rPr>
            </w:pPr>
          </w:p>
        </w:tc>
        <w:tc>
          <w:tcPr>
            <w:tcW w:w="2340" w:type="dxa"/>
            <w:vMerge/>
          </w:tcPr>
          <w:p w14:paraId="55F548B4" w14:textId="77777777" w:rsidR="00325F22" w:rsidRPr="00AE4A84" w:rsidRDefault="00325F22" w:rsidP="00325F22">
            <w:pPr>
              <w:pStyle w:val="TableText0"/>
              <w:ind w:left="0"/>
              <w:rPr>
                <w:rFonts w:cs="Arial"/>
                <w:szCs w:val="16"/>
              </w:rPr>
            </w:pPr>
          </w:p>
        </w:tc>
        <w:tc>
          <w:tcPr>
            <w:tcW w:w="1170" w:type="dxa"/>
            <w:vMerge/>
          </w:tcPr>
          <w:p w14:paraId="3DF3007A" w14:textId="77777777" w:rsidR="00325F22" w:rsidRPr="00AE4A84" w:rsidRDefault="00325F22" w:rsidP="00325F22">
            <w:pPr>
              <w:pStyle w:val="TableText0"/>
              <w:ind w:left="0"/>
              <w:rPr>
                <w:rFonts w:cs="Arial"/>
                <w:szCs w:val="16"/>
              </w:rPr>
            </w:pPr>
          </w:p>
        </w:tc>
        <w:tc>
          <w:tcPr>
            <w:tcW w:w="2160" w:type="dxa"/>
            <w:vMerge/>
          </w:tcPr>
          <w:p w14:paraId="2E660F0E" w14:textId="77777777" w:rsidR="00325F22" w:rsidRPr="00AE4A84" w:rsidRDefault="00325F22" w:rsidP="00325F22">
            <w:pPr>
              <w:pStyle w:val="TableText0"/>
              <w:ind w:left="0"/>
              <w:rPr>
                <w:rFonts w:cs="Arial"/>
                <w:szCs w:val="16"/>
              </w:rPr>
            </w:pPr>
          </w:p>
        </w:tc>
        <w:tc>
          <w:tcPr>
            <w:tcW w:w="2340" w:type="dxa"/>
            <w:vAlign w:val="bottom"/>
          </w:tcPr>
          <w:p w14:paraId="1C5C518C" w14:textId="77777777" w:rsidR="00325F22" w:rsidRPr="00AE4A84" w:rsidDel="00A520BF" w:rsidRDefault="00325F22" w:rsidP="00325F22">
            <w:pPr>
              <w:pStyle w:val="TableText0"/>
              <w:ind w:left="0"/>
              <w:rPr>
                <w:rFonts w:cs="Arial"/>
                <w:szCs w:val="16"/>
              </w:rPr>
            </w:pPr>
            <w:r w:rsidRPr="00AE4A84">
              <w:rPr>
                <w:rFonts w:cs="Arial"/>
                <w:szCs w:val="16"/>
              </w:rPr>
              <w:t>TMODEL2</w:t>
            </w:r>
          </w:p>
        </w:tc>
        <w:tc>
          <w:tcPr>
            <w:tcW w:w="2340" w:type="dxa"/>
            <w:vAlign w:val="bottom"/>
          </w:tcPr>
          <w:p w14:paraId="1CB129F3" w14:textId="77777777" w:rsidR="00325F22" w:rsidRPr="00AE4A84" w:rsidDel="00A520BF" w:rsidRDefault="00325F22" w:rsidP="00325F22">
            <w:pPr>
              <w:pStyle w:val="TableText0"/>
              <w:ind w:left="0"/>
              <w:rPr>
                <w:rFonts w:cs="Arial"/>
                <w:szCs w:val="16"/>
              </w:rPr>
            </w:pPr>
            <w:r w:rsidRPr="00AE4A84">
              <w:rPr>
                <w:rFonts w:cs="Arial"/>
                <w:b/>
                <w:bCs/>
                <w:szCs w:val="16"/>
                <w:u w:val="single"/>
              </w:rPr>
              <w:t>Competitive Path</w:t>
            </w:r>
            <w:r w:rsidRPr="00AE4A84">
              <w:rPr>
                <w:rFonts w:cs="Arial"/>
                <w:szCs w:val="16"/>
              </w:rPr>
              <w:t xml:space="preserve"> ED to resolve Transmission related modeling Limitation due to </w:t>
            </w:r>
            <w:r w:rsidRPr="00AE4A84">
              <w:rPr>
                <w:rFonts w:cs="Arial"/>
                <w:b/>
                <w:bCs/>
                <w:szCs w:val="16"/>
                <w:u w:val="single"/>
              </w:rPr>
              <w:t>SCE</w:t>
            </w:r>
            <w:r w:rsidRPr="00AE4A84">
              <w:rPr>
                <w:rFonts w:cs="Arial"/>
                <w:szCs w:val="16"/>
              </w:rPr>
              <w:t xml:space="preserve"> not providing complete and accurate information</w:t>
            </w:r>
          </w:p>
        </w:tc>
      </w:tr>
      <w:tr w:rsidR="00325F22" w:rsidRPr="00AE4A84" w14:paraId="1BAC6CAD" w14:textId="77777777" w:rsidTr="00FC3155">
        <w:trPr>
          <w:cantSplit/>
        </w:trPr>
        <w:tc>
          <w:tcPr>
            <w:tcW w:w="1350" w:type="dxa"/>
            <w:vMerge/>
          </w:tcPr>
          <w:p w14:paraId="30DE2A14" w14:textId="77777777" w:rsidR="00325F22" w:rsidRPr="00AE4A84" w:rsidRDefault="00325F22" w:rsidP="00325F22">
            <w:pPr>
              <w:pStyle w:val="TableText0"/>
              <w:ind w:left="0"/>
              <w:rPr>
                <w:rFonts w:cs="Arial"/>
                <w:szCs w:val="16"/>
              </w:rPr>
            </w:pPr>
          </w:p>
        </w:tc>
        <w:tc>
          <w:tcPr>
            <w:tcW w:w="1260" w:type="dxa"/>
            <w:vMerge/>
          </w:tcPr>
          <w:p w14:paraId="56010BD1" w14:textId="77777777" w:rsidR="00325F22" w:rsidRPr="00AE4A84" w:rsidRDefault="00325F22" w:rsidP="00325F22">
            <w:pPr>
              <w:pStyle w:val="TableText0"/>
              <w:ind w:left="0"/>
              <w:rPr>
                <w:rFonts w:cs="Arial"/>
                <w:szCs w:val="16"/>
              </w:rPr>
            </w:pPr>
          </w:p>
        </w:tc>
        <w:tc>
          <w:tcPr>
            <w:tcW w:w="2340" w:type="dxa"/>
            <w:vMerge/>
          </w:tcPr>
          <w:p w14:paraId="012F46DE" w14:textId="77777777" w:rsidR="00325F22" w:rsidRPr="00AE4A84" w:rsidRDefault="00325F22" w:rsidP="00325F22">
            <w:pPr>
              <w:pStyle w:val="TableText0"/>
              <w:ind w:left="0"/>
              <w:rPr>
                <w:rFonts w:cs="Arial"/>
                <w:szCs w:val="16"/>
              </w:rPr>
            </w:pPr>
          </w:p>
        </w:tc>
        <w:tc>
          <w:tcPr>
            <w:tcW w:w="1170" w:type="dxa"/>
            <w:vMerge/>
          </w:tcPr>
          <w:p w14:paraId="0DBE6262" w14:textId="77777777" w:rsidR="00325F22" w:rsidRPr="00AE4A84" w:rsidRDefault="00325F22" w:rsidP="00325F22">
            <w:pPr>
              <w:pStyle w:val="TableText0"/>
              <w:ind w:left="0"/>
              <w:rPr>
                <w:rFonts w:cs="Arial"/>
                <w:szCs w:val="16"/>
              </w:rPr>
            </w:pPr>
          </w:p>
        </w:tc>
        <w:tc>
          <w:tcPr>
            <w:tcW w:w="2160" w:type="dxa"/>
            <w:vMerge/>
          </w:tcPr>
          <w:p w14:paraId="5BD0F1C3" w14:textId="77777777" w:rsidR="00325F22" w:rsidRPr="00AE4A84" w:rsidRDefault="00325F22" w:rsidP="00325F22">
            <w:pPr>
              <w:pStyle w:val="TableText0"/>
              <w:ind w:left="0"/>
              <w:rPr>
                <w:rFonts w:cs="Arial"/>
                <w:szCs w:val="16"/>
              </w:rPr>
            </w:pPr>
          </w:p>
        </w:tc>
        <w:tc>
          <w:tcPr>
            <w:tcW w:w="2340" w:type="dxa"/>
            <w:vAlign w:val="bottom"/>
          </w:tcPr>
          <w:p w14:paraId="79D7B8F7" w14:textId="77777777" w:rsidR="00325F22" w:rsidRPr="00AE4A84" w:rsidDel="00A520BF" w:rsidRDefault="00325F22" w:rsidP="00325F22">
            <w:pPr>
              <w:pStyle w:val="TableText0"/>
              <w:ind w:left="0"/>
              <w:rPr>
                <w:rFonts w:cs="Arial"/>
                <w:szCs w:val="16"/>
              </w:rPr>
            </w:pPr>
            <w:r w:rsidRPr="00AE4A84">
              <w:rPr>
                <w:rFonts w:cs="Arial"/>
                <w:szCs w:val="16"/>
              </w:rPr>
              <w:t>TMODEL3</w:t>
            </w:r>
          </w:p>
        </w:tc>
        <w:tc>
          <w:tcPr>
            <w:tcW w:w="2340" w:type="dxa"/>
            <w:vAlign w:val="bottom"/>
          </w:tcPr>
          <w:p w14:paraId="63DFCC45" w14:textId="77777777" w:rsidR="00325F22" w:rsidRPr="00AE4A84" w:rsidDel="00A520BF" w:rsidRDefault="00325F22" w:rsidP="00325F22">
            <w:pPr>
              <w:pStyle w:val="TableText0"/>
              <w:ind w:left="0"/>
              <w:rPr>
                <w:rFonts w:cs="Arial"/>
                <w:szCs w:val="16"/>
              </w:rPr>
            </w:pPr>
            <w:r w:rsidRPr="00AE4A84">
              <w:rPr>
                <w:rFonts w:cs="Arial"/>
                <w:b/>
                <w:bCs/>
                <w:szCs w:val="16"/>
                <w:u w:val="single"/>
              </w:rPr>
              <w:t>Competitive Path</w:t>
            </w:r>
            <w:r w:rsidRPr="00AE4A84">
              <w:rPr>
                <w:rFonts w:cs="Arial"/>
                <w:szCs w:val="16"/>
              </w:rPr>
              <w:t xml:space="preserve"> ED to resolve Transmission related modeling limitation due to </w:t>
            </w:r>
            <w:r w:rsidRPr="00AE4A84">
              <w:rPr>
                <w:rFonts w:cs="Arial"/>
                <w:b/>
                <w:bCs/>
                <w:szCs w:val="16"/>
                <w:u w:val="single"/>
              </w:rPr>
              <w:t>SDG&amp;E</w:t>
            </w:r>
            <w:r w:rsidRPr="00AE4A84">
              <w:rPr>
                <w:rFonts w:cs="Arial"/>
                <w:szCs w:val="16"/>
              </w:rPr>
              <w:t xml:space="preserve"> not providing complete and accurate information</w:t>
            </w:r>
          </w:p>
        </w:tc>
      </w:tr>
      <w:tr w:rsidR="00325F22" w:rsidRPr="00AE4A84" w14:paraId="64CF7C9C" w14:textId="77777777" w:rsidTr="00FC3155">
        <w:trPr>
          <w:cantSplit/>
        </w:trPr>
        <w:tc>
          <w:tcPr>
            <w:tcW w:w="1350" w:type="dxa"/>
            <w:vMerge/>
          </w:tcPr>
          <w:p w14:paraId="40D1FB1F" w14:textId="77777777" w:rsidR="00325F22" w:rsidRPr="00AE4A84" w:rsidRDefault="00325F22" w:rsidP="00325F22">
            <w:pPr>
              <w:pStyle w:val="TableText0"/>
              <w:ind w:left="0"/>
              <w:rPr>
                <w:rFonts w:cs="Arial"/>
                <w:szCs w:val="16"/>
              </w:rPr>
            </w:pPr>
          </w:p>
        </w:tc>
        <w:tc>
          <w:tcPr>
            <w:tcW w:w="1260" w:type="dxa"/>
            <w:vMerge/>
          </w:tcPr>
          <w:p w14:paraId="529B98AC" w14:textId="77777777" w:rsidR="00325F22" w:rsidRPr="00AE4A84" w:rsidRDefault="00325F22" w:rsidP="00325F22">
            <w:pPr>
              <w:pStyle w:val="TableText0"/>
              <w:ind w:left="0"/>
              <w:rPr>
                <w:rFonts w:cs="Arial"/>
                <w:szCs w:val="16"/>
              </w:rPr>
            </w:pPr>
          </w:p>
        </w:tc>
        <w:tc>
          <w:tcPr>
            <w:tcW w:w="2340" w:type="dxa"/>
            <w:vMerge/>
          </w:tcPr>
          <w:p w14:paraId="363CD21B" w14:textId="77777777" w:rsidR="00325F22" w:rsidRPr="00AE4A84" w:rsidRDefault="00325F22" w:rsidP="00325F22">
            <w:pPr>
              <w:pStyle w:val="TableText0"/>
              <w:ind w:left="0"/>
              <w:rPr>
                <w:rFonts w:cs="Arial"/>
                <w:szCs w:val="16"/>
              </w:rPr>
            </w:pPr>
          </w:p>
        </w:tc>
        <w:tc>
          <w:tcPr>
            <w:tcW w:w="1170" w:type="dxa"/>
            <w:vMerge/>
          </w:tcPr>
          <w:p w14:paraId="5655248F" w14:textId="77777777" w:rsidR="00325F22" w:rsidRPr="00AE4A84" w:rsidRDefault="00325F22" w:rsidP="00325F22">
            <w:pPr>
              <w:pStyle w:val="TableText0"/>
              <w:ind w:left="0"/>
              <w:rPr>
                <w:rFonts w:cs="Arial"/>
                <w:szCs w:val="16"/>
              </w:rPr>
            </w:pPr>
          </w:p>
        </w:tc>
        <w:tc>
          <w:tcPr>
            <w:tcW w:w="2160" w:type="dxa"/>
            <w:vMerge/>
          </w:tcPr>
          <w:p w14:paraId="1B68581F" w14:textId="77777777" w:rsidR="00325F22" w:rsidRPr="00AE4A84" w:rsidRDefault="00325F22" w:rsidP="00325F22">
            <w:pPr>
              <w:pStyle w:val="TableText0"/>
              <w:ind w:left="0"/>
              <w:rPr>
                <w:rFonts w:cs="Arial"/>
                <w:szCs w:val="16"/>
              </w:rPr>
            </w:pPr>
          </w:p>
        </w:tc>
        <w:tc>
          <w:tcPr>
            <w:tcW w:w="2340" w:type="dxa"/>
            <w:vAlign w:val="bottom"/>
          </w:tcPr>
          <w:p w14:paraId="0D094C65" w14:textId="77777777" w:rsidR="00325F22" w:rsidRPr="00AE4A84" w:rsidDel="00A520BF" w:rsidRDefault="00325F22" w:rsidP="00325F22">
            <w:pPr>
              <w:pStyle w:val="TableText0"/>
              <w:ind w:left="0"/>
              <w:rPr>
                <w:rFonts w:cs="Arial"/>
                <w:szCs w:val="16"/>
              </w:rPr>
            </w:pPr>
            <w:r w:rsidRPr="00AE4A84">
              <w:rPr>
                <w:rFonts w:cs="Arial"/>
                <w:szCs w:val="16"/>
              </w:rPr>
              <w:t>TMODEL4</w:t>
            </w:r>
          </w:p>
        </w:tc>
        <w:tc>
          <w:tcPr>
            <w:tcW w:w="2340" w:type="dxa"/>
            <w:vAlign w:val="bottom"/>
          </w:tcPr>
          <w:p w14:paraId="38C47BD5" w14:textId="77777777" w:rsidR="00325F22" w:rsidRPr="00AE4A84" w:rsidDel="00A520BF" w:rsidRDefault="00325F22" w:rsidP="00325F22">
            <w:pPr>
              <w:pStyle w:val="TableText0"/>
              <w:ind w:left="0"/>
              <w:rPr>
                <w:rFonts w:cs="Arial"/>
                <w:szCs w:val="16"/>
              </w:rPr>
            </w:pPr>
            <w:r w:rsidRPr="00AE4A84">
              <w:rPr>
                <w:rFonts w:cs="Arial"/>
                <w:b/>
                <w:bCs/>
                <w:szCs w:val="16"/>
                <w:u w:val="single"/>
              </w:rPr>
              <w:t>Non-Competitive Path</w:t>
            </w:r>
            <w:r w:rsidRPr="00AE4A84">
              <w:rPr>
                <w:rFonts w:cs="Arial"/>
                <w:szCs w:val="16"/>
              </w:rPr>
              <w:t xml:space="preserve"> ED to resolve Transmission related modeling limitation not associated with a particular TO or more than one TO</w:t>
            </w:r>
          </w:p>
        </w:tc>
      </w:tr>
      <w:tr w:rsidR="00325F22" w:rsidRPr="00AE4A84" w14:paraId="36B184F2" w14:textId="77777777" w:rsidTr="00FC3155">
        <w:trPr>
          <w:cantSplit/>
        </w:trPr>
        <w:tc>
          <w:tcPr>
            <w:tcW w:w="1350" w:type="dxa"/>
            <w:vMerge/>
          </w:tcPr>
          <w:p w14:paraId="06EC4B89" w14:textId="77777777" w:rsidR="00325F22" w:rsidRPr="00AE4A84" w:rsidRDefault="00325F22" w:rsidP="00325F22">
            <w:pPr>
              <w:pStyle w:val="TableText0"/>
              <w:ind w:left="0"/>
              <w:rPr>
                <w:rFonts w:cs="Arial"/>
                <w:szCs w:val="16"/>
              </w:rPr>
            </w:pPr>
          </w:p>
        </w:tc>
        <w:tc>
          <w:tcPr>
            <w:tcW w:w="1260" w:type="dxa"/>
            <w:vMerge/>
          </w:tcPr>
          <w:p w14:paraId="321A7899" w14:textId="77777777" w:rsidR="00325F22" w:rsidRPr="00AE4A84" w:rsidRDefault="00325F22" w:rsidP="00325F22">
            <w:pPr>
              <w:pStyle w:val="TableText0"/>
              <w:ind w:left="0"/>
              <w:rPr>
                <w:rFonts w:cs="Arial"/>
                <w:szCs w:val="16"/>
              </w:rPr>
            </w:pPr>
          </w:p>
        </w:tc>
        <w:tc>
          <w:tcPr>
            <w:tcW w:w="2340" w:type="dxa"/>
            <w:vMerge/>
          </w:tcPr>
          <w:p w14:paraId="3C915767" w14:textId="77777777" w:rsidR="00325F22" w:rsidRPr="00AE4A84" w:rsidRDefault="00325F22" w:rsidP="00325F22">
            <w:pPr>
              <w:pStyle w:val="TableText0"/>
              <w:ind w:left="0"/>
              <w:rPr>
                <w:rFonts w:cs="Arial"/>
                <w:szCs w:val="16"/>
              </w:rPr>
            </w:pPr>
          </w:p>
        </w:tc>
        <w:tc>
          <w:tcPr>
            <w:tcW w:w="1170" w:type="dxa"/>
            <w:vMerge/>
          </w:tcPr>
          <w:p w14:paraId="2ED2F1BF" w14:textId="77777777" w:rsidR="00325F22" w:rsidRPr="00AE4A84" w:rsidRDefault="00325F22" w:rsidP="00325F22">
            <w:pPr>
              <w:pStyle w:val="TableText0"/>
              <w:ind w:left="0"/>
              <w:rPr>
                <w:rFonts w:cs="Arial"/>
                <w:szCs w:val="16"/>
              </w:rPr>
            </w:pPr>
          </w:p>
        </w:tc>
        <w:tc>
          <w:tcPr>
            <w:tcW w:w="2160" w:type="dxa"/>
            <w:vMerge/>
          </w:tcPr>
          <w:p w14:paraId="6D90F25E" w14:textId="77777777" w:rsidR="00325F22" w:rsidRPr="00AE4A84" w:rsidRDefault="00325F22" w:rsidP="00325F22">
            <w:pPr>
              <w:pStyle w:val="TableText0"/>
              <w:ind w:left="0"/>
              <w:rPr>
                <w:rFonts w:cs="Arial"/>
                <w:szCs w:val="16"/>
              </w:rPr>
            </w:pPr>
          </w:p>
        </w:tc>
        <w:tc>
          <w:tcPr>
            <w:tcW w:w="2340" w:type="dxa"/>
            <w:vAlign w:val="bottom"/>
          </w:tcPr>
          <w:p w14:paraId="6CAEF303" w14:textId="77777777" w:rsidR="00325F22" w:rsidRPr="00AE4A84" w:rsidRDefault="00325F22" w:rsidP="00325F22">
            <w:pPr>
              <w:pStyle w:val="TableText0"/>
              <w:ind w:left="0"/>
              <w:rPr>
                <w:rFonts w:cs="Arial"/>
                <w:iCs/>
                <w:szCs w:val="16"/>
              </w:rPr>
            </w:pPr>
            <w:r w:rsidRPr="00AE4A84">
              <w:rPr>
                <w:rFonts w:cs="Arial"/>
                <w:szCs w:val="16"/>
              </w:rPr>
              <w:t>TMODEL5</w:t>
            </w:r>
          </w:p>
        </w:tc>
        <w:tc>
          <w:tcPr>
            <w:tcW w:w="2340" w:type="dxa"/>
            <w:vAlign w:val="bottom"/>
          </w:tcPr>
          <w:p w14:paraId="0EADA577" w14:textId="77777777" w:rsidR="00325F22" w:rsidRPr="00AE4A84" w:rsidRDefault="00325F22" w:rsidP="00325F22">
            <w:pPr>
              <w:pStyle w:val="TableText0"/>
              <w:ind w:left="0"/>
              <w:rPr>
                <w:rFonts w:cs="Arial"/>
                <w:iCs/>
                <w:szCs w:val="16"/>
              </w:rPr>
            </w:pPr>
            <w:r w:rsidRPr="00AE4A84">
              <w:rPr>
                <w:rFonts w:cs="Arial"/>
                <w:b/>
                <w:bCs/>
                <w:szCs w:val="16"/>
                <w:u w:val="single"/>
              </w:rPr>
              <w:t>Non-Competitive Path</w:t>
            </w:r>
            <w:r w:rsidRPr="00AE4A84">
              <w:rPr>
                <w:rFonts w:cs="Arial"/>
                <w:szCs w:val="16"/>
              </w:rPr>
              <w:t xml:space="preserve"> ED to resolve Transmission related modeling limitation due to </w:t>
            </w:r>
            <w:r w:rsidRPr="00AE4A84">
              <w:rPr>
                <w:rFonts w:cs="Arial"/>
                <w:b/>
                <w:bCs/>
                <w:szCs w:val="16"/>
                <w:u w:val="single"/>
              </w:rPr>
              <w:t>PG&amp;E</w:t>
            </w:r>
            <w:r w:rsidRPr="00AE4A84">
              <w:rPr>
                <w:rFonts w:cs="Arial"/>
                <w:szCs w:val="16"/>
              </w:rPr>
              <w:t xml:space="preserve"> not providing complete and accurate information</w:t>
            </w:r>
          </w:p>
        </w:tc>
      </w:tr>
      <w:tr w:rsidR="00325F22" w:rsidRPr="00AE4A84" w14:paraId="13B78CCE" w14:textId="77777777" w:rsidTr="00FC3155">
        <w:trPr>
          <w:cantSplit/>
        </w:trPr>
        <w:tc>
          <w:tcPr>
            <w:tcW w:w="1350" w:type="dxa"/>
            <w:vMerge/>
          </w:tcPr>
          <w:p w14:paraId="53461307" w14:textId="77777777" w:rsidR="00325F22" w:rsidRPr="00AE4A84" w:rsidRDefault="00325F22" w:rsidP="00325F22">
            <w:pPr>
              <w:pStyle w:val="TableText0"/>
              <w:ind w:left="0"/>
              <w:rPr>
                <w:rFonts w:cs="Arial"/>
                <w:szCs w:val="16"/>
              </w:rPr>
            </w:pPr>
          </w:p>
        </w:tc>
        <w:tc>
          <w:tcPr>
            <w:tcW w:w="1260" w:type="dxa"/>
            <w:vMerge/>
          </w:tcPr>
          <w:p w14:paraId="4254C896" w14:textId="77777777" w:rsidR="00325F22" w:rsidRPr="00AE4A84" w:rsidRDefault="00325F22" w:rsidP="00325F22">
            <w:pPr>
              <w:pStyle w:val="TableText0"/>
              <w:ind w:left="0"/>
              <w:rPr>
                <w:rFonts w:cs="Arial"/>
                <w:szCs w:val="16"/>
              </w:rPr>
            </w:pPr>
          </w:p>
        </w:tc>
        <w:tc>
          <w:tcPr>
            <w:tcW w:w="2340" w:type="dxa"/>
            <w:vMerge/>
          </w:tcPr>
          <w:p w14:paraId="49A0028D" w14:textId="77777777" w:rsidR="00325F22" w:rsidRPr="00AE4A84" w:rsidRDefault="00325F22" w:rsidP="00325F22">
            <w:pPr>
              <w:pStyle w:val="TableText0"/>
              <w:ind w:left="0"/>
              <w:rPr>
                <w:rFonts w:cs="Arial"/>
                <w:szCs w:val="16"/>
              </w:rPr>
            </w:pPr>
          </w:p>
        </w:tc>
        <w:tc>
          <w:tcPr>
            <w:tcW w:w="1170" w:type="dxa"/>
            <w:vMerge/>
          </w:tcPr>
          <w:p w14:paraId="1A8EAFD2" w14:textId="77777777" w:rsidR="00325F22" w:rsidRPr="00AE4A84" w:rsidRDefault="00325F22" w:rsidP="00325F22">
            <w:pPr>
              <w:pStyle w:val="TableText0"/>
              <w:ind w:left="0"/>
              <w:rPr>
                <w:rFonts w:cs="Arial"/>
                <w:szCs w:val="16"/>
              </w:rPr>
            </w:pPr>
          </w:p>
        </w:tc>
        <w:tc>
          <w:tcPr>
            <w:tcW w:w="2160" w:type="dxa"/>
            <w:vMerge/>
          </w:tcPr>
          <w:p w14:paraId="6EFBC189" w14:textId="77777777" w:rsidR="00325F22" w:rsidRPr="00AE4A84" w:rsidRDefault="00325F22" w:rsidP="00325F22">
            <w:pPr>
              <w:pStyle w:val="TableText0"/>
              <w:ind w:left="0"/>
              <w:rPr>
                <w:rFonts w:cs="Arial"/>
                <w:szCs w:val="16"/>
              </w:rPr>
            </w:pPr>
          </w:p>
        </w:tc>
        <w:tc>
          <w:tcPr>
            <w:tcW w:w="2340" w:type="dxa"/>
            <w:vAlign w:val="bottom"/>
          </w:tcPr>
          <w:p w14:paraId="4B3C9217" w14:textId="77777777" w:rsidR="00325F22" w:rsidRPr="00AE4A84" w:rsidRDefault="00325F22" w:rsidP="00325F22">
            <w:pPr>
              <w:pStyle w:val="TableText0"/>
              <w:ind w:left="0"/>
              <w:rPr>
                <w:rFonts w:cs="Arial"/>
                <w:iCs/>
                <w:szCs w:val="16"/>
              </w:rPr>
            </w:pPr>
            <w:r w:rsidRPr="00AE4A84">
              <w:rPr>
                <w:rFonts w:cs="Arial"/>
                <w:szCs w:val="16"/>
              </w:rPr>
              <w:t>TMODEL6</w:t>
            </w:r>
          </w:p>
        </w:tc>
        <w:tc>
          <w:tcPr>
            <w:tcW w:w="2340" w:type="dxa"/>
            <w:vAlign w:val="bottom"/>
          </w:tcPr>
          <w:p w14:paraId="6DBD56CB" w14:textId="77777777" w:rsidR="00325F22" w:rsidRPr="00AE4A84" w:rsidRDefault="00325F22" w:rsidP="00325F22">
            <w:pPr>
              <w:pStyle w:val="TableText0"/>
              <w:ind w:left="0"/>
              <w:rPr>
                <w:rFonts w:cs="Arial"/>
                <w:iCs/>
                <w:szCs w:val="16"/>
              </w:rPr>
            </w:pPr>
            <w:r w:rsidRPr="00AE4A84">
              <w:rPr>
                <w:rFonts w:cs="Arial"/>
                <w:b/>
                <w:bCs/>
                <w:szCs w:val="16"/>
                <w:u w:val="single"/>
              </w:rPr>
              <w:t>Non-Competitive Path</w:t>
            </w:r>
            <w:r w:rsidRPr="00AE4A84">
              <w:rPr>
                <w:rFonts w:cs="Arial"/>
                <w:szCs w:val="16"/>
              </w:rPr>
              <w:t xml:space="preserve"> ED to resolve Transmission related modeling limitation due to </w:t>
            </w:r>
            <w:r w:rsidRPr="00AE4A84">
              <w:rPr>
                <w:rFonts w:cs="Arial"/>
                <w:b/>
                <w:bCs/>
                <w:szCs w:val="16"/>
                <w:u w:val="single"/>
              </w:rPr>
              <w:t>SCE</w:t>
            </w:r>
            <w:r w:rsidRPr="00AE4A84">
              <w:rPr>
                <w:rFonts w:cs="Arial"/>
                <w:szCs w:val="16"/>
              </w:rPr>
              <w:t xml:space="preserve"> not providing complete and accurate information</w:t>
            </w:r>
          </w:p>
        </w:tc>
      </w:tr>
      <w:tr w:rsidR="00325F22" w:rsidRPr="00AE4A84" w14:paraId="5F62D8BD" w14:textId="77777777" w:rsidTr="00FC3155">
        <w:trPr>
          <w:cantSplit/>
        </w:trPr>
        <w:tc>
          <w:tcPr>
            <w:tcW w:w="1350" w:type="dxa"/>
            <w:vMerge/>
          </w:tcPr>
          <w:p w14:paraId="03A17369" w14:textId="77777777" w:rsidR="00325F22" w:rsidRPr="00AE4A84" w:rsidRDefault="00325F22" w:rsidP="00325F22">
            <w:pPr>
              <w:pStyle w:val="TableText0"/>
              <w:ind w:left="0"/>
              <w:rPr>
                <w:rFonts w:cs="Arial"/>
                <w:szCs w:val="16"/>
              </w:rPr>
            </w:pPr>
          </w:p>
        </w:tc>
        <w:tc>
          <w:tcPr>
            <w:tcW w:w="1260" w:type="dxa"/>
            <w:vMerge/>
          </w:tcPr>
          <w:p w14:paraId="63D53BF0" w14:textId="77777777" w:rsidR="00325F22" w:rsidRPr="00AE4A84" w:rsidRDefault="00325F22" w:rsidP="00325F22">
            <w:pPr>
              <w:pStyle w:val="TableText0"/>
              <w:ind w:left="0"/>
              <w:rPr>
                <w:rFonts w:cs="Arial"/>
                <w:szCs w:val="16"/>
              </w:rPr>
            </w:pPr>
          </w:p>
        </w:tc>
        <w:tc>
          <w:tcPr>
            <w:tcW w:w="2340" w:type="dxa"/>
            <w:vMerge/>
          </w:tcPr>
          <w:p w14:paraId="06695A41" w14:textId="77777777" w:rsidR="00325F22" w:rsidRPr="00AE4A84" w:rsidRDefault="00325F22" w:rsidP="00325F22">
            <w:pPr>
              <w:pStyle w:val="TableText0"/>
              <w:ind w:left="0"/>
              <w:rPr>
                <w:rFonts w:cs="Arial"/>
                <w:szCs w:val="16"/>
              </w:rPr>
            </w:pPr>
          </w:p>
        </w:tc>
        <w:tc>
          <w:tcPr>
            <w:tcW w:w="1170" w:type="dxa"/>
            <w:vMerge/>
          </w:tcPr>
          <w:p w14:paraId="12B830F4" w14:textId="77777777" w:rsidR="00325F22" w:rsidRPr="00AE4A84" w:rsidRDefault="00325F22" w:rsidP="00325F22">
            <w:pPr>
              <w:pStyle w:val="TableText0"/>
              <w:ind w:left="0"/>
              <w:rPr>
                <w:rFonts w:cs="Arial"/>
                <w:szCs w:val="16"/>
              </w:rPr>
            </w:pPr>
          </w:p>
        </w:tc>
        <w:tc>
          <w:tcPr>
            <w:tcW w:w="2160" w:type="dxa"/>
            <w:vMerge/>
          </w:tcPr>
          <w:p w14:paraId="3F3AC31A" w14:textId="77777777" w:rsidR="00325F22" w:rsidRPr="00AE4A84" w:rsidRDefault="00325F22" w:rsidP="00325F22">
            <w:pPr>
              <w:pStyle w:val="TableText0"/>
              <w:ind w:left="0"/>
              <w:rPr>
                <w:rFonts w:cs="Arial"/>
                <w:szCs w:val="16"/>
              </w:rPr>
            </w:pPr>
          </w:p>
        </w:tc>
        <w:tc>
          <w:tcPr>
            <w:tcW w:w="2340" w:type="dxa"/>
            <w:vAlign w:val="bottom"/>
          </w:tcPr>
          <w:p w14:paraId="4C5B9AB4" w14:textId="77777777" w:rsidR="00325F22" w:rsidRPr="00AE4A84" w:rsidRDefault="00325F22" w:rsidP="00325F22">
            <w:pPr>
              <w:pStyle w:val="TableText0"/>
              <w:ind w:left="0"/>
              <w:rPr>
                <w:rFonts w:cs="Arial"/>
                <w:iCs/>
                <w:szCs w:val="16"/>
              </w:rPr>
            </w:pPr>
            <w:r w:rsidRPr="00AE4A84">
              <w:rPr>
                <w:rFonts w:cs="Arial"/>
                <w:szCs w:val="16"/>
              </w:rPr>
              <w:t>TMODEL7</w:t>
            </w:r>
          </w:p>
        </w:tc>
        <w:tc>
          <w:tcPr>
            <w:tcW w:w="2340" w:type="dxa"/>
            <w:vAlign w:val="bottom"/>
          </w:tcPr>
          <w:p w14:paraId="714AD88F" w14:textId="77777777" w:rsidR="00325F22" w:rsidRPr="00AE4A84" w:rsidRDefault="00325F22" w:rsidP="00325F22">
            <w:pPr>
              <w:pStyle w:val="TableText0"/>
              <w:ind w:left="0"/>
              <w:rPr>
                <w:rFonts w:cs="Arial"/>
                <w:iCs/>
                <w:szCs w:val="16"/>
              </w:rPr>
            </w:pPr>
            <w:r w:rsidRPr="00AE4A84">
              <w:rPr>
                <w:rFonts w:cs="Arial"/>
                <w:b/>
                <w:bCs/>
                <w:szCs w:val="16"/>
                <w:u w:val="single"/>
              </w:rPr>
              <w:t>Non-Competitive Path</w:t>
            </w:r>
            <w:r w:rsidRPr="00AE4A84">
              <w:rPr>
                <w:rFonts w:cs="Arial"/>
                <w:szCs w:val="16"/>
              </w:rPr>
              <w:t xml:space="preserve"> ED to resolve Transmission related modeling limitation due to </w:t>
            </w:r>
            <w:r w:rsidRPr="00AE4A84">
              <w:rPr>
                <w:rFonts w:cs="Arial"/>
                <w:b/>
                <w:bCs/>
                <w:szCs w:val="16"/>
                <w:u w:val="single"/>
              </w:rPr>
              <w:t>SDG&amp;E</w:t>
            </w:r>
            <w:r w:rsidRPr="00AE4A84">
              <w:rPr>
                <w:rFonts w:cs="Arial"/>
                <w:szCs w:val="16"/>
              </w:rPr>
              <w:t xml:space="preserve"> not providing complete and accurate information</w:t>
            </w:r>
          </w:p>
        </w:tc>
      </w:tr>
      <w:tr w:rsidR="00325F22" w:rsidRPr="00AE4A84" w14:paraId="21D54308" w14:textId="77777777" w:rsidTr="00FC3155">
        <w:trPr>
          <w:cantSplit/>
        </w:trPr>
        <w:tc>
          <w:tcPr>
            <w:tcW w:w="1350" w:type="dxa"/>
            <w:vMerge/>
          </w:tcPr>
          <w:p w14:paraId="6E21AEFD" w14:textId="77777777" w:rsidR="00325F22" w:rsidRPr="00AE4A84" w:rsidRDefault="00325F22" w:rsidP="00325F22">
            <w:pPr>
              <w:pStyle w:val="TableText0"/>
              <w:ind w:left="0"/>
              <w:rPr>
                <w:rFonts w:cs="Arial"/>
                <w:szCs w:val="16"/>
              </w:rPr>
            </w:pPr>
          </w:p>
        </w:tc>
        <w:tc>
          <w:tcPr>
            <w:tcW w:w="1260" w:type="dxa"/>
            <w:vMerge/>
          </w:tcPr>
          <w:p w14:paraId="1D430212" w14:textId="77777777" w:rsidR="00325F22" w:rsidRPr="00AE4A84" w:rsidRDefault="00325F22" w:rsidP="00325F22">
            <w:pPr>
              <w:pStyle w:val="TableText0"/>
              <w:ind w:left="0"/>
              <w:rPr>
                <w:rFonts w:cs="Arial"/>
                <w:szCs w:val="16"/>
              </w:rPr>
            </w:pPr>
          </w:p>
        </w:tc>
        <w:tc>
          <w:tcPr>
            <w:tcW w:w="2340" w:type="dxa"/>
            <w:vMerge/>
          </w:tcPr>
          <w:p w14:paraId="2EB31E38" w14:textId="77777777" w:rsidR="00325F22" w:rsidRPr="00AE4A84" w:rsidRDefault="00325F22" w:rsidP="00325F22">
            <w:pPr>
              <w:pStyle w:val="TableText0"/>
              <w:ind w:left="0"/>
              <w:rPr>
                <w:rFonts w:cs="Arial"/>
                <w:szCs w:val="16"/>
              </w:rPr>
            </w:pPr>
          </w:p>
        </w:tc>
        <w:tc>
          <w:tcPr>
            <w:tcW w:w="1170" w:type="dxa"/>
            <w:vMerge/>
          </w:tcPr>
          <w:p w14:paraId="289B0E3B" w14:textId="77777777" w:rsidR="00325F22" w:rsidRPr="00AE4A84" w:rsidRDefault="00325F22" w:rsidP="00325F22">
            <w:pPr>
              <w:pStyle w:val="TableText0"/>
              <w:ind w:left="0"/>
              <w:rPr>
                <w:rFonts w:cs="Arial"/>
                <w:szCs w:val="16"/>
              </w:rPr>
            </w:pPr>
          </w:p>
        </w:tc>
        <w:tc>
          <w:tcPr>
            <w:tcW w:w="2160" w:type="dxa"/>
            <w:vMerge/>
          </w:tcPr>
          <w:p w14:paraId="5F7DB6A3" w14:textId="77777777" w:rsidR="00325F22" w:rsidRPr="00AE4A84" w:rsidRDefault="00325F22" w:rsidP="00325F22">
            <w:pPr>
              <w:pStyle w:val="TableText0"/>
              <w:ind w:left="0"/>
              <w:rPr>
                <w:rFonts w:cs="Arial"/>
                <w:szCs w:val="16"/>
              </w:rPr>
            </w:pPr>
          </w:p>
        </w:tc>
        <w:tc>
          <w:tcPr>
            <w:tcW w:w="2340" w:type="dxa"/>
            <w:vAlign w:val="bottom"/>
          </w:tcPr>
          <w:p w14:paraId="74D476CF" w14:textId="77777777" w:rsidR="00325F22" w:rsidRPr="00AE4A84" w:rsidRDefault="00325F22" w:rsidP="00325F22">
            <w:pPr>
              <w:pStyle w:val="TableText0"/>
              <w:ind w:left="0"/>
              <w:rPr>
                <w:rFonts w:cs="Arial"/>
                <w:szCs w:val="16"/>
              </w:rPr>
            </w:pPr>
            <w:r w:rsidRPr="00AE4A84">
              <w:rPr>
                <w:rFonts w:cs="Arial"/>
                <w:szCs w:val="16"/>
              </w:rPr>
              <w:t>TMODEL8</w:t>
            </w:r>
          </w:p>
        </w:tc>
        <w:tc>
          <w:tcPr>
            <w:tcW w:w="2340" w:type="dxa"/>
            <w:vAlign w:val="bottom"/>
          </w:tcPr>
          <w:p w14:paraId="15DEDD1C" w14:textId="77777777" w:rsidR="00325F22" w:rsidRPr="00AE4A84" w:rsidRDefault="00325F22" w:rsidP="00325F22">
            <w:pPr>
              <w:pStyle w:val="TableText0"/>
              <w:ind w:left="0"/>
              <w:rPr>
                <w:rFonts w:cs="Arial"/>
                <w:b/>
                <w:bCs/>
                <w:szCs w:val="16"/>
                <w:u w:val="single"/>
              </w:rPr>
            </w:pPr>
            <w:r w:rsidRPr="00AE4A84">
              <w:rPr>
                <w:rFonts w:cs="Arial"/>
                <w:b/>
                <w:bCs/>
                <w:szCs w:val="16"/>
                <w:u w:val="single"/>
              </w:rPr>
              <w:t>Competitive Path</w:t>
            </w:r>
            <w:r w:rsidRPr="00AE4A84">
              <w:rPr>
                <w:rFonts w:cs="Arial"/>
                <w:szCs w:val="16"/>
              </w:rPr>
              <w:t xml:space="preserve"> ED to resolve Transmission related modeling limitation. Cost allocation is shared between VEA and </w:t>
            </w:r>
            <w:proofErr w:type="spellStart"/>
            <w:r w:rsidRPr="00AE4A84">
              <w:rPr>
                <w:rFonts w:cs="Arial"/>
                <w:szCs w:val="16"/>
              </w:rPr>
              <w:t>Gridliance</w:t>
            </w:r>
            <w:proofErr w:type="spellEnd"/>
            <w:r w:rsidRPr="00AE4A84">
              <w:rPr>
                <w:rFonts w:cs="Arial"/>
                <w:szCs w:val="16"/>
              </w:rPr>
              <w:t>.</w:t>
            </w:r>
          </w:p>
        </w:tc>
      </w:tr>
      <w:tr w:rsidR="00325F22" w:rsidRPr="00AE4A84" w14:paraId="421F7AC3" w14:textId="77777777" w:rsidTr="00FC3155">
        <w:trPr>
          <w:cantSplit/>
        </w:trPr>
        <w:tc>
          <w:tcPr>
            <w:tcW w:w="1350" w:type="dxa"/>
            <w:vMerge/>
          </w:tcPr>
          <w:p w14:paraId="0D7944CE" w14:textId="77777777" w:rsidR="00325F22" w:rsidRPr="00AE4A84" w:rsidRDefault="00325F22" w:rsidP="00325F22">
            <w:pPr>
              <w:pStyle w:val="TableText0"/>
              <w:ind w:left="0"/>
              <w:rPr>
                <w:rFonts w:cs="Arial"/>
                <w:szCs w:val="16"/>
              </w:rPr>
            </w:pPr>
          </w:p>
        </w:tc>
        <w:tc>
          <w:tcPr>
            <w:tcW w:w="1260" w:type="dxa"/>
            <w:vMerge/>
          </w:tcPr>
          <w:p w14:paraId="00513D79" w14:textId="77777777" w:rsidR="00325F22" w:rsidRPr="00AE4A84" w:rsidRDefault="00325F22" w:rsidP="00325F22">
            <w:pPr>
              <w:pStyle w:val="TableText0"/>
              <w:ind w:left="0"/>
              <w:rPr>
                <w:rFonts w:cs="Arial"/>
                <w:szCs w:val="16"/>
              </w:rPr>
            </w:pPr>
          </w:p>
        </w:tc>
        <w:tc>
          <w:tcPr>
            <w:tcW w:w="2340" w:type="dxa"/>
            <w:vMerge/>
          </w:tcPr>
          <w:p w14:paraId="47B00BFF" w14:textId="77777777" w:rsidR="00325F22" w:rsidRPr="00AE4A84" w:rsidRDefault="00325F22" w:rsidP="00325F22">
            <w:pPr>
              <w:pStyle w:val="TableText0"/>
              <w:ind w:left="0"/>
              <w:rPr>
                <w:rFonts w:cs="Arial"/>
                <w:szCs w:val="16"/>
              </w:rPr>
            </w:pPr>
          </w:p>
        </w:tc>
        <w:tc>
          <w:tcPr>
            <w:tcW w:w="1170" w:type="dxa"/>
            <w:vMerge/>
          </w:tcPr>
          <w:p w14:paraId="47C90297" w14:textId="77777777" w:rsidR="00325F22" w:rsidRPr="00AE4A84" w:rsidRDefault="00325F22" w:rsidP="00325F22">
            <w:pPr>
              <w:pStyle w:val="TableText0"/>
              <w:ind w:left="0"/>
              <w:rPr>
                <w:rFonts w:cs="Arial"/>
                <w:szCs w:val="16"/>
              </w:rPr>
            </w:pPr>
          </w:p>
        </w:tc>
        <w:tc>
          <w:tcPr>
            <w:tcW w:w="2160" w:type="dxa"/>
            <w:vMerge/>
          </w:tcPr>
          <w:p w14:paraId="057531A0" w14:textId="77777777" w:rsidR="00325F22" w:rsidRPr="00AE4A84" w:rsidRDefault="00325F22" w:rsidP="00325F22">
            <w:pPr>
              <w:pStyle w:val="TableText0"/>
              <w:ind w:left="0"/>
              <w:rPr>
                <w:rFonts w:cs="Arial"/>
                <w:szCs w:val="16"/>
              </w:rPr>
            </w:pPr>
          </w:p>
        </w:tc>
        <w:tc>
          <w:tcPr>
            <w:tcW w:w="2340" w:type="dxa"/>
            <w:vAlign w:val="bottom"/>
          </w:tcPr>
          <w:p w14:paraId="7BFD87A3" w14:textId="77777777" w:rsidR="00325F22" w:rsidRPr="00AE4A84" w:rsidRDefault="00325F22" w:rsidP="00325F22">
            <w:pPr>
              <w:pStyle w:val="TableText0"/>
              <w:ind w:left="0"/>
              <w:rPr>
                <w:rFonts w:cs="Arial"/>
                <w:szCs w:val="16"/>
              </w:rPr>
            </w:pPr>
            <w:r w:rsidRPr="00AE4A84">
              <w:rPr>
                <w:rFonts w:cs="Arial"/>
                <w:szCs w:val="16"/>
              </w:rPr>
              <w:t>TMODEL9</w:t>
            </w:r>
          </w:p>
        </w:tc>
        <w:tc>
          <w:tcPr>
            <w:tcW w:w="2340" w:type="dxa"/>
            <w:vAlign w:val="bottom"/>
          </w:tcPr>
          <w:p w14:paraId="4849611D" w14:textId="77777777" w:rsidR="00325F22" w:rsidRPr="00AE4A84" w:rsidRDefault="00325F22" w:rsidP="00325F22">
            <w:pPr>
              <w:pStyle w:val="TableText0"/>
              <w:ind w:left="0"/>
              <w:rPr>
                <w:rFonts w:cs="Arial"/>
                <w:b/>
                <w:bCs/>
                <w:szCs w:val="16"/>
                <w:u w:val="single"/>
              </w:rPr>
            </w:pPr>
            <w:r w:rsidRPr="00AE4A84">
              <w:rPr>
                <w:rFonts w:cs="Arial"/>
                <w:b/>
                <w:bCs/>
                <w:szCs w:val="16"/>
                <w:u w:val="single"/>
              </w:rPr>
              <w:t>Non-Competitive Path</w:t>
            </w:r>
            <w:r w:rsidRPr="00AE4A84">
              <w:rPr>
                <w:rFonts w:cs="Arial"/>
                <w:szCs w:val="16"/>
              </w:rPr>
              <w:t xml:space="preserve"> ED to resolve Transmission related modeling limitation. Cost allocation is shared between VEA and </w:t>
            </w:r>
            <w:proofErr w:type="spellStart"/>
            <w:r w:rsidRPr="00AE4A84">
              <w:rPr>
                <w:rFonts w:cs="Arial"/>
                <w:szCs w:val="16"/>
              </w:rPr>
              <w:t>Gridliance</w:t>
            </w:r>
            <w:proofErr w:type="spellEnd"/>
            <w:r w:rsidRPr="00AE4A84">
              <w:rPr>
                <w:rFonts w:cs="Arial"/>
                <w:szCs w:val="16"/>
              </w:rPr>
              <w:t>.</w:t>
            </w:r>
          </w:p>
        </w:tc>
      </w:tr>
      <w:tr w:rsidR="00325F22" w:rsidRPr="00AE4A84" w14:paraId="5C9D9145" w14:textId="77777777" w:rsidTr="00FC3155">
        <w:trPr>
          <w:cantSplit/>
        </w:trPr>
        <w:tc>
          <w:tcPr>
            <w:tcW w:w="1350" w:type="dxa"/>
            <w:vMerge/>
          </w:tcPr>
          <w:p w14:paraId="4CB573E4" w14:textId="77777777" w:rsidR="00325F22" w:rsidRPr="00AE4A84" w:rsidRDefault="00325F22" w:rsidP="00325F22">
            <w:pPr>
              <w:pStyle w:val="TableText0"/>
              <w:ind w:left="0"/>
              <w:rPr>
                <w:rFonts w:cs="Arial"/>
                <w:szCs w:val="16"/>
              </w:rPr>
            </w:pPr>
          </w:p>
        </w:tc>
        <w:tc>
          <w:tcPr>
            <w:tcW w:w="1260" w:type="dxa"/>
            <w:vMerge/>
          </w:tcPr>
          <w:p w14:paraId="682BBEA1" w14:textId="77777777" w:rsidR="00325F22" w:rsidRPr="00AE4A84" w:rsidRDefault="00325F22" w:rsidP="00325F22">
            <w:pPr>
              <w:pStyle w:val="TableText0"/>
              <w:ind w:left="0"/>
              <w:rPr>
                <w:rFonts w:cs="Arial"/>
                <w:szCs w:val="16"/>
              </w:rPr>
            </w:pPr>
          </w:p>
        </w:tc>
        <w:tc>
          <w:tcPr>
            <w:tcW w:w="2340" w:type="dxa"/>
            <w:vMerge/>
          </w:tcPr>
          <w:p w14:paraId="713D074B" w14:textId="77777777" w:rsidR="00325F22" w:rsidRPr="00AE4A84" w:rsidRDefault="00325F22" w:rsidP="00325F22">
            <w:pPr>
              <w:pStyle w:val="TableText0"/>
              <w:ind w:left="0"/>
              <w:rPr>
                <w:rFonts w:cs="Arial"/>
                <w:szCs w:val="16"/>
              </w:rPr>
            </w:pPr>
          </w:p>
        </w:tc>
        <w:tc>
          <w:tcPr>
            <w:tcW w:w="1170" w:type="dxa"/>
            <w:vMerge/>
          </w:tcPr>
          <w:p w14:paraId="4D4DBC29" w14:textId="77777777" w:rsidR="00325F22" w:rsidRPr="00AE4A84" w:rsidRDefault="00325F22" w:rsidP="00325F22">
            <w:pPr>
              <w:pStyle w:val="TableText0"/>
              <w:ind w:left="0"/>
              <w:rPr>
                <w:rFonts w:cs="Arial"/>
                <w:szCs w:val="16"/>
              </w:rPr>
            </w:pPr>
          </w:p>
        </w:tc>
        <w:tc>
          <w:tcPr>
            <w:tcW w:w="2160" w:type="dxa"/>
            <w:vMerge/>
          </w:tcPr>
          <w:p w14:paraId="3A384ABC" w14:textId="77777777" w:rsidR="00325F22" w:rsidRPr="00AE4A84" w:rsidRDefault="00325F22" w:rsidP="00325F22">
            <w:pPr>
              <w:pStyle w:val="TableText0"/>
              <w:ind w:left="0"/>
              <w:rPr>
                <w:rFonts w:cs="Arial"/>
                <w:szCs w:val="16"/>
              </w:rPr>
            </w:pPr>
          </w:p>
        </w:tc>
        <w:tc>
          <w:tcPr>
            <w:tcW w:w="2340" w:type="dxa"/>
            <w:vAlign w:val="bottom"/>
          </w:tcPr>
          <w:p w14:paraId="1C97DFF9" w14:textId="77777777" w:rsidR="00325F22" w:rsidRPr="00AE4A84" w:rsidDel="00BF248D" w:rsidRDefault="00325F22" w:rsidP="00325F22">
            <w:pPr>
              <w:pStyle w:val="TableText0"/>
              <w:ind w:left="0"/>
              <w:rPr>
                <w:rFonts w:cs="Arial"/>
                <w:szCs w:val="16"/>
              </w:rPr>
            </w:pPr>
            <w:r w:rsidRPr="00AE4A84">
              <w:rPr>
                <w:rFonts w:cs="Arial"/>
                <w:szCs w:val="16"/>
              </w:rPr>
              <w:t>NONTMOD</w:t>
            </w:r>
          </w:p>
        </w:tc>
        <w:tc>
          <w:tcPr>
            <w:tcW w:w="2340" w:type="dxa"/>
            <w:vAlign w:val="bottom"/>
          </w:tcPr>
          <w:p w14:paraId="0978067D" w14:textId="77777777" w:rsidR="00325F22" w:rsidRPr="00AE4A84" w:rsidDel="00BF248D" w:rsidRDefault="00325F22" w:rsidP="00325F22">
            <w:pPr>
              <w:pStyle w:val="TableText0"/>
              <w:ind w:left="0"/>
              <w:rPr>
                <w:rFonts w:cs="Arial"/>
                <w:szCs w:val="16"/>
              </w:rPr>
            </w:pPr>
            <w:r w:rsidRPr="00AE4A84">
              <w:rPr>
                <w:rFonts w:cs="Arial"/>
                <w:szCs w:val="16"/>
              </w:rPr>
              <w:t>ED to mitigate or resolve congestion due to a non-Transmission related modeling limitation</w:t>
            </w:r>
          </w:p>
        </w:tc>
      </w:tr>
      <w:tr w:rsidR="00325F22" w:rsidRPr="00AE4A84" w14:paraId="5F7C3E69" w14:textId="77777777" w:rsidTr="00FC3155">
        <w:trPr>
          <w:cantSplit/>
        </w:trPr>
        <w:tc>
          <w:tcPr>
            <w:tcW w:w="1350" w:type="dxa"/>
            <w:vMerge/>
          </w:tcPr>
          <w:p w14:paraId="23DAF62F" w14:textId="77777777" w:rsidR="00325F22" w:rsidRPr="00AE4A84" w:rsidRDefault="00325F22" w:rsidP="00325F22">
            <w:pPr>
              <w:pStyle w:val="TableText0"/>
              <w:ind w:left="0"/>
              <w:rPr>
                <w:rFonts w:cs="Arial"/>
                <w:szCs w:val="16"/>
              </w:rPr>
            </w:pPr>
          </w:p>
        </w:tc>
        <w:tc>
          <w:tcPr>
            <w:tcW w:w="1260" w:type="dxa"/>
            <w:vMerge/>
          </w:tcPr>
          <w:p w14:paraId="2223350E" w14:textId="77777777" w:rsidR="00325F22" w:rsidRPr="00AE4A84" w:rsidRDefault="00325F22" w:rsidP="00325F22">
            <w:pPr>
              <w:pStyle w:val="TableText0"/>
              <w:ind w:left="0"/>
              <w:rPr>
                <w:rFonts w:cs="Arial"/>
                <w:szCs w:val="16"/>
              </w:rPr>
            </w:pPr>
          </w:p>
        </w:tc>
        <w:tc>
          <w:tcPr>
            <w:tcW w:w="2340" w:type="dxa"/>
            <w:vMerge/>
          </w:tcPr>
          <w:p w14:paraId="3BB7149B" w14:textId="77777777" w:rsidR="00325F22" w:rsidRPr="00AE4A84" w:rsidRDefault="00325F22" w:rsidP="00325F22">
            <w:pPr>
              <w:pStyle w:val="TableText0"/>
              <w:ind w:left="0"/>
              <w:rPr>
                <w:rFonts w:cs="Arial"/>
                <w:szCs w:val="16"/>
              </w:rPr>
            </w:pPr>
          </w:p>
        </w:tc>
        <w:tc>
          <w:tcPr>
            <w:tcW w:w="1170" w:type="dxa"/>
            <w:vMerge/>
          </w:tcPr>
          <w:p w14:paraId="799E52D3" w14:textId="77777777" w:rsidR="00325F22" w:rsidRPr="00AE4A84" w:rsidRDefault="00325F22" w:rsidP="00325F22">
            <w:pPr>
              <w:pStyle w:val="TableText0"/>
              <w:ind w:left="0"/>
              <w:rPr>
                <w:rFonts w:cs="Arial"/>
                <w:szCs w:val="16"/>
              </w:rPr>
            </w:pPr>
          </w:p>
        </w:tc>
        <w:tc>
          <w:tcPr>
            <w:tcW w:w="2160" w:type="dxa"/>
            <w:vMerge/>
          </w:tcPr>
          <w:p w14:paraId="49DC64A9" w14:textId="77777777" w:rsidR="00325F22" w:rsidRPr="00AE4A84" w:rsidRDefault="00325F22" w:rsidP="00325F22">
            <w:pPr>
              <w:pStyle w:val="TableText0"/>
              <w:ind w:left="0"/>
              <w:rPr>
                <w:rFonts w:cs="Arial"/>
                <w:szCs w:val="16"/>
              </w:rPr>
            </w:pPr>
          </w:p>
        </w:tc>
        <w:tc>
          <w:tcPr>
            <w:tcW w:w="2340" w:type="dxa"/>
            <w:vAlign w:val="bottom"/>
          </w:tcPr>
          <w:p w14:paraId="270E728D" w14:textId="77777777" w:rsidR="00325F22" w:rsidRPr="00AE4A84" w:rsidDel="00BF248D" w:rsidRDefault="00325F22" w:rsidP="00325F22">
            <w:pPr>
              <w:pStyle w:val="TableText0"/>
              <w:ind w:left="0"/>
              <w:rPr>
                <w:rFonts w:cs="Arial"/>
                <w:szCs w:val="16"/>
              </w:rPr>
            </w:pPr>
            <w:r w:rsidRPr="00AE4A84">
              <w:rPr>
                <w:rFonts w:cs="Arial"/>
                <w:szCs w:val="16"/>
              </w:rPr>
              <w:t>TORETC</w:t>
            </w:r>
          </w:p>
        </w:tc>
        <w:tc>
          <w:tcPr>
            <w:tcW w:w="2340" w:type="dxa"/>
            <w:vAlign w:val="bottom"/>
          </w:tcPr>
          <w:p w14:paraId="704D45D0" w14:textId="77777777" w:rsidR="00325F22" w:rsidRPr="00AE4A84" w:rsidDel="00BF248D" w:rsidRDefault="00325F22" w:rsidP="00325F22">
            <w:pPr>
              <w:pStyle w:val="TableText0"/>
              <w:ind w:left="0"/>
              <w:rPr>
                <w:rFonts w:cs="Arial"/>
                <w:szCs w:val="16"/>
              </w:rPr>
            </w:pPr>
            <w:r w:rsidRPr="00AE4A84">
              <w:rPr>
                <w:rFonts w:cs="Arial"/>
                <w:b/>
                <w:bCs/>
                <w:szCs w:val="16"/>
                <w:u w:val="single"/>
              </w:rPr>
              <w:t>Competitive Path</w:t>
            </w:r>
            <w:r w:rsidRPr="00AE4A84">
              <w:rPr>
                <w:rFonts w:cs="Arial"/>
                <w:szCs w:val="16"/>
              </w:rPr>
              <w:t xml:space="preserve"> ED for TOR or ETC Schedule Changes after HASP</w:t>
            </w:r>
          </w:p>
        </w:tc>
      </w:tr>
      <w:tr w:rsidR="00325F22" w:rsidRPr="00AE4A84" w14:paraId="0F599462" w14:textId="77777777" w:rsidTr="00FC3155">
        <w:trPr>
          <w:cantSplit/>
        </w:trPr>
        <w:tc>
          <w:tcPr>
            <w:tcW w:w="1350" w:type="dxa"/>
            <w:vMerge/>
          </w:tcPr>
          <w:p w14:paraId="3C733A1B" w14:textId="77777777" w:rsidR="00325F22" w:rsidRPr="00AE4A84" w:rsidRDefault="00325F22" w:rsidP="00325F22">
            <w:pPr>
              <w:pStyle w:val="TableText0"/>
              <w:ind w:left="0"/>
              <w:rPr>
                <w:rFonts w:cs="Arial"/>
                <w:szCs w:val="16"/>
              </w:rPr>
            </w:pPr>
          </w:p>
        </w:tc>
        <w:tc>
          <w:tcPr>
            <w:tcW w:w="1260" w:type="dxa"/>
            <w:vMerge/>
          </w:tcPr>
          <w:p w14:paraId="2B88F03B" w14:textId="77777777" w:rsidR="00325F22" w:rsidRPr="00AE4A84" w:rsidRDefault="00325F22" w:rsidP="00325F22">
            <w:pPr>
              <w:pStyle w:val="TableText0"/>
              <w:ind w:left="0"/>
              <w:rPr>
                <w:rFonts w:cs="Arial"/>
                <w:szCs w:val="16"/>
              </w:rPr>
            </w:pPr>
          </w:p>
        </w:tc>
        <w:tc>
          <w:tcPr>
            <w:tcW w:w="2340" w:type="dxa"/>
            <w:vMerge/>
          </w:tcPr>
          <w:p w14:paraId="3F74D9C8" w14:textId="77777777" w:rsidR="00325F22" w:rsidRPr="00AE4A84" w:rsidRDefault="00325F22" w:rsidP="00325F22">
            <w:pPr>
              <w:pStyle w:val="TableText0"/>
              <w:ind w:left="0"/>
              <w:rPr>
                <w:rFonts w:cs="Arial"/>
                <w:szCs w:val="16"/>
              </w:rPr>
            </w:pPr>
          </w:p>
        </w:tc>
        <w:tc>
          <w:tcPr>
            <w:tcW w:w="1170" w:type="dxa"/>
            <w:vMerge/>
          </w:tcPr>
          <w:p w14:paraId="00D3990A" w14:textId="77777777" w:rsidR="00325F22" w:rsidRPr="00AE4A84" w:rsidRDefault="00325F22" w:rsidP="00325F22">
            <w:pPr>
              <w:pStyle w:val="TableText0"/>
              <w:ind w:left="0"/>
              <w:rPr>
                <w:rFonts w:cs="Arial"/>
                <w:szCs w:val="16"/>
              </w:rPr>
            </w:pPr>
          </w:p>
        </w:tc>
        <w:tc>
          <w:tcPr>
            <w:tcW w:w="2160" w:type="dxa"/>
            <w:vMerge/>
          </w:tcPr>
          <w:p w14:paraId="50A2BDC5" w14:textId="77777777" w:rsidR="00325F22" w:rsidRPr="00AE4A84" w:rsidRDefault="00325F22" w:rsidP="00325F22">
            <w:pPr>
              <w:pStyle w:val="TableText0"/>
              <w:ind w:left="0"/>
              <w:rPr>
                <w:rFonts w:cs="Arial"/>
                <w:szCs w:val="16"/>
              </w:rPr>
            </w:pPr>
          </w:p>
        </w:tc>
        <w:tc>
          <w:tcPr>
            <w:tcW w:w="2340" w:type="dxa"/>
            <w:vAlign w:val="bottom"/>
          </w:tcPr>
          <w:p w14:paraId="0E56FDB2" w14:textId="77777777" w:rsidR="00325F22" w:rsidRPr="00AE4A84" w:rsidDel="00BF248D" w:rsidRDefault="00325F22" w:rsidP="00325F22">
            <w:pPr>
              <w:pStyle w:val="TableText0"/>
              <w:ind w:left="0"/>
              <w:rPr>
                <w:rFonts w:cs="Arial"/>
                <w:szCs w:val="16"/>
              </w:rPr>
            </w:pPr>
            <w:r w:rsidRPr="00AE4A84">
              <w:rPr>
                <w:rFonts w:cs="Arial"/>
                <w:szCs w:val="16"/>
              </w:rPr>
              <w:t>TORETC1</w:t>
            </w:r>
          </w:p>
        </w:tc>
        <w:tc>
          <w:tcPr>
            <w:tcW w:w="2340" w:type="dxa"/>
            <w:vAlign w:val="bottom"/>
          </w:tcPr>
          <w:p w14:paraId="3A4F4D69" w14:textId="77777777" w:rsidR="00325F22" w:rsidRPr="00AE4A84" w:rsidDel="00BF248D" w:rsidRDefault="00325F22" w:rsidP="00325F22">
            <w:pPr>
              <w:pStyle w:val="TableText0"/>
              <w:ind w:left="0"/>
              <w:rPr>
                <w:rFonts w:cs="Arial"/>
                <w:szCs w:val="16"/>
              </w:rPr>
            </w:pPr>
            <w:r w:rsidRPr="00AE4A84">
              <w:rPr>
                <w:rFonts w:cs="Arial"/>
                <w:b/>
                <w:bCs/>
                <w:szCs w:val="16"/>
                <w:u w:val="single"/>
              </w:rPr>
              <w:t>Non-Competitive Path</w:t>
            </w:r>
            <w:r w:rsidRPr="00AE4A84">
              <w:rPr>
                <w:rFonts w:cs="Arial"/>
                <w:szCs w:val="16"/>
              </w:rPr>
              <w:t xml:space="preserve"> ED for TOR or ETC Schedule Changes after HASP</w:t>
            </w:r>
          </w:p>
        </w:tc>
      </w:tr>
      <w:tr w:rsidR="00325F22" w:rsidRPr="00AE4A84" w14:paraId="02253543" w14:textId="77777777" w:rsidTr="00FC3155">
        <w:trPr>
          <w:cantSplit/>
        </w:trPr>
        <w:tc>
          <w:tcPr>
            <w:tcW w:w="1350" w:type="dxa"/>
            <w:vMerge/>
          </w:tcPr>
          <w:p w14:paraId="7A9E21E7" w14:textId="77777777" w:rsidR="00325F22" w:rsidRPr="00AE4A84" w:rsidRDefault="00325F22" w:rsidP="00325F22">
            <w:pPr>
              <w:pStyle w:val="TableText0"/>
              <w:ind w:left="0"/>
              <w:rPr>
                <w:rFonts w:cs="Arial"/>
                <w:szCs w:val="16"/>
              </w:rPr>
            </w:pPr>
          </w:p>
        </w:tc>
        <w:tc>
          <w:tcPr>
            <w:tcW w:w="1260" w:type="dxa"/>
            <w:vMerge/>
          </w:tcPr>
          <w:p w14:paraId="1F87A4DD" w14:textId="77777777" w:rsidR="00325F22" w:rsidRPr="00AE4A84" w:rsidRDefault="00325F22" w:rsidP="00325F22">
            <w:pPr>
              <w:pStyle w:val="TableText0"/>
              <w:ind w:left="0"/>
              <w:rPr>
                <w:rFonts w:cs="Arial"/>
                <w:szCs w:val="16"/>
              </w:rPr>
            </w:pPr>
          </w:p>
        </w:tc>
        <w:tc>
          <w:tcPr>
            <w:tcW w:w="2340" w:type="dxa"/>
            <w:vMerge/>
          </w:tcPr>
          <w:p w14:paraId="31CC7533" w14:textId="77777777" w:rsidR="00325F22" w:rsidRPr="00AE4A84" w:rsidRDefault="00325F22" w:rsidP="00325F22">
            <w:pPr>
              <w:pStyle w:val="TableText0"/>
              <w:ind w:left="0"/>
              <w:rPr>
                <w:rFonts w:cs="Arial"/>
                <w:szCs w:val="16"/>
              </w:rPr>
            </w:pPr>
          </w:p>
        </w:tc>
        <w:tc>
          <w:tcPr>
            <w:tcW w:w="1170" w:type="dxa"/>
            <w:vMerge/>
          </w:tcPr>
          <w:p w14:paraId="0BB8E0E0" w14:textId="77777777" w:rsidR="00325F22" w:rsidRPr="00AE4A84" w:rsidRDefault="00325F22" w:rsidP="00325F22">
            <w:pPr>
              <w:pStyle w:val="TableText0"/>
              <w:ind w:left="0"/>
              <w:rPr>
                <w:rFonts w:cs="Arial"/>
                <w:szCs w:val="16"/>
              </w:rPr>
            </w:pPr>
          </w:p>
        </w:tc>
        <w:tc>
          <w:tcPr>
            <w:tcW w:w="2160" w:type="dxa"/>
            <w:vMerge/>
          </w:tcPr>
          <w:p w14:paraId="4E979F75" w14:textId="77777777" w:rsidR="00325F22" w:rsidRPr="00AE4A84" w:rsidRDefault="00325F22" w:rsidP="00325F22">
            <w:pPr>
              <w:pStyle w:val="TableText0"/>
              <w:ind w:left="0"/>
              <w:rPr>
                <w:rFonts w:cs="Arial"/>
                <w:szCs w:val="16"/>
              </w:rPr>
            </w:pPr>
          </w:p>
        </w:tc>
        <w:tc>
          <w:tcPr>
            <w:tcW w:w="2340" w:type="dxa"/>
            <w:vAlign w:val="bottom"/>
          </w:tcPr>
          <w:p w14:paraId="29CD1A2E" w14:textId="77777777" w:rsidR="00325F22" w:rsidRPr="00AE4A84" w:rsidDel="00BF248D" w:rsidRDefault="00325F22" w:rsidP="00325F22">
            <w:pPr>
              <w:pStyle w:val="TableText0"/>
              <w:ind w:left="0"/>
              <w:rPr>
                <w:rFonts w:cs="Arial"/>
                <w:szCs w:val="16"/>
              </w:rPr>
            </w:pPr>
            <w:r w:rsidRPr="00AE4A84">
              <w:rPr>
                <w:rFonts w:cs="Arial"/>
                <w:szCs w:val="16"/>
              </w:rPr>
              <w:t>SLIC</w:t>
            </w:r>
          </w:p>
        </w:tc>
        <w:tc>
          <w:tcPr>
            <w:tcW w:w="2340" w:type="dxa"/>
            <w:vAlign w:val="bottom"/>
          </w:tcPr>
          <w:p w14:paraId="3C7225E9" w14:textId="77777777" w:rsidR="00325F22" w:rsidRPr="00AE4A84" w:rsidDel="00BF248D" w:rsidRDefault="00325F22" w:rsidP="00325F22">
            <w:pPr>
              <w:pStyle w:val="TableText0"/>
              <w:ind w:left="0"/>
              <w:rPr>
                <w:rFonts w:cs="Arial"/>
                <w:szCs w:val="16"/>
              </w:rPr>
            </w:pPr>
            <w:r w:rsidRPr="00AE4A84">
              <w:rPr>
                <w:rFonts w:cs="Arial"/>
                <w:szCs w:val="16"/>
              </w:rPr>
              <w:t>Dispatches due to SLIC re-rates</w:t>
            </w:r>
          </w:p>
        </w:tc>
      </w:tr>
      <w:tr w:rsidR="00325F22" w:rsidRPr="00AE4A84" w14:paraId="5239924B" w14:textId="77777777" w:rsidTr="00FC3155">
        <w:trPr>
          <w:cantSplit/>
        </w:trPr>
        <w:tc>
          <w:tcPr>
            <w:tcW w:w="1350" w:type="dxa"/>
            <w:vMerge/>
          </w:tcPr>
          <w:p w14:paraId="6879081B" w14:textId="77777777" w:rsidR="00325F22" w:rsidRPr="00AE4A84" w:rsidRDefault="00325F22" w:rsidP="00325F22">
            <w:pPr>
              <w:pStyle w:val="TableText0"/>
              <w:ind w:left="0"/>
              <w:rPr>
                <w:rFonts w:cs="Arial"/>
                <w:szCs w:val="16"/>
              </w:rPr>
            </w:pPr>
          </w:p>
        </w:tc>
        <w:tc>
          <w:tcPr>
            <w:tcW w:w="1260" w:type="dxa"/>
            <w:vMerge/>
          </w:tcPr>
          <w:p w14:paraId="0638D991" w14:textId="77777777" w:rsidR="00325F22" w:rsidRPr="00AE4A84" w:rsidRDefault="00325F22" w:rsidP="00325F22">
            <w:pPr>
              <w:pStyle w:val="TableText0"/>
              <w:ind w:left="0"/>
              <w:rPr>
                <w:rFonts w:cs="Arial"/>
                <w:szCs w:val="16"/>
              </w:rPr>
            </w:pPr>
          </w:p>
        </w:tc>
        <w:tc>
          <w:tcPr>
            <w:tcW w:w="2340" w:type="dxa"/>
            <w:vMerge/>
          </w:tcPr>
          <w:p w14:paraId="4DFF4D6B" w14:textId="77777777" w:rsidR="00325F22" w:rsidRPr="00AE4A84" w:rsidRDefault="00325F22" w:rsidP="00325F22">
            <w:pPr>
              <w:pStyle w:val="TableText0"/>
              <w:ind w:left="0"/>
              <w:rPr>
                <w:rFonts w:cs="Arial"/>
                <w:szCs w:val="16"/>
              </w:rPr>
            </w:pPr>
          </w:p>
        </w:tc>
        <w:tc>
          <w:tcPr>
            <w:tcW w:w="1170" w:type="dxa"/>
            <w:vMerge/>
          </w:tcPr>
          <w:p w14:paraId="5649CF1F" w14:textId="77777777" w:rsidR="00325F22" w:rsidRPr="00AE4A84" w:rsidRDefault="00325F22" w:rsidP="00325F22">
            <w:pPr>
              <w:pStyle w:val="TableText0"/>
              <w:ind w:left="0"/>
              <w:rPr>
                <w:rFonts w:cs="Arial"/>
                <w:szCs w:val="16"/>
              </w:rPr>
            </w:pPr>
          </w:p>
        </w:tc>
        <w:tc>
          <w:tcPr>
            <w:tcW w:w="2160" w:type="dxa"/>
            <w:vMerge/>
          </w:tcPr>
          <w:p w14:paraId="689BBC83" w14:textId="77777777" w:rsidR="00325F22" w:rsidRPr="00AE4A84" w:rsidRDefault="00325F22" w:rsidP="00325F22">
            <w:pPr>
              <w:pStyle w:val="TableText0"/>
              <w:ind w:left="0"/>
              <w:rPr>
                <w:rFonts w:cs="Arial"/>
                <w:szCs w:val="16"/>
              </w:rPr>
            </w:pPr>
          </w:p>
        </w:tc>
        <w:tc>
          <w:tcPr>
            <w:tcW w:w="2340" w:type="dxa"/>
            <w:vAlign w:val="bottom"/>
          </w:tcPr>
          <w:p w14:paraId="399BEF24" w14:textId="77777777" w:rsidR="00325F22" w:rsidRPr="00AE4A84" w:rsidDel="00BF248D" w:rsidRDefault="00325F22" w:rsidP="00325F22">
            <w:pPr>
              <w:pStyle w:val="TableText0"/>
              <w:ind w:left="0"/>
              <w:rPr>
                <w:rFonts w:cs="Arial"/>
                <w:szCs w:val="16"/>
              </w:rPr>
            </w:pPr>
            <w:r w:rsidRPr="00AE4A84">
              <w:rPr>
                <w:rFonts w:cs="Arial"/>
                <w:szCs w:val="16"/>
              </w:rPr>
              <w:t>BS</w:t>
            </w:r>
          </w:p>
        </w:tc>
        <w:tc>
          <w:tcPr>
            <w:tcW w:w="2340" w:type="dxa"/>
            <w:vAlign w:val="bottom"/>
          </w:tcPr>
          <w:p w14:paraId="2E321417" w14:textId="77777777" w:rsidR="00325F22" w:rsidRPr="00AE4A84" w:rsidDel="00BF248D" w:rsidRDefault="00325F22" w:rsidP="00325F22">
            <w:pPr>
              <w:pStyle w:val="TableText0"/>
              <w:ind w:left="0"/>
              <w:rPr>
                <w:rFonts w:cs="Arial"/>
                <w:szCs w:val="16"/>
              </w:rPr>
            </w:pPr>
            <w:r w:rsidRPr="00AE4A84">
              <w:rPr>
                <w:rFonts w:cs="Arial"/>
                <w:szCs w:val="16"/>
              </w:rPr>
              <w:t>Black Start</w:t>
            </w:r>
          </w:p>
        </w:tc>
      </w:tr>
      <w:tr w:rsidR="00325F22" w:rsidRPr="00AE4A84" w14:paraId="0106804E" w14:textId="77777777" w:rsidTr="00FC3155">
        <w:trPr>
          <w:cantSplit/>
        </w:trPr>
        <w:tc>
          <w:tcPr>
            <w:tcW w:w="1350" w:type="dxa"/>
            <w:vMerge/>
          </w:tcPr>
          <w:p w14:paraId="05AE1C38" w14:textId="77777777" w:rsidR="00325F22" w:rsidRPr="00AE4A84" w:rsidRDefault="00325F22" w:rsidP="00325F22">
            <w:pPr>
              <w:pStyle w:val="TableText0"/>
              <w:ind w:left="0"/>
              <w:rPr>
                <w:rFonts w:cs="Arial"/>
                <w:szCs w:val="16"/>
              </w:rPr>
            </w:pPr>
          </w:p>
        </w:tc>
        <w:tc>
          <w:tcPr>
            <w:tcW w:w="1260" w:type="dxa"/>
            <w:vMerge/>
          </w:tcPr>
          <w:p w14:paraId="037D4313" w14:textId="77777777" w:rsidR="00325F22" w:rsidRPr="00AE4A84" w:rsidRDefault="00325F22" w:rsidP="00325F22">
            <w:pPr>
              <w:pStyle w:val="TableText0"/>
              <w:ind w:left="0"/>
              <w:rPr>
                <w:rFonts w:cs="Arial"/>
                <w:szCs w:val="16"/>
              </w:rPr>
            </w:pPr>
          </w:p>
        </w:tc>
        <w:tc>
          <w:tcPr>
            <w:tcW w:w="2340" w:type="dxa"/>
            <w:vMerge/>
          </w:tcPr>
          <w:p w14:paraId="7782E240" w14:textId="77777777" w:rsidR="00325F22" w:rsidRPr="00AE4A84" w:rsidRDefault="00325F22" w:rsidP="00325F22">
            <w:pPr>
              <w:pStyle w:val="TableText0"/>
              <w:ind w:left="0"/>
              <w:rPr>
                <w:rFonts w:cs="Arial"/>
                <w:szCs w:val="16"/>
              </w:rPr>
            </w:pPr>
          </w:p>
        </w:tc>
        <w:tc>
          <w:tcPr>
            <w:tcW w:w="1170" w:type="dxa"/>
            <w:vMerge/>
          </w:tcPr>
          <w:p w14:paraId="732EB3D9" w14:textId="77777777" w:rsidR="00325F22" w:rsidRPr="00AE4A84" w:rsidRDefault="00325F22" w:rsidP="00325F22">
            <w:pPr>
              <w:pStyle w:val="TableText0"/>
              <w:ind w:left="0"/>
              <w:rPr>
                <w:rFonts w:cs="Arial"/>
                <w:szCs w:val="16"/>
              </w:rPr>
            </w:pPr>
          </w:p>
        </w:tc>
        <w:tc>
          <w:tcPr>
            <w:tcW w:w="2160" w:type="dxa"/>
            <w:vMerge/>
          </w:tcPr>
          <w:p w14:paraId="61B67CBF" w14:textId="77777777" w:rsidR="00325F22" w:rsidRPr="00AE4A84" w:rsidRDefault="00325F22" w:rsidP="00325F22">
            <w:pPr>
              <w:pStyle w:val="TableText0"/>
              <w:ind w:left="0"/>
              <w:rPr>
                <w:rFonts w:cs="Arial"/>
                <w:szCs w:val="16"/>
              </w:rPr>
            </w:pPr>
          </w:p>
        </w:tc>
        <w:tc>
          <w:tcPr>
            <w:tcW w:w="2340" w:type="dxa"/>
          </w:tcPr>
          <w:p w14:paraId="30DCA166" w14:textId="77777777" w:rsidR="00325F22" w:rsidRPr="00AE4A84" w:rsidDel="00BF248D" w:rsidRDefault="00325F22" w:rsidP="00325F22">
            <w:pPr>
              <w:pStyle w:val="TableText0"/>
              <w:ind w:left="0"/>
              <w:rPr>
                <w:rFonts w:cs="Arial"/>
                <w:szCs w:val="16"/>
              </w:rPr>
            </w:pPr>
            <w:r w:rsidRPr="00AE4A84">
              <w:rPr>
                <w:rFonts w:cs="Arial"/>
                <w:szCs w:val="16"/>
              </w:rPr>
              <w:t>VS</w:t>
            </w:r>
          </w:p>
        </w:tc>
        <w:tc>
          <w:tcPr>
            <w:tcW w:w="2340" w:type="dxa"/>
          </w:tcPr>
          <w:p w14:paraId="1B28A31E" w14:textId="77777777" w:rsidR="00325F22" w:rsidRPr="00AE4A84" w:rsidDel="00BF248D" w:rsidRDefault="00325F22" w:rsidP="00325F22">
            <w:pPr>
              <w:pStyle w:val="TableText0"/>
              <w:ind w:left="0"/>
              <w:rPr>
                <w:rFonts w:cs="Arial"/>
                <w:szCs w:val="16"/>
              </w:rPr>
            </w:pPr>
            <w:r w:rsidRPr="00AE4A84">
              <w:rPr>
                <w:rFonts w:cs="Arial"/>
                <w:szCs w:val="16"/>
              </w:rPr>
              <w:t xml:space="preserve">Voltage Support </w:t>
            </w:r>
          </w:p>
        </w:tc>
      </w:tr>
      <w:tr w:rsidR="00325F22" w:rsidRPr="00AE4A84" w14:paraId="33513A6F" w14:textId="77777777" w:rsidTr="00FC3155">
        <w:trPr>
          <w:cantSplit/>
        </w:trPr>
        <w:tc>
          <w:tcPr>
            <w:tcW w:w="1350" w:type="dxa"/>
            <w:vMerge/>
          </w:tcPr>
          <w:p w14:paraId="7174F1F8" w14:textId="77777777" w:rsidR="00325F22" w:rsidRPr="00AE4A84" w:rsidRDefault="00325F22" w:rsidP="00325F22">
            <w:pPr>
              <w:pStyle w:val="TableText0"/>
              <w:ind w:left="0"/>
              <w:rPr>
                <w:rFonts w:cs="Arial"/>
                <w:szCs w:val="16"/>
              </w:rPr>
            </w:pPr>
          </w:p>
        </w:tc>
        <w:tc>
          <w:tcPr>
            <w:tcW w:w="1260" w:type="dxa"/>
            <w:vMerge/>
          </w:tcPr>
          <w:p w14:paraId="2E73BBCB" w14:textId="77777777" w:rsidR="00325F22" w:rsidRPr="00AE4A84" w:rsidRDefault="00325F22" w:rsidP="00325F22">
            <w:pPr>
              <w:pStyle w:val="TableText0"/>
              <w:ind w:left="0"/>
              <w:rPr>
                <w:rFonts w:cs="Arial"/>
                <w:szCs w:val="16"/>
              </w:rPr>
            </w:pPr>
          </w:p>
        </w:tc>
        <w:tc>
          <w:tcPr>
            <w:tcW w:w="2340" w:type="dxa"/>
            <w:vMerge/>
          </w:tcPr>
          <w:p w14:paraId="28F83423" w14:textId="77777777" w:rsidR="00325F22" w:rsidRPr="00AE4A84" w:rsidRDefault="00325F22" w:rsidP="00325F22">
            <w:pPr>
              <w:pStyle w:val="TableText0"/>
              <w:ind w:left="0"/>
              <w:rPr>
                <w:rFonts w:cs="Arial"/>
                <w:szCs w:val="16"/>
              </w:rPr>
            </w:pPr>
          </w:p>
        </w:tc>
        <w:tc>
          <w:tcPr>
            <w:tcW w:w="1170" w:type="dxa"/>
            <w:vMerge/>
          </w:tcPr>
          <w:p w14:paraId="54F4F0F0" w14:textId="77777777" w:rsidR="00325F22" w:rsidRPr="00AE4A84" w:rsidRDefault="00325F22" w:rsidP="00325F22">
            <w:pPr>
              <w:pStyle w:val="TableText0"/>
              <w:ind w:left="0"/>
              <w:rPr>
                <w:rFonts w:cs="Arial"/>
                <w:szCs w:val="16"/>
              </w:rPr>
            </w:pPr>
          </w:p>
        </w:tc>
        <w:tc>
          <w:tcPr>
            <w:tcW w:w="2160" w:type="dxa"/>
            <w:vMerge/>
          </w:tcPr>
          <w:p w14:paraId="53CC194D" w14:textId="77777777" w:rsidR="00325F22" w:rsidRPr="00AE4A84" w:rsidRDefault="00325F22" w:rsidP="00325F22">
            <w:pPr>
              <w:pStyle w:val="TableText0"/>
              <w:ind w:left="0"/>
              <w:rPr>
                <w:rFonts w:cs="Arial"/>
                <w:szCs w:val="16"/>
              </w:rPr>
            </w:pPr>
          </w:p>
        </w:tc>
        <w:tc>
          <w:tcPr>
            <w:tcW w:w="2340" w:type="dxa"/>
            <w:vAlign w:val="bottom"/>
          </w:tcPr>
          <w:p w14:paraId="57F39150" w14:textId="77777777" w:rsidR="00325F22" w:rsidRPr="00AE4A84" w:rsidRDefault="00325F22" w:rsidP="00325F22">
            <w:pPr>
              <w:pStyle w:val="TableText0"/>
              <w:ind w:left="0"/>
              <w:rPr>
                <w:rFonts w:cs="Arial"/>
                <w:iCs/>
                <w:szCs w:val="16"/>
              </w:rPr>
            </w:pPr>
            <w:r w:rsidRPr="00AE4A84">
              <w:rPr>
                <w:rFonts w:cs="Arial"/>
                <w:szCs w:val="16"/>
              </w:rPr>
              <w:t>RMRT</w:t>
            </w:r>
          </w:p>
        </w:tc>
        <w:tc>
          <w:tcPr>
            <w:tcW w:w="2340" w:type="dxa"/>
            <w:vAlign w:val="bottom"/>
          </w:tcPr>
          <w:p w14:paraId="361A8AF2" w14:textId="77777777" w:rsidR="00325F22" w:rsidRPr="00AE4A84" w:rsidRDefault="00325F22" w:rsidP="00325F22">
            <w:pPr>
              <w:pStyle w:val="TableText0"/>
              <w:ind w:left="0"/>
              <w:rPr>
                <w:rFonts w:cs="Arial"/>
                <w:iCs/>
                <w:szCs w:val="16"/>
              </w:rPr>
            </w:pPr>
            <w:r w:rsidRPr="00AE4A84">
              <w:rPr>
                <w:rFonts w:cs="Arial"/>
                <w:szCs w:val="16"/>
              </w:rPr>
              <w:t>RMR Test Energy</w:t>
            </w:r>
          </w:p>
        </w:tc>
      </w:tr>
      <w:tr w:rsidR="00325F22" w:rsidRPr="00AE4A84" w14:paraId="0943F93C" w14:textId="77777777" w:rsidTr="00FC3155">
        <w:trPr>
          <w:cantSplit/>
        </w:trPr>
        <w:tc>
          <w:tcPr>
            <w:tcW w:w="1350" w:type="dxa"/>
            <w:vMerge/>
          </w:tcPr>
          <w:p w14:paraId="4E3B89F7" w14:textId="77777777" w:rsidR="00325F22" w:rsidRPr="00AE4A84" w:rsidRDefault="00325F22" w:rsidP="00325F22">
            <w:pPr>
              <w:pStyle w:val="TableText0"/>
              <w:ind w:left="0"/>
              <w:rPr>
                <w:rFonts w:cs="Arial"/>
                <w:szCs w:val="16"/>
              </w:rPr>
            </w:pPr>
          </w:p>
        </w:tc>
        <w:tc>
          <w:tcPr>
            <w:tcW w:w="1260" w:type="dxa"/>
            <w:vMerge/>
          </w:tcPr>
          <w:p w14:paraId="5D28BA2C" w14:textId="77777777" w:rsidR="00325F22" w:rsidRPr="00AE4A84" w:rsidRDefault="00325F22" w:rsidP="00325F22">
            <w:pPr>
              <w:pStyle w:val="TableText0"/>
              <w:ind w:left="0"/>
              <w:rPr>
                <w:rFonts w:cs="Arial"/>
                <w:szCs w:val="16"/>
              </w:rPr>
            </w:pPr>
          </w:p>
        </w:tc>
        <w:tc>
          <w:tcPr>
            <w:tcW w:w="2340" w:type="dxa"/>
            <w:vMerge/>
          </w:tcPr>
          <w:p w14:paraId="7E7B03F8" w14:textId="77777777" w:rsidR="00325F22" w:rsidRPr="00AE4A84" w:rsidRDefault="00325F22" w:rsidP="00325F22">
            <w:pPr>
              <w:pStyle w:val="TableText0"/>
              <w:ind w:left="0"/>
              <w:rPr>
                <w:rFonts w:cs="Arial"/>
                <w:szCs w:val="16"/>
              </w:rPr>
            </w:pPr>
          </w:p>
        </w:tc>
        <w:tc>
          <w:tcPr>
            <w:tcW w:w="1170" w:type="dxa"/>
            <w:vMerge/>
          </w:tcPr>
          <w:p w14:paraId="50544711" w14:textId="77777777" w:rsidR="00325F22" w:rsidRPr="00AE4A84" w:rsidRDefault="00325F22" w:rsidP="00325F22">
            <w:pPr>
              <w:pStyle w:val="TableText0"/>
              <w:ind w:left="0"/>
              <w:rPr>
                <w:rFonts w:cs="Arial"/>
                <w:szCs w:val="16"/>
              </w:rPr>
            </w:pPr>
          </w:p>
        </w:tc>
        <w:tc>
          <w:tcPr>
            <w:tcW w:w="2160" w:type="dxa"/>
            <w:vMerge/>
          </w:tcPr>
          <w:p w14:paraId="4C372853" w14:textId="77777777" w:rsidR="00325F22" w:rsidRPr="00AE4A84" w:rsidRDefault="00325F22" w:rsidP="00325F22">
            <w:pPr>
              <w:pStyle w:val="TableText0"/>
              <w:ind w:left="0"/>
              <w:rPr>
                <w:rFonts w:cs="Arial"/>
                <w:szCs w:val="16"/>
              </w:rPr>
            </w:pPr>
          </w:p>
        </w:tc>
        <w:tc>
          <w:tcPr>
            <w:tcW w:w="2340" w:type="dxa"/>
            <w:vAlign w:val="bottom"/>
          </w:tcPr>
          <w:p w14:paraId="7B12C720" w14:textId="77777777" w:rsidR="00325F22" w:rsidRPr="00AE4A84" w:rsidRDefault="00325F22" w:rsidP="00325F22">
            <w:pPr>
              <w:pStyle w:val="TableText0"/>
              <w:ind w:left="0"/>
              <w:rPr>
                <w:rFonts w:cs="Arial"/>
                <w:iCs/>
                <w:szCs w:val="16"/>
              </w:rPr>
            </w:pPr>
            <w:r w:rsidRPr="00AE4A84">
              <w:rPr>
                <w:rFonts w:cs="Arial"/>
                <w:szCs w:val="16"/>
              </w:rPr>
              <w:t>RMRR</w:t>
            </w:r>
          </w:p>
        </w:tc>
        <w:tc>
          <w:tcPr>
            <w:tcW w:w="2340" w:type="dxa"/>
            <w:vAlign w:val="bottom"/>
          </w:tcPr>
          <w:p w14:paraId="1A6E01B3" w14:textId="77777777" w:rsidR="00325F22" w:rsidRPr="00AE4A84" w:rsidRDefault="00325F22" w:rsidP="00325F22">
            <w:pPr>
              <w:pStyle w:val="TableText0"/>
              <w:ind w:left="0"/>
              <w:rPr>
                <w:rFonts w:cs="Arial"/>
                <w:iCs/>
                <w:szCs w:val="16"/>
              </w:rPr>
            </w:pPr>
            <w:r w:rsidRPr="00AE4A84">
              <w:rPr>
                <w:rFonts w:cs="Arial"/>
                <w:szCs w:val="16"/>
              </w:rPr>
              <w:t>RMR Energy Condition 1</w:t>
            </w:r>
          </w:p>
        </w:tc>
      </w:tr>
      <w:tr w:rsidR="00325F22" w:rsidRPr="00AE4A84" w14:paraId="59C701EC" w14:textId="77777777" w:rsidTr="00FC3155">
        <w:trPr>
          <w:cantSplit/>
        </w:trPr>
        <w:tc>
          <w:tcPr>
            <w:tcW w:w="1350" w:type="dxa"/>
            <w:vMerge/>
          </w:tcPr>
          <w:p w14:paraId="0FBD3809" w14:textId="77777777" w:rsidR="00325F22" w:rsidRPr="00AE4A84" w:rsidRDefault="00325F22" w:rsidP="00325F22">
            <w:pPr>
              <w:pStyle w:val="TableText0"/>
              <w:ind w:left="0"/>
              <w:rPr>
                <w:rFonts w:cs="Arial"/>
                <w:szCs w:val="16"/>
              </w:rPr>
            </w:pPr>
          </w:p>
        </w:tc>
        <w:tc>
          <w:tcPr>
            <w:tcW w:w="1260" w:type="dxa"/>
            <w:vMerge/>
          </w:tcPr>
          <w:p w14:paraId="691B5E73" w14:textId="77777777" w:rsidR="00325F22" w:rsidRPr="00AE4A84" w:rsidRDefault="00325F22" w:rsidP="00325F22">
            <w:pPr>
              <w:pStyle w:val="TableText0"/>
              <w:ind w:left="0"/>
              <w:rPr>
                <w:rFonts w:cs="Arial"/>
                <w:szCs w:val="16"/>
              </w:rPr>
            </w:pPr>
          </w:p>
        </w:tc>
        <w:tc>
          <w:tcPr>
            <w:tcW w:w="2340" w:type="dxa"/>
            <w:vMerge/>
          </w:tcPr>
          <w:p w14:paraId="5A034FEC" w14:textId="77777777" w:rsidR="00325F22" w:rsidRPr="00AE4A84" w:rsidRDefault="00325F22" w:rsidP="00325F22">
            <w:pPr>
              <w:pStyle w:val="TableText0"/>
              <w:ind w:left="0"/>
              <w:rPr>
                <w:rFonts w:cs="Arial"/>
                <w:szCs w:val="16"/>
              </w:rPr>
            </w:pPr>
          </w:p>
        </w:tc>
        <w:tc>
          <w:tcPr>
            <w:tcW w:w="1170" w:type="dxa"/>
            <w:vMerge/>
          </w:tcPr>
          <w:p w14:paraId="4C1DEB06" w14:textId="77777777" w:rsidR="00325F22" w:rsidRPr="00AE4A84" w:rsidRDefault="00325F22" w:rsidP="00325F22">
            <w:pPr>
              <w:pStyle w:val="TableText0"/>
              <w:ind w:left="0"/>
              <w:rPr>
                <w:rFonts w:cs="Arial"/>
                <w:szCs w:val="16"/>
              </w:rPr>
            </w:pPr>
          </w:p>
        </w:tc>
        <w:tc>
          <w:tcPr>
            <w:tcW w:w="2160" w:type="dxa"/>
            <w:vMerge/>
          </w:tcPr>
          <w:p w14:paraId="32CE1A4D" w14:textId="77777777" w:rsidR="00325F22" w:rsidRPr="00AE4A84" w:rsidRDefault="00325F22" w:rsidP="00325F22">
            <w:pPr>
              <w:pStyle w:val="TableText0"/>
              <w:ind w:left="0"/>
              <w:rPr>
                <w:rFonts w:cs="Arial"/>
                <w:szCs w:val="16"/>
              </w:rPr>
            </w:pPr>
          </w:p>
        </w:tc>
        <w:tc>
          <w:tcPr>
            <w:tcW w:w="2340" w:type="dxa"/>
            <w:vAlign w:val="bottom"/>
          </w:tcPr>
          <w:p w14:paraId="27D3BCA3" w14:textId="77777777" w:rsidR="00325F22" w:rsidRPr="00AE4A84" w:rsidRDefault="00325F22" w:rsidP="00325F22">
            <w:pPr>
              <w:pStyle w:val="TableText0"/>
              <w:ind w:left="0"/>
              <w:rPr>
                <w:rFonts w:cs="Arial"/>
                <w:szCs w:val="16"/>
              </w:rPr>
            </w:pPr>
            <w:r w:rsidRPr="00AE4A84">
              <w:rPr>
                <w:rFonts w:cs="Arial"/>
                <w:szCs w:val="16"/>
              </w:rPr>
              <w:t>RMRRC2</w:t>
            </w:r>
          </w:p>
        </w:tc>
        <w:tc>
          <w:tcPr>
            <w:tcW w:w="2340" w:type="dxa"/>
            <w:vAlign w:val="bottom"/>
          </w:tcPr>
          <w:p w14:paraId="00F889B1" w14:textId="77777777" w:rsidR="00325F22" w:rsidRPr="00AE4A84" w:rsidRDefault="00325F22" w:rsidP="00325F22">
            <w:pPr>
              <w:pStyle w:val="TableText0"/>
              <w:ind w:left="0"/>
              <w:rPr>
                <w:rFonts w:cs="Arial"/>
                <w:szCs w:val="16"/>
              </w:rPr>
            </w:pPr>
            <w:r w:rsidRPr="00AE4A84">
              <w:rPr>
                <w:rFonts w:cs="Arial"/>
                <w:szCs w:val="16"/>
              </w:rPr>
              <w:t>RMR Energy Condition 2</w:t>
            </w:r>
          </w:p>
        </w:tc>
      </w:tr>
      <w:tr w:rsidR="00325F22" w:rsidRPr="00AE4A84" w14:paraId="0C951320" w14:textId="77777777" w:rsidTr="00FC3155">
        <w:trPr>
          <w:cantSplit/>
        </w:trPr>
        <w:tc>
          <w:tcPr>
            <w:tcW w:w="1350" w:type="dxa"/>
            <w:vMerge/>
          </w:tcPr>
          <w:p w14:paraId="42A1A489" w14:textId="77777777" w:rsidR="00325F22" w:rsidRPr="00AE4A84" w:rsidRDefault="00325F22" w:rsidP="00325F22">
            <w:pPr>
              <w:pStyle w:val="TableText0"/>
              <w:ind w:left="0"/>
              <w:rPr>
                <w:rFonts w:cs="Arial"/>
                <w:szCs w:val="16"/>
              </w:rPr>
            </w:pPr>
          </w:p>
        </w:tc>
        <w:tc>
          <w:tcPr>
            <w:tcW w:w="1260" w:type="dxa"/>
            <w:vMerge/>
          </w:tcPr>
          <w:p w14:paraId="4E31ECFE" w14:textId="77777777" w:rsidR="00325F22" w:rsidRPr="00AE4A84" w:rsidRDefault="00325F22" w:rsidP="00325F22">
            <w:pPr>
              <w:pStyle w:val="TableText0"/>
              <w:ind w:left="0"/>
              <w:rPr>
                <w:rFonts w:cs="Arial"/>
                <w:szCs w:val="16"/>
              </w:rPr>
            </w:pPr>
          </w:p>
        </w:tc>
        <w:tc>
          <w:tcPr>
            <w:tcW w:w="2340" w:type="dxa"/>
            <w:vMerge/>
          </w:tcPr>
          <w:p w14:paraId="6C5DA237" w14:textId="77777777" w:rsidR="00325F22" w:rsidRPr="00AE4A84" w:rsidRDefault="00325F22" w:rsidP="00325F22">
            <w:pPr>
              <w:pStyle w:val="TableText0"/>
              <w:ind w:left="0"/>
              <w:rPr>
                <w:rFonts w:cs="Arial"/>
                <w:szCs w:val="16"/>
              </w:rPr>
            </w:pPr>
          </w:p>
        </w:tc>
        <w:tc>
          <w:tcPr>
            <w:tcW w:w="1170" w:type="dxa"/>
            <w:vMerge/>
          </w:tcPr>
          <w:p w14:paraId="5F24FEEE" w14:textId="77777777" w:rsidR="00325F22" w:rsidRPr="00AE4A84" w:rsidRDefault="00325F22" w:rsidP="00325F22">
            <w:pPr>
              <w:pStyle w:val="TableText0"/>
              <w:ind w:left="0"/>
              <w:rPr>
                <w:rFonts w:cs="Arial"/>
                <w:szCs w:val="16"/>
              </w:rPr>
            </w:pPr>
          </w:p>
        </w:tc>
        <w:tc>
          <w:tcPr>
            <w:tcW w:w="2160" w:type="dxa"/>
            <w:vMerge/>
          </w:tcPr>
          <w:p w14:paraId="2954E07B" w14:textId="77777777" w:rsidR="00325F22" w:rsidRPr="00AE4A84" w:rsidRDefault="00325F22" w:rsidP="00325F22">
            <w:pPr>
              <w:pStyle w:val="TableText0"/>
              <w:ind w:left="0"/>
              <w:rPr>
                <w:rFonts w:cs="Arial"/>
                <w:szCs w:val="16"/>
              </w:rPr>
            </w:pPr>
          </w:p>
        </w:tc>
        <w:tc>
          <w:tcPr>
            <w:tcW w:w="2340" w:type="dxa"/>
            <w:vAlign w:val="bottom"/>
          </w:tcPr>
          <w:p w14:paraId="3834975D" w14:textId="77777777" w:rsidR="00325F22" w:rsidRPr="00AE4A84" w:rsidRDefault="00325F22" w:rsidP="00325F22">
            <w:pPr>
              <w:pStyle w:val="TableText0"/>
              <w:ind w:left="0"/>
              <w:rPr>
                <w:rFonts w:cs="Arial"/>
                <w:szCs w:val="16"/>
              </w:rPr>
            </w:pPr>
            <w:r w:rsidRPr="00AE4A84">
              <w:rPr>
                <w:rFonts w:cs="Arial"/>
                <w:szCs w:val="16"/>
              </w:rPr>
              <w:t>RMRS</w:t>
            </w:r>
          </w:p>
        </w:tc>
        <w:tc>
          <w:tcPr>
            <w:tcW w:w="2340" w:type="dxa"/>
            <w:vAlign w:val="bottom"/>
          </w:tcPr>
          <w:p w14:paraId="549FABF7" w14:textId="77777777" w:rsidR="00325F22" w:rsidRPr="00AE4A84" w:rsidRDefault="00325F22" w:rsidP="00325F22">
            <w:pPr>
              <w:pStyle w:val="TableText0"/>
              <w:ind w:left="0"/>
              <w:rPr>
                <w:rFonts w:cs="Arial"/>
                <w:szCs w:val="16"/>
              </w:rPr>
            </w:pPr>
            <w:r w:rsidRPr="00AE4A84">
              <w:rPr>
                <w:rFonts w:cs="Arial"/>
                <w:szCs w:val="16"/>
              </w:rPr>
              <w:t>RMR/Substitution</w:t>
            </w:r>
          </w:p>
        </w:tc>
      </w:tr>
      <w:tr w:rsidR="00325F22" w:rsidRPr="00AE4A84" w14:paraId="2ED4FD64" w14:textId="77777777" w:rsidTr="00FC3155">
        <w:trPr>
          <w:cantSplit/>
        </w:trPr>
        <w:tc>
          <w:tcPr>
            <w:tcW w:w="1350" w:type="dxa"/>
            <w:vMerge/>
          </w:tcPr>
          <w:p w14:paraId="4E0B77C9" w14:textId="77777777" w:rsidR="00325F22" w:rsidRPr="00AE4A84" w:rsidRDefault="00325F22" w:rsidP="00325F22">
            <w:pPr>
              <w:pStyle w:val="TableText0"/>
              <w:ind w:left="0"/>
              <w:rPr>
                <w:rFonts w:cs="Arial"/>
                <w:szCs w:val="16"/>
              </w:rPr>
            </w:pPr>
          </w:p>
        </w:tc>
        <w:tc>
          <w:tcPr>
            <w:tcW w:w="1260" w:type="dxa"/>
            <w:vMerge/>
          </w:tcPr>
          <w:p w14:paraId="28FF2699" w14:textId="77777777" w:rsidR="00325F22" w:rsidRPr="00AE4A84" w:rsidRDefault="00325F22" w:rsidP="00325F22">
            <w:pPr>
              <w:pStyle w:val="TableText0"/>
              <w:ind w:left="0"/>
              <w:rPr>
                <w:rFonts w:cs="Arial"/>
                <w:szCs w:val="16"/>
              </w:rPr>
            </w:pPr>
          </w:p>
        </w:tc>
        <w:tc>
          <w:tcPr>
            <w:tcW w:w="2340" w:type="dxa"/>
            <w:vMerge/>
          </w:tcPr>
          <w:p w14:paraId="5F78877C" w14:textId="77777777" w:rsidR="00325F22" w:rsidRPr="00AE4A84" w:rsidRDefault="00325F22" w:rsidP="00325F22">
            <w:pPr>
              <w:pStyle w:val="TableText0"/>
              <w:ind w:left="0"/>
              <w:rPr>
                <w:rFonts w:cs="Arial"/>
                <w:szCs w:val="16"/>
              </w:rPr>
            </w:pPr>
          </w:p>
        </w:tc>
        <w:tc>
          <w:tcPr>
            <w:tcW w:w="1170" w:type="dxa"/>
            <w:vMerge/>
          </w:tcPr>
          <w:p w14:paraId="2DF279F6" w14:textId="77777777" w:rsidR="00325F22" w:rsidRPr="00AE4A84" w:rsidRDefault="00325F22" w:rsidP="00325F22">
            <w:pPr>
              <w:pStyle w:val="TableText0"/>
              <w:ind w:left="0"/>
              <w:rPr>
                <w:rFonts w:cs="Arial"/>
                <w:szCs w:val="16"/>
              </w:rPr>
            </w:pPr>
          </w:p>
        </w:tc>
        <w:tc>
          <w:tcPr>
            <w:tcW w:w="2160" w:type="dxa"/>
            <w:vMerge/>
          </w:tcPr>
          <w:p w14:paraId="4A3DAB02" w14:textId="77777777" w:rsidR="00325F22" w:rsidRPr="00AE4A84" w:rsidRDefault="00325F22" w:rsidP="00325F22">
            <w:pPr>
              <w:pStyle w:val="TableText0"/>
              <w:ind w:left="0"/>
              <w:rPr>
                <w:rFonts w:cs="Arial"/>
                <w:szCs w:val="16"/>
              </w:rPr>
            </w:pPr>
          </w:p>
        </w:tc>
        <w:tc>
          <w:tcPr>
            <w:tcW w:w="2340" w:type="dxa"/>
            <w:vAlign w:val="bottom"/>
          </w:tcPr>
          <w:p w14:paraId="3AD640FF" w14:textId="77777777" w:rsidR="00325F22" w:rsidRPr="00AE4A84" w:rsidRDefault="00325F22" w:rsidP="00325F22">
            <w:pPr>
              <w:pStyle w:val="TableText0"/>
              <w:ind w:left="0"/>
              <w:rPr>
                <w:rFonts w:cs="Arial"/>
                <w:iCs/>
                <w:szCs w:val="16"/>
              </w:rPr>
            </w:pPr>
            <w:r w:rsidRPr="00AE4A84">
              <w:rPr>
                <w:rFonts w:cs="Arial"/>
                <w:szCs w:val="16"/>
              </w:rPr>
              <w:t>ASTEST</w:t>
            </w:r>
          </w:p>
        </w:tc>
        <w:tc>
          <w:tcPr>
            <w:tcW w:w="2340" w:type="dxa"/>
            <w:vAlign w:val="bottom"/>
          </w:tcPr>
          <w:p w14:paraId="4888453C" w14:textId="77777777" w:rsidR="00325F22" w:rsidRPr="00AE4A84" w:rsidRDefault="00325F22" w:rsidP="00325F22">
            <w:pPr>
              <w:pStyle w:val="TableText0"/>
              <w:ind w:left="0"/>
              <w:rPr>
                <w:rFonts w:cs="Arial"/>
                <w:iCs/>
                <w:szCs w:val="16"/>
              </w:rPr>
            </w:pPr>
            <w:r w:rsidRPr="00AE4A84">
              <w:rPr>
                <w:rFonts w:cs="Arial"/>
                <w:szCs w:val="16"/>
              </w:rPr>
              <w:t>Ancillary Service Testing</w:t>
            </w:r>
          </w:p>
        </w:tc>
      </w:tr>
      <w:tr w:rsidR="00325F22" w:rsidRPr="00AE4A84" w14:paraId="007000AE" w14:textId="77777777" w:rsidTr="00FC3155">
        <w:trPr>
          <w:cantSplit/>
        </w:trPr>
        <w:tc>
          <w:tcPr>
            <w:tcW w:w="1350" w:type="dxa"/>
            <w:vMerge/>
          </w:tcPr>
          <w:p w14:paraId="3C09C310" w14:textId="77777777" w:rsidR="00325F22" w:rsidRPr="00AE4A84" w:rsidRDefault="00325F22" w:rsidP="00325F22">
            <w:pPr>
              <w:pStyle w:val="TableText0"/>
              <w:ind w:left="0"/>
              <w:rPr>
                <w:rFonts w:cs="Arial"/>
                <w:szCs w:val="16"/>
              </w:rPr>
            </w:pPr>
          </w:p>
        </w:tc>
        <w:tc>
          <w:tcPr>
            <w:tcW w:w="1260" w:type="dxa"/>
            <w:vMerge/>
          </w:tcPr>
          <w:p w14:paraId="5D8D1F91" w14:textId="77777777" w:rsidR="00325F22" w:rsidRPr="00AE4A84" w:rsidRDefault="00325F22" w:rsidP="00325F22">
            <w:pPr>
              <w:pStyle w:val="TableText0"/>
              <w:ind w:left="0"/>
              <w:rPr>
                <w:rFonts w:cs="Arial"/>
                <w:szCs w:val="16"/>
              </w:rPr>
            </w:pPr>
          </w:p>
        </w:tc>
        <w:tc>
          <w:tcPr>
            <w:tcW w:w="2340" w:type="dxa"/>
            <w:vMerge/>
          </w:tcPr>
          <w:p w14:paraId="0A00E6F4" w14:textId="77777777" w:rsidR="00325F22" w:rsidRPr="00AE4A84" w:rsidRDefault="00325F22" w:rsidP="00325F22">
            <w:pPr>
              <w:pStyle w:val="TableText0"/>
              <w:ind w:left="0"/>
              <w:rPr>
                <w:rFonts w:cs="Arial"/>
                <w:szCs w:val="16"/>
              </w:rPr>
            </w:pPr>
          </w:p>
        </w:tc>
        <w:tc>
          <w:tcPr>
            <w:tcW w:w="1170" w:type="dxa"/>
            <w:vMerge/>
          </w:tcPr>
          <w:p w14:paraId="5FA8D9FB" w14:textId="77777777" w:rsidR="00325F22" w:rsidRPr="00AE4A84" w:rsidRDefault="00325F22" w:rsidP="00325F22">
            <w:pPr>
              <w:pStyle w:val="TableText0"/>
              <w:ind w:left="0"/>
              <w:rPr>
                <w:rFonts w:cs="Arial"/>
                <w:szCs w:val="16"/>
              </w:rPr>
            </w:pPr>
          </w:p>
        </w:tc>
        <w:tc>
          <w:tcPr>
            <w:tcW w:w="2160" w:type="dxa"/>
            <w:vMerge/>
          </w:tcPr>
          <w:p w14:paraId="6BBF6CFD" w14:textId="77777777" w:rsidR="00325F22" w:rsidRPr="00AE4A84" w:rsidRDefault="00325F22" w:rsidP="00325F22">
            <w:pPr>
              <w:pStyle w:val="TableText0"/>
              <w:ind w:left="0"/>
              <w:rPr>
                <w:rFonts w:cs="Arial"/>
                <w:szCs w:val="16"/>
              </w:rPr>
            </w:pPr>
          </w:p>
        </w:tc>
        <w:tc>
          <w:tcPr>
            <w:tcW w:w="2340" w:type="dxa"/>
            <w:vAlign w:val="bottom"/>
          </w:tcPr>
          <w:p w14:paraId="29C51AF3" w14:textId="77777777" w:rsidR="00325F22" w:rsidRPr="00AE4A84" w:rsidRDefault="00325F22" w:rsidP="00325F22">
            <w:pPr>
              <w:pStyle w:val="TableText0"/>
              <w:ind w:left="0"/>
              <w:rPr>
                <w:rFonts w:cs="Arial"/>
                <w:iCs/>
                <w:szCs w:val="16"/>
              </w:rPr>
            </w:pPr>
            <w:r w:rsidRPr="00AE4A84">
              <w:rPr>
                <w:rFonts w:cs="Arial"/>
                <w:szCs w:val="16"/>
              </w:rPr>
              <w:t>TEST</w:t>
            </w:r>
          </w:p>
        </w:tc>
        <w:tc>
          <w:tcPr>
            <w:tcW w:w="2340" w:type="dxa"/>
            <w:vAlign w:val="bottom"/>
          </w:tcPr>
          <w:p w14:paraId="09A7ABA1" w14:textId="77777777" w:rsidR="00325F22" w:rsidRPr="00AE4A84" w:rsidRDefault="00325F22" w:rsidP="00325F22">
            <w:pPr>
              <w:pStyle w:val="TableText0"/>
              <w:ind w:left="0"/>
              <w:rPr>
                <w:rFonts w:cs="Arial"/>
                <w:iCs/>
                <w:szCs w:val="16"/>
              </w:rPr>
            </w:pPr>
            <w:r w:rsidRPr="00AE4A84">
              <w:rPr>
                <w:rFonts w:cs="Arial"/>
                <w:szCs w:val="16"/>
              </w:rPr>
              <w:t xml:space="preserve">Pre-commercial operations or </w:t>
            </w:r>
            <w:proofErr w:type="spellStart"/>
            <w:r w:rsidRPr="00AE4A84">
              <w:rPr>
                <w:rFonts w:cs="Arial"/>
                <w:szCs w:val="16"/>
              </w:rPr>
              <w:t>PMax</w:t>
            </w:r>
            <w:proofErr w:type="spellEnd"/>
            <w:r w:rsidRPr="00AE4A84">
              <w:rPr>
                <w:rFonts w:cs="Arial"/>
                <w:szCs w:val="16"/>
              </w:rPr>
              <w:t xml:space="preserve"> testing for generators</w:t>
            </w:r>
          </w:p>
        </w:tc>
      </w:tr>
      <w:tr w:rsidR="00325F22" w:rsidRPr="00AE4A84" w14:paraId="3D2A4B66" w14:textId="77777777" w:rsidTr="00FC3155">
        <w:trPr>
          <w:cantSplit/>
          <w:trHeight w:val="1907"/>
        </w:trPr>
        <w:tc>
          <w:tcPr>
            <w:tcW w:w="1350" w:type="dxa"/>
            <w:vMerge/>
            <w:tcBorders>
              <w:bottom w:val="nil"/>
            </w:tcBorders>
          </w:tcPr>
          <w:p w14:paraId="63D6C7BC" w14:textId="77777777" w:rsidR="00325F22" w:rsidRPr="00AE4A84" w:rsidRDefault="00325F22" w:rsidP="00325F22">
            <w:pPr>
              <w:pStyle w:val="TableText0"/>
              <w:ind w:left="0"/>
              <w:rPr>
                <w:rFonts w:cs="Arial"/>
                <w:szCs w:val="16"/>
              </w:rPr>
            </w:pPr>
          </w:p>
        </w:tc>
        <w:tc>
          <w:tcPr>
            <w:tcW w:w="1260" w:type="dxa"/>
            <w:vMerge/>
            <w:tcBorders>
              <w:bottom w:val="nil"/>
            </w:tcBorders>
          </w:tcPr>
          <w:p w14:paraId="41B95DCD" w14:textId="77777777" w:rsidR="00325F22" w:rsidRPr="00AE4A84" w:rsidRDefault="00325F22" w:rsidP="00325F22">
            <w:pPr>
              <w:pStyle w:val="TableText0"/>
              <w:ind w:left="0"/>
              <w:rPr>
                <w:rFonts w:cs="Arial"/>
                <w:szCs w:val="16"/>
              </w:rPr>
            </w:pPr>
          </w:p>
        </w:tc>
        <w:tc>
          <w:tcPr>
            <w:tcW w:w="2340" w:type="dxa"/>
            <w:vMerge/>
            <w:tcBorders>
              <w:bottom w:val="nil"/>
            </w:tcBorders>
          </w:tcPr>
          <w:p w14:paraId="7F5052FE" w14:textId="77777777" w:rsidR="00325F22" w:rsidRPr="00AE4A84" w:rsidRDefault="00325F22" w:rsidP="00325F22">
            <w:pPr>
              <w:pStyle w:val="TableText0"/>
              <w:ind w:left="0"/>
              <w:rPr>
                <w:rFonts w:cs="Arial"/>
                <w:szCs w:val="16"/>
              </w:rPr>
            </w:pPr>
          </w:p>
        </w:tc>
        <w:tc>
          <w:tcPr>
            <w:tcW w:w="1170" w:type="dxa"/>
            <w:vMerge/>
            <w:tcBorders>
              <w:bottom w:val="nil"/>
            </w:tcBorders>
          </w:tcPr>
          <w:p w14:paraId="478CCC17" w14:textId="77777777" w:rsidR="00325F22" w:rsidRPr="00AE4A84" w:rsidRDefault="00325F22" w:rsidP="00325F22">
            <w:pPr>
              <w:pStyle w:val="TableText0"/>
              <w:ind w:left="0"/>
              <w:rPr>
                <w:rFonts w:cs="Arial"/>
                <w:szCs w:val="16"/>
              </w:rPr>
            </w:pPr>
          </w:p>
        </w:tc>
        <w:tc>
          <w:tcPr>
            <w:tcW w:w="2160" w:type="dxa"/>
            <w:vMerge/>
            <w:tcBorders>
              <w:bottom w:val="nil"/>
            </w:tcBorders>
          </w:tcPr>
          <w:p w14:paraId="7F7E64E5" w14:textId="77777777" w:rsidR="00325F22" w:rsidRPr="00AE4A84" w:rsidRDefault="00325F22" w:rsidP="00325F22">
            <w:pPr>
              <w:pStyle w:val="TableText0"/>
              <w:ind w:left="0"/>
              <w:rPr>
                <w:rFonts w:cs="Arial"/>
                <w:szCs w:val="16"/>
              </w:rPr>
            </w:pPr>
          </w:p>
        </w:tc>
        <w:tc>
          <w:tcPr>
            <w:tcW w:w="2340" w:type="dxa"/>
          </w:tcPr>
          <w:p w14:paraId="2EF19D87" w14:textId="77777777" w:rsidR="00325F22" w:rsidRPr="00AE4A84" w:rsidRDefault="00325F22" w:rsidP="00325F22">
            <w:pPr>
              <w:pStyle w:val="TableText0"/>
              <w:ind w:left="0"/>
              <w:rPr>
                <w:rFonts w:cs="Arial"/>
                <w:iCs/>
                <w:szCs w:val="16"/>
              </w:rPr>
            </w:pPr>
            <w:r w:rsidRPr="00AE4A84">
              <w:rPr>
                <w:rFonts w:cs="Arial"/>
                <w:szCs w:val="16"/>
              </w:rPr>
              <w:t>OTHER</w:t>
            </w:r>
          </w:p>
        </w:tc>
        <w:tc>
          <w:tcPr>
            <w:tcW w:w="2340" w:type="dxa"/>
            <w:vAlign w:val="bottom"/>
          </w:tcPr>
          <w:p w14:paraId="06351319" w14:textId="77777777" w:rsidR="00325F22" w:rsidRPr="00AE4A84" w:rsidRDefault="00325F22" w:rsidP="00325F22">
            <w:pPr>
              <w:pStyle w:val="TableText0"/>
              <w:ind w:left="0"/>
              <w:rPr>
                <w:rFonts w:cs="Arial"/>
                <w:iCs/>
                <w:szCs w:val="16"/>
              </w:rPr>
            </w:pPr>
            <w:r w:rsidRPr="00AE4A84">
              <w:rPr>
                <w:rFonts w:cs="Arial"/>
                <w:szCs w:val="16"/>
              </w:rPr>
              <w:t xml:space="preserve">Type "OTHER" is used to record in </w:t>
            </w:r>
            <w:proofErr w:type="gramStart"/>
            <w:r w:rsidRPr="00AE4A84">
              <w:rPr>
                <w:rFonts w:cs="Arial"/>
                <w:szCs w:val="16"/>
              </w:rPr>
              <w:t>case that</w:t>
            </w:r>
            <w:proofErr w:type="gramEnd"/>
            <w:r w:rsidRPr="00AE4A84">
              <w:rPr>
                <w:rFonts w:cs="Arial"/>
                <w:szCs w:val="16"/>
              </w:rPr>
              <w:t xml:space="preserve"> there is not enough time or information in real-time to determine the reason. A later correction of the code is expected between grid op, market op and settlement teams.</w:t>
            </w:r>
          </w:p>
        </w:tc>
      </w:tr>
      <w:tr w:rsidR="00325F22" w:rsidRPr="00AE4A84" w14:paraId="185F1792" w14:textId="77777777" w:rsidTr="00FC3155">
        <w:trPr>
          <w:cantSplit/>
        </w:trPr>
        <w:tc>
          <w:tcPr>
            <w:tcW w:w="1350" w:type="dxa"/>
            <w:tcBorders>
              <w:top w:val="nil"/>
              <w:bottom w:val="nil"/>
            </w:tcBorders>
          </w:tcPr>
          <w:p w14:paraId="1A9B4D11" w14:textId="77777777" w:rsidR="00325F22" w:rsidRPr="00AE4A84" w:rsidRDefault="00325F22" w:rsidP="00325F22">
            <w:pPr>
              <w:pStyle w:val="TableText0"/>
              <w:ind w:left="0"/>
              <w:rPr>
                <w:rFonts w:cs="Arial"/>
                <w:szCs w:val="16"/>
              </w:rPr>
            </w:pPr>
          </w:p>
        </w:tc>
        <w:tc>
          <w:tcPr>
            <w:tcW w:w="1260" w:type="dxa"/>
            <w:tcBorders>
              <w:top w:val="nil"/>
              <w:bottom w:val="nil"/>
            </w:tcBorders>
          </w:tcPr>
          <w:p w14:paraId="52E843D1" w14:textId="77777777" w:rsidR="00325F22" w:rsidRPr="00AE4A84" w:rsidRDefault="00325F22" w:rsidP="00325F22">
            <w:pPr>
              <w:pStyle w:val="TableText0"/>
              <w:ind w:left="0"/>
              <w:rPr>
                <w:rFonts w:cs="Arial"/>
                <w:szCs w:val="16"/>
              </w:rPr>
            </w:pPr>
          </w:p>
        </w:tc>
        <w:tc>
          <w:tcPr>
            <w:tcW w:w="2340" w:type="dxa"/>
            <w:tcBorders>
              <w:top w:val="nil"/>
              <w:bottom w:val="nil"/>
            </w:tcBorders>
          </w:tcPr>
          <w:p w14:paraId="337E7D12" w14:textId="77777777" w:rsidR="00325F22" w:rsidRPr="00AE4A84" w:rsidRDefault="00325F22" w:rsidP="00325F22">
            <w:pPr>
              <w:pStyle w:val="TableText0"/>
              <w:ind w:left="0"/>
              <w:rPr>
                <w:rFonts w:cs="Arial"/>
                <w:szCs w:val="16"/>
              </w:rPr>
            </w:pPr>
          </w:p>
        </w:tc>
        <w:tc>
          <w:tcPr>
            <w:tcW w:w="1170" w:type="dxa"/>
            <w:tcBorders>
              <w:top w:val="nil"/>
              <w:bottom w:val="nil"/>
            </w:tcBorders>
          </w:tcPr>
          <w:p w14:paraId="1690F4B5" w14:textId="77777777" w:rsidR="00325F22" w:rsidRPr="00AE4A84" w:rsidRDefault="00325F22" w:rsidP="00325F22">
            <w:pPr>
              <w:pStyle w:val="TableText0"/>
              <w:ind w:left="0"/>
              <w:rPr>
                <w:rFonts w:cs="Arial"/>
                <w:iCs/>
                <w:szCs w:val="16"/>
              </w:rPr>
            </w:pPr>
          </w:p>
        </w:tc>
        <w:tc>
          <w:tcPr>
            <w:tcW w:w="2160" w:type="dxa"/>
            <w:tcBorders>
              <w:top w:val="nil"/>
              <w:bottom w:val="nil"/>
            </w:tcBorders>
          </w:tcPr>
          <w:p w14:paraId="52087D13" w14:textId="77777777" w:rsidR="00325F22" w:rsidRPr="00AE4A84" w:rsidRDefault="00325F22" w:rsidP="00325F22">
            <w:pPr>
              <w:pStyle w:val="TableText0"/>
              <w:ind w:left="0"/>
              <w:rPr>
                <w:rFonts w:cs="Arial"/>
                <w:szCs w:val="16"/>
              </w:rPr>
            </w:pPr>
          </w:p>
        </w:tc>
        <w:tc>
          <w:tcPr>
            <w:tcW w:w="2340" w:type="dxa"/>
          </w:tcPr>
          <w:p w14:paraId="2AB31A05" w14:textId="77777777" w:rsidR="00325F22" w:rsidRPr="00AE4A84" w:rsidRDefault="00325F22" w:rsidP="00325F22">
            <w:pPr>
              <w:pStyle w:val="TableText0"/>
              <w:ind w:left="0"/>
              <w:rPr>
                <w:rFonts w:cs="Arial"/>
                <w:iCs/>
                <w:szCs w:val="16"/>
              </w:rPr>
            </w:pPr>
            <w:r w:rsidRPr="00AE4A84">
              <w:rPr>
                <w:rFonts w:cs="Arial"/>
                <w:iCs/>
                <w:szCs w:val="16"/>
              </w:rPr>
              <w:t>LOCAL1 through LOCAL4</w:t>
            </w:r>
          </w:p>
        </w:tc>
        <w:tc>
          <w:tcPr>
            <w:tcW w:w="2340" w:type="dxa"/>
          </w:tcPr>
          <w:p w14:paraId="33F9FCAC"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Local </w:t>
            </w:r>
            <w:proofErr w:type="gramStart"/>
            <w:r w:rsidRPr="00AE4A84">
              <w:rPr>
                <w:rFonts w:eastAsia="SimSun" w:cs="Arial"/>
                <w:szCs w:val="16"/>
                <w:lang w:eastAsia="zh-CN"/>
              </w:rPr>
              <w:t>Capacity  Area</w:t>
            </w:r>
            <w:proofErr w:type="gramEnd"/>
            <w:r w:rsidRPr="00AE4A84">
              <w:rPr>
                <w:rFonts w:eastAsia="SimSun" w:cs="Arial"/>
                <w:szCs w:val="16"/>
                <w:lang w:eastAsia="zh-CN"/>
              </w:rPr>
              <w:t xml:space="preserve"> 1 through Local </w:t>
            </w:r>
            <w:proofErr w:type="gramStart"/>
            <w:r w:rsidRPr="00AE4A84">
              <w:rPr>
                <w:rFonts w:eastAsia="SimSun" w:cs="Arial"/>
                <w:szCs w:val="16"/>
                <w:lang w:eastAsia="zh-CN"/>
              </w:rPr>
              <w:t>Capacity  Area</w:t>
            </w:r>
            <w:proofErr w:type="gramEnd"/>
            <w:r w:rsidRPr="00AE4A84">
              <w:rPr>
                <w:rFonts w:eastAsia="SimSun" w:cs="Arial"/>
                <w:szCs w:val="16"/>
                <w:lang w:eastAsia="zh-CN"/>
              </w:rPr>
              <w:t xml:space="preserve"> 4</w:t>
            </w:r>
          </w:p>
        </w:tc>
      </w:tr>
      <w:tr w:rsidR="00325F22" w:rsidRPr="00AE4A84" w14:paraId="28A206A0" w14:textId="77777777" w:rsidTr="00FC3155">
        <w:trPr>
          <w:cantSplit/>
        </w:trPr>
        <w:tc>
          <w:tcPr>
            <w:tcW w:w="1350" w:type="dxa"/>
            <w:tcBorders>
              <w:top w:val="nil"/>
              <w:left w:val="single" w:sz="4" w:space="0" w:color="auto"/>
              <w:bottom w:val="nil"/>
              <w:right w:val="single" w:sz="4" w:space="0" w:color="auto"/>
            </w:tcBorders>
          </w:tcPr>
          <w:p w14:paraId="131801A7" w14:textId="77777777" w:rsidR="00325F22" w:rsidRPr="00AE4A84" w:rsidRDefault="00325F22" w:rsidP="00325F22">
            <w:pPr>
              <w:pStyle w:val="TableText0"/>
              <w:ind w:left="0"/>
              <w:rPr>
                <w:rFonts w:cs="Arial"/>
                <w:szCs w:val="16"/>
              </w:rPr>
            </w:pPr>
          </w:p>
        </w:tc>
        <w:tc>
          <w:tcPr>
            <w:tcW w:w="1260" w:type="dxa"/>
            <w:tcBorders>
              <w:top w:val="nil"/>
              <w:left w:val="single" w:sz="4" w:space="0" w:color="auto"/>
              <w:bottom w:val="nil"/>
              <w:right w:val="single" w:sz="4" w:space="0" w:color="auto"/>
            </w:tcBorders>
          </w:tcPr>
          <w:p w14:paraId="1B040D55" w14:textId="77777777" w:rsidR="00325F22" w:rsidRPr="00AE4A84" w:rsidRDefault="00325F22" w:rsidP="00325F22">
            <w:pPr>
              <w:pStyle w:val="TableText0"/>
              <w:ind w:left="0"/>
              <w:rPr>
                <w:rFonts w:cs="Arial"/>
                <w:szCs w:val="16"/>
              </w:rPr>
            </w:pPr>
          </w:p>
        </w:tc>
        <w:tc>
          <w:tcPr>
            <w:tcW w:w="2340" w:type="dxa"/>
            <w:tcBorders>
              <w:top w:val="nil"/>
              <w:left w:val="single" w:sz="4" w:space="0" w:color="auto"/>
              <w:bottom w:val="nil"/>
              <w:right w:val="single" w:sz="4" w:space="0" w:color="auto"/>
            </w:tcBorders>
          </w:tcPr>
          <w:p w14:paraId="0580290F" w14:textId="77777777" w:rsidR="00325F22" w:rsidRPr="00AE4A84" w:rsidRDefault="00325F22" w:rsidP="00325F22">
            <w:pPr>
              <w:pStyle w:val="TableText0"/>
              <w:ind w:left="0"/>
              <w:rPr>
                <w:rFonts w:cs="Arial"/>
                <w:szCs w:val="16"/>
              </w:rPr>
            </w:pPr>
          </w:p>
        </w:tc>
        <w:tc>
          <w:tcPr>
            <w:tcW w:w="1170" w:type="dxa"/>
            <w:tcBorders>
              <w:top w:val="nil"/>
              <w:left w:val="single" w:sz="4" w:space="0" w:color="auto"/>
              <w:bottom w:val="nil"/>
              <w:right w:val="single" w:sz="4" w:space="0" w:color="auto"/>
            </w:tcBorders>
          </w:tcPr>
          <w:p w14:paraId="20B3DA40" w14:textId="77777777" w:rsidR="00325F22" w:rsidRPr="00AE4A84" w:rsidRDefault="00325F22" w:rsidP="00325F22">
            <w:pPr>
              <w:pStyle w:val="TableText0"/>
              <w:ind w:left="0"/>
              <w:rPr>
                <w:rFonts w:cs="Arial"/>
                <w:iCs/>
                <w:szCs w:val="16"/>
              </w:rPr>
            </w:pPr>
          </w:p>
        </w:tc>
        <w:tc>
          <w:tcPr>
            <w:tcW w:w="2160" w:type="dxa"/>
            <w:tcBorders>
              <w:top w:val="nil"/>
              <w:left w:val="single" w:sz="4" w:space="0" w:color="auto"/>
              <w:bottom w:val="nil"/>
              <w:right w:val="single" w:sz="4" w:space="0" w:color="auto"/>
            </w:tcBorders>
          </w:tcPr>
          <w:p w14:paraId="2EC88CC3" w14:textId="77777777" w:rsidR="00325F22" w:rsidRPr="00AE4A84" w:rsidRDefault="00325F22" w:rsidP="00325F22">
            <w:pPr>
              <w:pStyle w:val="TableText0"/>
              <w:ind w:left="0"/>
              <w:rPr>
                <w:rFonts w:cs="Arial"/>
                <w:szCs w:val="16"/>
              </w:rPr>
            </w:pPr>
          </w:p>
        </w:tc>
        <w:tc>
          <w:tcPr>
            <w:tcW w:w="2340" w:type="dxa"/>
            <w:tcBorders>
              <w:top w:val="single" w:sz="4" w:space="0" w:color="auto"/>
              <w:left w:val="single" w:sz="4" w:space="0" w:color="auto"/>
              <w:bottom w:val="single" w:sz="4" w:space="0" w:color="auto"/>
              <w:right w:val="single" w:sz="4" w:space="0" w:color="auto"/>
            </w:tcBorders>
          </w:tcPr>
          <w:p w14:paraId="5ECCE191" w14:textId="77777777" w:rsidR="00325F22" w:rsidRPr="00AE4A84" w:rsidRDefault="00325F22" w:rsidP="00325F22">
            <w:pPr>
              <w:pStyle w:val="TableText0"/>
              <w:ind w:left="0"/>
              <w:rPr>
                <w:rFonts w:cs="Arial"/>
                <w:iCs/>
                <w:szCs w:val="16"/>
              </w:rPr>
            </w:pPr>
            <w:r w:rsidRPr="00AE4A84">
              <w:rPr>
                <w:rFonts w:cs="Arial"/>
                <w:iCs/>
                <w:szCs w:val="16"/>
              </w:rPr>
              <w:t>LSERA</w:t>
            </w:r>
          </w:p>
        </w:tc>
        <w:tc>
          <w:tcPr>
            <w:tcW w:w="2340" w:type="dxa"/>
            <w:tcBorders>
              <w:top w:val="single" w:sz="4" w:space="0" w:color="auto"/>
              <w:left w:val="single" w:sz="4" w:space="0" w:color="auto"/>
              <w:bottom w:val="single" w:sz="4" w:space="0" w:color="auto"/>
              <w:right w:val="single" w:sz="4" w:space="0" w:color="auto"/>
            </w:tcBorders>
          </w:tcPr>
          <w:p w14:paraId="74F65183"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LSE- paid Designated RA Replacement Backstop Capacity</w:t>
            </w:r>
          </w:p>
        </w:tc>
      </w:tr>
      <w:tr w:rsidR="00325F22" w:rsidRPr="00AE4A84" w14:paraId="1C900CF1" w14:textId="77777777" w:rsidTr="00FC3155">
        <w:trPr>
          <w:cantSplit/>
        </w:trPr>
        <w:tc>
          <w:tcPr>
            <w:tcW w:w="1350" w:type="dxa"/>
            <w:tcBorders>
              <w:top w:val="nil"/>
              <w:left w:val="single" w:sz="4" w:space="0" w:color="auto"/>
              <w:bottom w:val="nil"/>
              <w:right w:val="single" w:sz="4" w:space="0" w:color="auto"/>
            </w:tcBorders>
          </w:tcPr>
          <w:p w14:paraId="6AE501A9" w14:textId="77777777" w:rsidR="00325F22" w:rsidRPr="00AE4A84" w:rsidRDefault="00325F22" w:rsidP="00325F22">
            <w:pPr>
              <w:pStyle w:val="TableText0"/>
              <w:ind w:left="0"/>
              <w:rPr>
                <w:rFonts w:cs="Arial"/>
                <w:szCs w:val="16"/>
              </w:rPr>
            </w:pPr>
          </w:p>
        </w:tc>
        <w:tc>
          <w:tcPr>
            <w:tcW w:w="1260" w:type="dxa"/>
            <w:tcBorders>
              <w:top w:val="nil"/>
              <w:left w:val="single" w:sz="4" w:space="0" w:color="auto"/>
              <w:bottom w:val="nil"/>
              <w:right w:val="single" w:sz="4" w:space="0" w:color="auto"/>
            </w:tcBorders>
          </w:tcPr>
          <w:p w14:paraId="6E7DB2EB" w14:textId="77777777" w:rsidR="00325F22" w:rsidRPr="00AE4A84" w:rsidRDefault="00325F22" w:rsidP="00325F22">
            <w:pPr>
              <w:pStyle w:val="TableText0"/>
              <w:ind w:left="0"/>
              <w:rPr>
                <w:rFonts w:cs="Arial"/>
                <w:szCs w:val="16"/>
              </w:rPr>
            </w:pPr>
          </w:p>
        </w:tc>
        <w:tc>
          <w:tcPr>
            <w:tcW w:w="2340" w:type="dxa"/>
            <w:tcBorders>
              <w:top w:val="nil"/>
              <w:left w:val="single" w:sz="4" w:space="0" w:color="auto"/>
              <w:bottom w:val="nil"/>
              <w:right w:val="single" w:sz="4" w:space="0" w:color="auto"/>
            </w:tcBorders>
          </w:tcPr>
          <w:p w14:paraId="6745CB64" w14:textId="77777777" w:rsidR="00325F22" w:rsidRPr="00AE4A84" w:rsidRDefault="00325F22" w:rsidP="00325F22">
            <w:pPr>
              <w:pStyle w:val="TableText0"/>
              <w:ind w:left="0"/>
              <w:rPr>
                <w:rFonts w:cs="Arial"/>
                <w:szCs w:val="16"/>
              </w:rPr>
            </w:pPr>
          </w:p>
        </w:tc>
        <w:tc>
          <w:tcPr>
            <w:tcW w:w="1170" w:type="dxa"/>
            <w:tcBorders>
              <w:top w:val="nil"/>
              <w:left w:val="single" w:sz="4" w:space="0" w:color="auto"/>
              <w:bottom w:val="nil"/>
              <w:right w:val="single" w:sz="4" w:space="0" w:color="auto"/>
            </w:tcBorders>
          </w:tcPr>
          <w:p w14:paraId="7B98BC6D" w14:textId="77777777" w:rsidR="00325F22" w:rsidRPr="00AE4A84" w:rsidRDefault="00325F22" w:rsidP="00325F22">
            <w:pPr>
              <w:pStyle w:val="TableText0"/>
              <w:ind w:left="0"/>
              <w:rPr>
                <w:rFonts w:cs="Arial"/>
                <w:iCs/>
                <w:szCs w:val="16"/>
              </w:rPr>
            </w:pPr>
          </w:p>
        </w:tc>
        <w:tc>
          <w:tcPr>
            <w:tcW w:w="2160" w:type="dxa"/>
            <w:tcBorders>
              <w:top w:val="nil"/>
              <w:left w:val="single" w:sz="4" w:space="0" w:color="auto"/>
              <w:bottom w:val="nil"/>
              <w:right w:val="single" w:sz="4" w:space="0" w:color="auto"/>
            </w:tcBorders>
          </w:tcPr>
          <w:p w14:paraId="2D81A087" w14:textId="77777777" w:rsidR="00325F22" w:rsidRPr="00AE4A84" w:rsidRDefault="00325F22" w:rsidP="00325F22">
            <w:pPr>
              <w:pStyle w:val="TableText0"/>
              <w:ind w:left="0"/>
              <w:rPr>
                <w:rFonts w:cs="Arial"/>
                <w:szCs w:val="16"/>
              </w:rPr>
            </w:pPr>
          </w:p>
        </w:tc>
        <w:tc>
          <w:tcPr>
            <w:tcW w:w="2340" w:type="dxa"/>
            <w:tcBorders>
              <w:top w:val="single" w:sz="4" w:space="0" w:color="auto"/>
              <w:left w:val="single" w:sz="4" w:space="0" w:color="auto"/>
              <w:bottom w:val="single" w:sz="4" w:space="0" w:color="auto"/>
              <w:right w:val="single" w:sz="4" w:space="0" w:color="auto"/>
            </w:tcBorders>
          </w:tcPr>
          <w:p w14:paraId="60F8297E" w14:textId="77777777" w:rsidR="00325F22" w:rsidRPr="00AE4A84" w:rsidRDefault="00325F22" w:rsidP="00325F22">
            <w:pPr>
              <w:pStyle w:val="TableText0"/>
              <w:ind w:left="0"/>
              <w:rPr>
                <w:rFonts w:cs="Arial"/>
                <w:iCs/>
                <w:szCs w:val="16"/>
              </w:rPr>
            </w:pPr>
            <w:r w:rsidRPr="00AE4A84">
              <w:rPr>
                <w:rFonts w:cs="Arial"/>
                <w:iCs/>
                <w:szCs w:val="16"/>
              </w:rPr>
              <w:t>NONLSERA</w:t>
            </w:r>
          </w:p>
        </w:tc>
        <w:tc>
          <w:tcPr>
            <w:tcW w:w="2340" w:type="dxa"/>
            <w:tcBorders>
              <w:top w:val="single" w:sz="4" w:space="0" w:color="auto"/>
              <w:left w:val="single" w:sz="4" w:space="0" w:color="auto"/>
              <w:bottom w:val="single" w:sz="4" w:space="0" w:color="auto"/>
              <w:right w:val="single" w:sz="4" w:space="0" w:color="auto"/>
            </w:tcBorders>
          </w:tcPr>
          <w:p w14:paraId="2B5CA76F"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Supplier (non-LSE) - paid Designated RA Replacement Backstop Capacity</w:t>
            </w:r>
          </w:p>
        </w:tc>
      </w:tr>
      <w:tr w:rsidR="00325F22" w:rsidRPr="00AE4A84" w14:paraId="779B3747" w14:textId="77777777" w:rsidTr="00FC3155">
        <w:trPr>
          <w:cantSplit/>
        </w:trPr>
        <w:tc>
          <w:tcPr>
            <w:tcW w:w="1350" w:type="dxa"/>
            <w:tcBorders>
              <w:top w:val="nil"/>
              <w:bottom w:val="nil"/>
            </w:tcBorders>
          </w:tcPr>
          <w:p w14:paraId="5D4D3531" w14:textId="77777777" w:rsidR="00325F22" w:rsidRPr="00AE4A84" w:rsidRDefault="00325F22" w:rsidP="00325F22">
            <w:pPr>
              <w:pStyle w:val="TableText0"/>
              <w:ind w:left="0"/>
              <w:rPr>
                <w:rFonts w:cs="Arial"/>
                <w:szCs w:val="16"/>
              </w:rPr>
            </w:pPr>
          </w:p>
        </w:tc>
        <w:tc>
          <w:tcPr>
            <w:tcW w:w="1260" w:type="dxa"/>
            <w:tcBorders>
              <w:top w:val="nil"/>
              <w:bottom w:val="nil"/>
            </w:tcBorders>
          </w:tcPr>
          <w:p w14:paraId="75FE891E" w14:textId="77777777" w:rsidR="00325F22" w:rsidRPr="00AE4A84" w:rsidRDefault="00325F22" w:rsidP="00325F22">
            <w:pPr>
              <w:pStyle w:val="TableText0"/>
              <w:ind w:left="0"/>
              <w:rPr>
                <w:rFonts w:cs="Arial"/>
                <w:szCs w:val="16"/>
              </w:rPr>
            </w:pPr>
          </w:p>
        </w:tc>
        <w:tc>
          <w:tcPr>
            <w:tcW w:w="2340" w:type="dxa"/>
            <w:tcBorders>
              <w:top w:val="nil"/>
              <w:bottom w:val="nil"/>
            </w:tcBorders>
          </w:tcPr>
          <w:p w14:paraId="40DF2874" w14:textId="77777777" w:rsidR="00325F22" w:rsidRPr="00AE4A84" w:rsidRDefault="00325F22" w:rsidP="00325F22">
            <w:pPr>
              <w:pStyle w:val="TableText0"/>
              <w:ind w:left="0"/>
              <w:rPr>
                <w:rFonts w:cs="Arial"/>
                <w:szCs w:val="16"/>
              </w:rPr>
            </w:pPr>
          </w:p>
        </w:tc>
        <w:tc>
          <w:tcPr>
            <w:tcW w:w="1170" w:type="dxa"/>
            <w:tcBorders>
              <w:top w:val="nil"/>
              <w:bottom w:val="nil"/>
            </w:tcBorders>
          </w:tcPr>
          <w:p w14:paraId="4C1FBAFD" w14:textId="77777777" w:rsidR="00325F22" w:rsidRPr="00AE4A84" w:rsidRDefault="00325F22" w:rsidP="00325F22">
            <w:pPr>
              <w:pStyle w:val="TableText0"/>
              <w:ind w:left="0"/>
              <w:rPr>
                <w:rFonts w:cs="Arial"/>
                <w:iCs/>
                <w:szCs w:val="16"/>
              </w:rPr>
            </w:pPr>
          </w:p>
        </w:tc>
        <w:tc>
          <w:tcPr>
            <w:tcW w:w="2160" w:type="dxa"/>
            <w:tcBorders>
              <w:top w:val="nil"/>
              <w:bottom w:val="nil"/>
            </w:tcBorders>
          </w:tcPr>
          <w:p w14:paraId="7855555F" w14:textId="77777777" w:rsidR="00325F22" w:rsidRPr="00AE4A84" w:rsidRDefault="00325F22" w:rsidP="00325F22">
            <w:pPr>
              <w:pStyle w:val="TableText0"/>
              <w:ind w:left="0"/>
              <w:rPr>
                <w:rFonts w:cs="Arial"/>
                <w:szCs w:val="16"/>
              </w:rPr>
            </w:pPr>
          </w:p>
        </w:tc>
        <w:tc>
          <w:tcPr>
            <w:tcW w:w="2340" w:type="dxa"/>
          </w:tcPr>
          <w:p w14:paraId="7CB91911" w14:textId="77777777" w:rsidR="00325F22" w:rsidRPr="00AE4A84" w:rsidRDefault="00325F22" w:rsidP="00325F22">
            <w:pPr>
              <w:pStyle w:val="TableText0"/>
              <w:ind w:left="0"/>
              <w:jc w:val="both"/>
              <w:rPr>
                <w:rFonts w:cs="Arial"/>
                <w:iCs/>
                <w:szCs w:val="16"/>
              </w:rPr>
            </w:pPr>
            <w:r w:rsidRPr="00AE4A84">
              <w:rPr>
                <w:rFonts w:cs="Arial"/>
                <w:iCs/>
                <w:szCs w:val="16"/>
              </w:rPr>
              <w:t>CADEF1 through CADEF15</w:t>
            </w:r>
          </w:p>
        </w:tc>
        <w:tc>
          <w:tcPr>
            <w:tcW w:w="2340" w:type="dxa"/>
          </w:tcPr>
          <w:p w14:paraId="64038F3E"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Insufficient Resource Adequacy 1 through Insufficient Resource Adequacy 15</w:t>
            </w:r>
          </w:p>
        </w:tc>
      </w:tr>
      <w:tr w:rsidR="00325F22" w:rsidRPr="00AE4A84" w14:paraId="7FCA1277" w14:textId="77777777" w:rsidTr="00FC3155">
        <w:trPr>
          <w:cantSplit/>
        </w:trPr>
        <w:tc>
          <w:tcPr>
            <w:tcW w:w="1350" w:type="dxa"/>
          </w:tcPr>
          <w:p w14:paraId="18A4A55E" w14:textId="77777777" w:rsidR="00325F22" w:rsidRPr="00AE4A84" w:rsidRDefault="00325F22" w:rsidP="00325F22">
            <w:pPr>
              <w:pStyle w:val="TableText0"/>
              <w:ind w:left="0"/>
              <w:rPr>
                <w:rFonts w:cs="Arial"/>
                <w:szCs w:val="16"/>
              </w:rPr>
            </w:pPr>
          </w:p>
        </w:tc>
        <w:tc>
          <w:tcPr>
            <w:tcW w:w="1260" w:type="dxa"/>
          </w:tcPr>
          <w:p w14:paraId="7F68C350" w14:textId="77777777" w:rsidR="00325F22" w:rsidRPr="00AE4A84" w:rsidRDefault="00325F22" w:rsidP="00325F22">
            <w:pPr>
              <w:pStyle w:val="TableText0"/>
              <w:ind w:left="0"/>
              <w:rPr>
                <w:rFonts w:cs="Arial"/>
                <w:szCs w:val="16"/>
              </w:rPr>
            </w:pPr>
          </w:p>
        </w:tc>
        <w:tc>
          <w:tcPr>
            <w:tcW w:w="2340" w:type="dxa"/>
          </w:tcPr>
          <w:p w14:paraId="7119CECB" w14:textId="77777777" w:rsidR="00325F22" w:rsidRPr="00AE4A84" w:rsidRDefault="00325F22" w:rsidP="00325F22">
            <w:pPr>
              <w:pStyle w:val="TableText0"/>
              <w:ind w:left="0"/>
              <w:rPr>
                <w:rFonts w:cs="Arial"/>
                <w:szCs w:val="16"/>
              </w:rPr>
            </w:pPr>
          </w:p>
        </w:tc>
        <w:tc>
          <w:tcPr>
            <w:tcW w:w="1170" w:type="dxa"/>
          </w:tcPr>
          <w:p w14:paraId="061F2FF8" w14:textId="77777777" w:rsidR="00325F22" w:rsidRPr="00AE4A84" w:rsidRDefault="00325F22" w:rsidP="00325F22">
            <w:pPr>
              <w:pStyle w:val="TableText0"/>
              <w:ind w:left="0"/>
              <w:rPr>
                <w:rFonts w:cs="Arial"/>
                <w:iCs/>
                <w:szCs w:val="16"/>
              </w:rPr>
            </w:pPr>
          </w:p>
        </w:tc>
        <w:tc>
          <w:tcPr>
            <w:tcW w:w="2160" w:type="dxa"/>
          </w:tcPr>
          <w:p w14:paraId="757FF80F" w14:textId="77777777" w:rsidR="00325F22" w:rsidRPr="00AE4A84" w:rsidRDefault="00325F22" w:rsidP="00325F22">
            <w:pPr>
              <w:pStyle w:val="TableText0"/>
              <w:ind w:left="0"/>
              <w:rPr>
                <w:rFonts w:cs="Arial"/>
                <w:szCs w:val="16"/>
              </w:rPr>
            </w:pPr>
          </w:p>
        </w:tc>
        <w:tc>
          <w:tcPr>
            <w:tcW w:w="2340" w:type="dxa"/>
          </w:tcPr>
          <w:p w14:paraId="495C55C7" w14:textId="77777777" w:rsidR="00325F22" w:rsidRPr="00AE4A84" w:rsidRDefault="00325F22" w:rsidP="00325F22">
            <w:pPr>
              <w:pStyle w:val="TableText0"/>
              <w:ind w:left="0"/>
              <w:rPr>
                <w:rFonts w:cs="Arial"/>
                <w:iCs/>
                <w:szCs w:val="16"/>
              </w:rPr>
            </w:pPr>
            <w:r w:rsidRPr="00AE4A84">
              <w:rPr>
                <w:rFonts w:cs="Arial"/>
                <w:iCs/>
                <w:szCs w:val="16"/>
              </w:rPr>
              <w:t>SIGEVT1 through SIGEVT15</w:t>
            </w:r>
          </w:p>
        </w:tc>
        <w:tc>
          <w:tcPr>
            <w:tcW w:w="2340" w:type="dxa"/>
          </w:tcPr>
          <w:p w14:paraId="765396B8"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Significant </w:t>
            </w:r>
            <w:proofErr w:type="gramStart"/>
            <w:r w:rsidRPr="00AE4A84">
              <w:rPr>
                <w:rFonts w:eastAsia="SimSun" w:cs="Arial"/>
                <w:szCs w:val="16"/>
                <w:lang w:eastAsia="zh-CN"/>
              </w:rPr>
              <w:t>Event  1</w:t>
            </w:r>
            <w:proofErr w:type="gramEnd"/>
            <w:r w:rsidRPr="00AE4A84">
              <w:rPr>
                <w:rFonts w:eastAsia="SimSun" w:cs="Arial"/>
                <w:szCs w:val="16"/>
                <w:lang w:eastAsia="zh-CN"/>
              </w:rPr>
              <w:t xml:space="preserve"> through Significant Event 15</w:t>
            </w:r>
          </w:p>
        </w:tc>
      </w:tr>
      <w:tr w:rsidR="00325F22" w:rsidRPr="00AE4A84" w14:paraId="759547A6" w14:textId="77777777" w:rsidTr="00FC3155">
        <w:trPr>
          <w:cantSplit/>
        </w:trPr>
        <w:tc>
          <w:tcPr>
            <w:tcW w:w="1350" w:type="dxa"/>
          </w:tcPr>
          <w:p w14:paraId="063368BA" w14:textId="77777777" w:rsidR="00325F22" w:rsidRPr="00AE4A84" w:rsidRDefault="00325F22" w:rsidP="00325F22">
            <w:pPr>
              <w:pStyle w:val="TableText0"/>
              <w:ind w:left="0"/>
              <w:rPr>
                <w:rFonts w:cs="Arial"/>
                <w:szCs w:val="16"/>
              </w:rPr>
            </w:pPr>
          </w:p>
        </w:tc>
        <w:tc>
          <w:tcPr>
            <w:tcW w:w="1260" w:type="dxa"/>
          </w:tcPr>
          <w:p w14:paraId="7D456708" w14:textId="77777777" w:rsidR="00325F22" w:rsidRPr="00AE4A84" w:rsidRDefault="00325F22" w:rsidP="00325F22">
            <w:pPr>
              <w:pStyle w:val="TableText0"/>
              <w:ind w:left="0"/>
              <w:rPr>
                <w:rFonts w:cs="Arial"/>
                <w:szCs w:val="16"/>
              </w:rPr>
            </w:pPr>
          </w:p>
        </w:tc>
        <w:tc>
          <w:tcPr>
            <w:tcW w:w="2340" w:type="dxa"/>
          </w:tcPr>
          <w:p w14:paraId="6A8E9856" w14:textId="77777777" w:rsidR="00325F22" w:rsidRPr="00AE4A84" w:rsidRDefault="00325F22" w:rsidP="00325F22">
            <w:pPr>
              <w:pStyle w:val="TableText0"/>
              <w:ind w:left="0"/>
              <w:rPr>
                <w:rFonts w:cs="Arial"/>
                <w:szCs w:val="16"/>
              </w:rPr>
            </w:pPr>
          </w:p>
        </w:tc>
        <w:tc>
          <w:tcPr>
            <w:tcW w:w="1170" w:type="dxa"/>
          </w:tcPr>
          <w:p w14:paraId="7B7713F3" w14:textId="77777777" w:rsidR="00325F22" w:rsidRPr="00AE4A84" w:rsidRDefault="00325F22" w:rsidP="00325F22">
            <w:pPr>
              <w:pStyle w:val="TableText0"/>
              <w:ind w:left="0"/>
              <w:rPr>
                <w:rFonts w:cs="Arial"/>
                <w:iCs/>
                <w:szCs w:val="16"/>
              </w:rPr>
            </w:pPr>
          </w:p>
        </w:tc>
        <w:tc>
          <w:tcPr>
            <w:tcW w:w="2160" w:type="dxa"/>
          </w:tcPr>
          <w:p w14:paraId="22454305" w14:textId="77777777" w:rsidR="00325F22" w:rsidRPr="00AE4A84" w:rsidRDefault="00325F22" w:rsidP="00325F22">
            <w:pPr>
              <w:pStyle w:val="TableText0"/>
              <w:ind w:left="0"/>
              <w:rPr>
                <w:rFonts w:cs="Arial"/>
                <w:szCs w:val="16"/>
              </w:rPr>
            </w:pPr>
          </w:p>
        </w:tc>
        <w:tc>
          <w:tcPr>
            <w:tcW w:w="2340" w:type="dxa"/>
          </w:tcPr>
          <w:p w14:paraId="5628E677" w14:textId="77777777" w:rsidR="00325F22" w:rsidRPr="00AE4A84" w:rsidRDefault="00325F22" w:rsidP="00325F22">
            <w:pPr>
              <w:pStyle w:val="TableText0"/>
              <w:ind w:left="0"/>
              <w:rPr>
                <w:rFonts w:cs="Arial"/>
                <w:iCs/>
                <w:szCs w:val="16"/>
              </w:rPr>
            </w:pPr>
            <w:r w:rsidRPr="00AE4A84">
              <w:rPr>
                <w:rFonts w:cs="Arial"/>
                <w:iCs/>
                <w:szCs w:val="16"/>
              </w:rPr>
              <w:t>ROR1 through ROR15</w:t>
            </w:r>
          </w:p>
        </w:tc>
        <w:tc>
          <w:tcPr>
            <w:tcW w:w="2340" w:type="dxa"/>
          </w:tcPr>
          <w:p w14:paraId="7A1E404A"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Risk of Retirement 1 through Risk of Retirement 15</w:t>
            </w:r>
          </w:p>
        </w:tc>
      </w:tr>
      <w:tr w:rsidR="00325F22" w:rsidRPr="00AE4A84" w14:paraId="46E0DEE4" w14:textId="77777777" w:rsidTr="00FC3155">
        <w:trPr>
          <w:cantSplit/>
        </w:trPr>
        <w:tc>
          <w:tcPr>
            <w:tcW w:w="1350" w:type="dxa"/>
          </w:tcPr>
          <w:p w14:paraId="7AEA9360" w14:textId="77777777" w:rsidR="00325F22" w:rsidRPr="00AE4A84" w:rsidRDefault="00325F22" w:rsidP="00325F22">
            <w:pPr>
              <w:pStyle w:val="TableText0"/>
              <w:ind w:left="0"/>
              <w:rPr>
                <w:rFonts w:cs="Arial"/>
                <w:szCs w:val="16"/>
              </w:rPr>
            </w:pPr>
            <w:r w:rsidRPr="00AE4A84">
              <w:rPr>
                <w:rFonts w:cs="Arial"/>
                <w:szCs w:val="16"/>
              </w:rPr>
              <w:t>O’</w:t>
            </w:r>
          </w:p>
        </w:tc>
        <w:tc>
          <w:tcPr>
            <w:tcW w:w="1260" w:type="dxa"/>
          </w:tcPr>
          <w:p w14:paraId="1424D59F" w14:textId="77777777" w:rsidR="00325F22" w:rsidRPr="00AE4A84" w:rsidRDefault="00325F22" w:rsidP="00325F22">
            <w:pPr>
              <w:pStyle w:val="TableText0"/>
              <w:ind w:left="0"/>
              <w:rPr>
                <w:rFonts w:cs="Arial"/>
                <w:szCs w:val="16"/>
              </w:rPr>
            </w:pPr>
            <w:r w:rsidRPr="00AE4A84">
              <w:rPr>
                <w:rFonts w:cs="Arial"/>
                <w:szCs w:val="16"/>
              </w:rPr>
              <w:t>Period ID</w:t>
            </w:r>
          </w:p>
        </w:tc>
        <w:tc>
          <w:tcPr>
            <w:tcW w:w="2340" w:type="dxa"/>
          </w:tcPr>
          <w:p w14:paraId="6423DF18" w14:textId="77777777" w:rsidR="00325F22" w:rsidRPr="00AE4A84" w:rsidRDefault="00325F22" w:rsidP="00325F22">
            <w:pPr>
              <w:pStyle w:val="TableText0"/>
              <w:ind w:left="0"/>
              <w:rPr>
                <w:rFonts w:cs="Arial"/>
                <w:szCs w:val="16"/>
              </w:rPr>
            </w:pPr>
            <w:r w:rsidRPr="00AE4A84">
              <w:rPr>
                <w:rFonts w:cs="Arial"/>
                <w:szCs w:val="16"/>
              </w:rPr>
              <w:t>Represents a separate consecutive eligibility period.</w:t>
            </w:r>
          </w:p>
        </w:tc>
        <w:tc>
          <w:tcPr>
            <w:tcW w:w="1170" w:type="dxa"/>
          </w:tcPr>
          <w:p w14:paraId="4F328D9C"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616F771B" w14:textId="77777777" w:rsidR="00325F22" w:rsidRPr="00AE4A84" w:rsidRDefault="00325F22" w:rsidP="00325F22">
            <w:pPr>
              <w:pStyle w:val="TableText0"/>
              <w:ind w:left="0"/>
              <w:rPr>
                <w:rFonts w:cs="Arial"/>
                <w:szCs w:val="16"/>
              </w:rPr>
            </w:pPr>
            <w:r w:rsidRPr="00AE4A84">
              <w:rPr>
                <w:rFonts w:cs="Arial"/>
                <w:szCs w:val="16"/>
              </w:rPr>
              <w:t>PERIOD_ID</w:t>
            </w:r>
          </w:p>
        </w:tc>
        <w:tc>
          <w:tcPr>
            <w:tcW w:w="2340" w:type="dxa"/>
          </w:tcPr>
          <w:p w14:paraId="0C39340F"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098ED07C"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Period ID</w:t>
            </w:r>
          </w:p>
        </w:tc>
      </w:tr>
      <w:tr w:rsidR="00325F22" w:rsidRPr="00AE4A84" w14:paraId="4F924D96" w14:textId="77777777" w:rsidTr="00FC3155">
        <w:trPr>
          <w:cantSplit/>
        </w:trPr>
        <w:tc>
          <w:tcPr>
            <w:tcW w:w="1350" w:type="dxa"/>
          </w:tcPr>
          <w:p w14:paraId="3BD3B35C" w14:textId="77777777" w:rsidR="00325F22" w:rsidRPr="00AE4A84" w:rsidRDefault="00325F22" w:rsidP="00325F22">
            <w:pPr>
              <w:pStyle w:val="TableText0"/>
              <w:ind w:left="0"/>
              <w:rPr>
                <w:rFonts w:cs="Arial"/>
                <w:szCs w:val="16"/>
              </w:rPr>
            </w:pPr>
            <w:r w:rsidRPr="00AE4A84">
              <w:rPr>
                <w:rFonts w:cs="Arial"/>
                <w:szCs w:val="16"/>
              </w:rPr>
              <w:t>O’’</w:t>
            </w:r>
          </w:p>
        </w:tc>
        <w:tc>
          <w:tcPr>
            <w:tcW w:w="1260" w:type="dxa"/>
          </w:tcPr>
          <w:p w14:paraId="4394A4CB" w14:textId="77777777" w:rsidR="00325F22" w:rsidRPr="00AE4A84" w:rsidRDefault="00325F22" w:rsidP="00325F22">
            <w:pPr>
              <w:pStyle w:val="TableText0"/>
              <w:ind w:left="0"/>
              <w:rPr>
                <w:rFonts w:cs="Arial"/>
                <w:szCs w:val="16"/>
              </w:rPr>
            </w:pPr>
            <w:r w:rsidRPr="00AE4A84">
              <w:rPr>
                <w:rFonts w:cs="Arial"/>
                <w:szCs w:val="16"/>
              </w:rPr>
              <w:t>Alternate Period ID</w:t>
            </w:r>
          </w:p>
        </w:tc>
        <w:tc>
          <w:tcPr>
            <w:tcW w:w="2340" w:type="dxa"/>
          </w:tcPr>
          <w:p w14:paraId="3882C774" w14:textId="77777777" w:rsidR="00325F22" w:rsidRPr="00AE4A84" w:rsidRDefault="00325F22" w:rsidP="00325F22">
            <w:pPr>
              <w:pStyle w:val="TableText0"/>
              <w:ind w:left="0"/>
              <w:rPr>
                <w:rFonts w:cs="Arial"/>
                <w:szCs w:val="16"/>
              </w:rPr>
            </w:pPr>
            <w:r w:rsidRPr="00AE4A84">
              <w:rPr>
                <w:rFonts w:cs="Arial"/>
                <w:szCs w:val="16"/>
              </w:rPr>
              <w:t>Represents a separate consecutive eligibility period related to Period ID (O’).</w:t>
            </w:r>
          </w:p>
        </w:tc>
        <w:tc>
          <w:tcPr>
            <w:tcW w:w="1170" w:type="dxa"/>
          </w:tcPr>
          <w:p w14:paraId="0C2A8077"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558F081B" w14:textId="77777777" w:rsidR="00325F22" w:rsidRPr="00AE4A84" w:rsidRDefault="00325F22" w:rsidP="00325F22">
            <w:pPr>
              <w:pStyle w:val="TableText0"/>
              <w:ind w:left="0"/>
              <w:rPr>
                <w:rFonts w:cs="Arial"/>
                <w:szCs w:val="16"/>
              </w:rPr>
            </w:pPr>
            <w:r w:rsidRPr="00AE4A84">
              <w:rPr>
                <w:rFonts w:cs="Arial"/>
                <w:szCs w:val="16"/>
              </w:rPr>
              <w:t>ALT_PERIOD_ID</w:t>
            </w:r>
          </w:p>
        </w:tc>
        <w:tc>
          <w:tcPr>
            <w:tcW w:w="2340" w:type="dxa"/>
          </w:tcPr>
          <w:p w14:paraId="6B36DA75"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3267B4DD"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Alternate Period ID</w:t>
            </w:r>
          </w:p>
        </w:tc>
      </w:tr>
      <w:tr w:rsidR="00325F22" w:rsidRPr="00AE4A84" w14:paraId="678B8FEB" w14:textId="77777777" w:rsidTr="00FC3155">
        <w:trPr>
          <w:cantSplit/>
        </w:trPr>
        <w:tc>
          <w:tcPr>
            <w:tcW w:w="1350" w:type="dxa"/>
          </w:tcPr>
          <w:p w14:paraId="3AB76263" w14:textId="77777777" w:rsidR="00325F22" w:rsidRPr="00AE4A84" w:rsidRDefault="00325F22" w:rsidP="00325F22">
            <w:pPr>
              <w:pStyle w:val="TableText0"/>
              <w:ind w:left="0"/>
              <w:rPr>
                <w:rFonts w:cs="Arial"/>
                <w:szCs w:val="16"/>
              </w:rPr>
            </w:pPr>
            <w:r w:rsidRPr="00AE4A84">
              <w:rPr>
                <w:rFonts w:cs="Arial"/>
                <w:szCs w:val="16"/>
              </w:rPr>
              <w:t>p</w:t>
            </w:r>
          </w:p>
        </w:tc>
        <w:tc>
          <w:tcPr>
            <w:tcW w:w="1260" w:type="dxa"/>
          </w:tcPr>
          <w:p w14:paraId="28464336" w14:textId="77777777" w:rsidR="00325F22" w:rsidRPr="00AE4A84" w:rsidRDefault="00325F22" w:rsidP="00325F22">
            <w:pPr>
              <w:pStyle w:val="TableText0"/>
              <w:ind w:left="0"/>
              <w:rPr>
                <w:rFonts w:cs="Arial"/>
                <w:szCs w:val="16"/>
              </w:rPr>
            </w:pPr>
            <w:r w:rsidRPr="00AE4A84">
              <w:rPr>
                <w:rFonts w:cs="Arial"/>
                <w:szCs w:val="16"/>
              </w:rPr>
              <w:t>PNODE</w:t>
            </w:r>
          </w:p>
        </w:tc>
        <w:tc>
          <w:tcPr>
            <w:tcW w:w="2340" w:type="dxa"/>
          </w:tcPr>
          <w:p w14:paraId="2A8D40E4" w14:textId="77777777" w:rsidR="00325F22" w:rsidRPr="00AE4A84" w:rsidRDefault="00325F22" w:rsidP="00325F22">
            <w:pPr>
              <w:pStyle w:val="TableText0"/>
              <w:ind w:left="0"/>
              <w:rPr>
                <w:rFonts w:cs="Arial"/>
                <w:szCs w:val="16"/>
              </w:rPr>
            </w:pPr>
            <w:r w:rsidRPr="00AE4A84">
              <w:rPr>
                <w:rFonts w:cs="Arial"/>
                <w:szCs w:val="16"/>
              </w:rPr>
              <w:t>Unique ID for the Pricing Node</w:t>
            </w:r>
          </w:p>
        </w:tc>
        <w:tc>
          <w:tcPr>
            <w:tcW w:w="1170" w:type="dxa"/>
          </w:tcPr>
          <w:p w14:paraId="07FF2F3E"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63C40AC7" w14:textId="77777777" w:rsidR="00325F22" w:rsidRPr="00AE4A84" w:rsidRDefault="00325F22" w:rsidP="00325F22">
            <w:pPr>
              <w:pStyle w:val="TableText0"/>
              <w:ind w:left="0"/>
              <w:rPr>
                <w:rFonts w:cs="Arial"/>
                <w:szCs w:val="16"/>
              </w:rPr>
            </w:pPr>
            <w:r w:rsidRPr="00AE4A84">
              <w:rPr>
                <w:rFonts w:cs="Arial"/>
                <w:iCs/>
                <w:szCs w:val="16"/>
              </w:rPr>
              <w:t>PRICE_NODE_ID</w:t>
            </w:r>
          </w:p>
        </w:tc>
        <w:tc>
          <w:tcPr>
            <w:tcW w:w="2340" w:type="dxa"/>
          </w:tcPr>
          <w:p w14:paraId="72DE6967"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597E90F3" w14:textId="77777777" w:rsidR="00325F22" w:rsidRPr="00AE4A84" w:rsidRDefault="00325F22" w:rsidP="00325F22">
            <w:pPr>
              <w:pStyle w:val="TableText0"/>
              <w:ind w:left="0"/>
              <w:rPr>
                <w:rFonts w:eastAsia="SimSun" w:cs="Arial"/>
                <w:szCs w:val="16"/>
                <w:lang w:eastAsia="zh-CN"/>
              </w:rPr>
            </w:pPr>
            <w:proofErr w:type="spellStart"/>
            <w:r w:rsidRPr="00AE4A84">
              <w:rPr>
                <w:rFonts w:eastAsia="SimSun" w:cs="Arial"/>
                <w:szCs w:val="16"/>
                <w:lang w:eastAsia="zh-CN"/>
              </w:rPr>
              <w:t>PNode</w:t>
            </w:r>
            <w:proofErr w:type="spellEnd"/>
          </w:p>
        </w:tc>
      </w:tr>
      <w:tr w:rsidR="00325F22" w:rsidRPr="00AE4A84" w14:paraId="664E3984" w14:textId="77777777" w:rsidTr="00FC3155">
        <w:trPr>
          <w:cantSplit/>
        </w:trPr>
        <w:tc>
          <w:tcPr>
            <w:tcW w:w="1350" w:type="dxa"/>
          </w:tcPr>
          <w:p w14:paraId="701D1BCF" w14:textId="77777777" w:rsidR="00325F22" w:rsidRPr="00AE4A84" w:rsidRDefault="00325F22" w:rsidP="00325F22">
            <w:pPr>
              <w:pStyle w:val="TableText0"/>
              <w:ind w:left="0"/>
              <w:rPr>
                <w:rFonts w:cs="Arial"/>
                <w:szCs w:val="16"/>
              </w:rPr>
            </w:pPr>
            <w:r w:rsidRPr="00AE4A84">
              <w:rPr>
                <w:rFonts w:cs="Arial"/>
                <w:szCs w:val="16"/>
              </w:rPr>
              <w:t>p’</w:t>
            </w:r>
          </w:p>
        </w:tc>
        <w:tc>
          <w:tcPr>
            <w:tcW w:w="1260" w:type="dxa"/>
          </w:tcPr>
          <w:p w14:paraId="27C0D48E"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CRR Prepayment ID</w:t>
            </w:r>
          </w:p>
        </w:tc>
        <w:tc>
          <w:tcPr>
            <w:tcW w:w="2340" w:type="dxa"/>
          </w:tcPr>
          <w:p w14:paraId="2BA704E8"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A unique identifier for a specific CRR</w:t>
            </w:r>
          </w:p>
        </w:tc>
        <w:tc>
          <w:tcPr>
            <w:tcW w:w="1170" w:type="dxa"/>
          </w:tcPr>
          <w:p w14:paraId="41741066"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Charge Group specific</w:t>
            </w:r>
          </w:p>
        </w:tc>
        <w:tc>
          <w:tcPr>
            <w:tcW w:w="2160" w:type="dxa"/>
          </w:tcPr>
          <w:p w14:paraId="1CA5E3E9"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CRR_PREPAYMENT_ID</w:t>
            </w:r>
          </w:p>
        </w:tc>
        <w:tc>
          <w:tcPr>
            <w:tcW w:w="2340" w:type="dxa"/>
          </w:tcPr>
          <w:p w14:paraId="232526BB"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{alphanumeric value}</w:t>
            </w:r>
          </w:p>
        </w:tc>
        <w:tc>
          <w:tcPr>
            <w:tcW w:w="2340" w:type="dxa"/>
          </w:tcPr>
          <w:p w14:paraId="634B998A" w14:textId="77777777" w:rsidR="00325F22" w:rsidRPr="00AE4A84" w:rsidRDefault="00325F22" w:rsidP="00325F22">
            <w:pPr>
              <w:pStyle w:val="font7"/>
              <w:rPr>
                <w:rFonts w:ascii="Arial" w:eastAsia="SimSun" w:hAnsi="Arial" w:cs="Arial"/>
                <w:lang w:eastAsia="zh-CN"/>
              </w:rPr>
            </w:pPr>
            <w:r w:rsidRPr="00AE4A84">
              <w:rPr>
                <w:rFonts w:ascii="Arial" w:hAnsi="Arial" w:cs="Arial"/>
              </w:rPr>
              <w:t>CRR Prepayment ID</w:t>
            </w:r>
          </w:p>
        </w:tc>
      </w:tr>
      <w:tr w:rsidR="00325F22" w:rsidRPr="00AE4A84" w14:paraId="3010ED5D" w14:textId="77777777" w:rsidTr="00FC3155">
        <w:trPr>
          <w:cantSplit/>
        </w:trPr>
        <w:tc>
          <w:tcPr>
            <w:tcW w:w="1350" w:type="dxa"/>
          </w:tcPr>
          <w:p w14:paraId="62017CDB" w14:textId="77777777" w:rsidR="00325F22" w:rsidRPr="00AE4A84" w:rsidRDefault="00325F22" w:rsidP="00325F22">
            <w:pPr>
              <w:pStyle w:val="font7"/>
              <w:rPr>
                <w:rFonts w:ascii="Arial" w:hAnsi="Arial" w:cs="Arial"/>
              </w:rPr>
            </w:pPr>
            <w:r w:rsidRPr="00AE4A84">
              <w:rPr>
                <w:rFonts w:ascii="Arial" w:hAnsi="Arial" w:cs="Arial"/>
              </w:rPr>
              <w:t>P</w:t>
            </w:r>
          </w:p>
        </w:tc>
        <w:tc>
          <w:tcPr>
            <w:tcW w:w="1260" w:type="dxa"/>
          </w:tcPr>
          <w:p w14:paraId="6E1FB9B8" w14:textId="77777777" w:rsidR="00325F22" w:rsidRPr="00AE4A84" w:rsidRDefault="00325F22" w:rsidP="00325F22">
            <w:pPr>
              <w:pStyle w:val="font7"/>
              <w:rPr>
                <w:rFonts w:ascii="Arial" w:hAnsi="Arial" w:cs="Arial"/>
                <w:color w:val="auto"/>
              </w:rPr>
            </w:pPr>
            <w:r w:rsidRPr="00AE4A84">
              <w:rPr>
                <w:rFonts w:ascii="Arial" w:hAnsi="Arial" w:cs="Arial"/>
                <w:color w:val="auto"/>
              </w:rPr>
              <w:t>PTO ID</w:t>
            </w:r>
          </w:p>
        </w:tc>
        <w:tc>
          <w:tcPr>
            <w:tcW w:w="2340" w:type="dxa"/>
          </w:tcPr>
          <w:p w14:paraId="5224B1B7" w14:textId="77777777" w:rsidR="00325F22" w:rsidRPr="00AE4A84" w:rsidRDefault="00325F22" w:rsidP="00325F22">
            <w:pPr>
              <w:pStyle w:val="font7"/>
              <w:spacing w:before="60" w:beforeAutospacing="0" w:after="60" w:afterAutospacing="0"/>
              <w:rPr>
                <w:rFonts w:ascii="Arial" w:hAnsi="Arial" w:cs="Arial"/>
                <w:color w:val="auto"/>
              </w:rPr>
            </w:pPr>
            <w:r w:rsidRPr="00AE4A84">
              <w:rPr>
                <w:rFonts w:ascii="Arial" w:hAnsi="Arial" w:cs="Arial"/>
                <w:color w:val="auto"/>
              </w:rPr>
              <w:t>The BA ID for a Participating Transmission Owner (PTO)</w:t>
            </w:r>
          </w:p>
        </w:tc>
        <w:tc>
          <w:tcPr>
            <w:tcW w:w="1170" w:type="dxa"/>
          </w:tcPr>
          <w:p w14:paraId="64C2ACA5" w14:textId="77777777" w:rsidR="00325F22" w:rsidRPr="00AE4A84" w:rsidRDefault="00325F22" w:rsidP="00325F22">
            <w:pPr>
              <w:pStyle w:val="font7"/>
              <w:rPr>
                <w:rFonts w:ascii="Arial" w:hAnsi="Arial" w:cs="Arial"/>
                <w:iCs/>
              </w:rPr>
            </w:pPr>
            <w:r w:rsidRPr="00AE4A84">
              <w:rPr>
                <w:rFonts w:ascii="Arial" w:hAnsi="Arial" w:cs="Arial"/>
                <w:iCs/>
              </w:rPr>
              <w:t>Charge Group specific</w:t>
            </w:r>
          </w:p>
        </w:tc>
        <w:tc>
          <w:tcPr>
            <w:tcW w:w="2160" w:type="dxa"/>
          </w:tcPr>
          <w:p w14:paraId="1B6616C0" w14:textId="77777777" w:rsidR="00325F22" w:rsidRPr="00AE4A84" w:rsidRDefault="00325F22" w:rsidP="00325F22">
            <w:pPr>
              <w:pStyle w:val="font7"/>
              <w:rPr>
                <w:rFonts w:ascii="Arial" w:hAnsi="Arial" w:cs="Arial"/>
              </w:rPr>
            </w:pPr>
            <w:r w:rsidRPr="00AE4A84">
              <w:rPr>
                <w:rFonts w:ascii="Arial" w:hAnsi="Arial" w:cs="Arial"/>
                <w:iCs/>
              </w:rPr>
              <w:t>PTO_ID</w:t>
            </w:r>
          </w:p>
        </w:tc>
        <w:tc>
          <w:tcPr>
            <w:tcW w:w="2340" w:type="dxa"/>
          </w:tcPr>
          <w:p w14:paraId="3683914D" w14:textId="77777777" w:rsidR="00325F22" w:rsidRPr="00AE4A84" w:rsidRDefault="00325F22" w:rsidP="00325F22">
            <w:pPr>
              <w:pStyle w:val="font7"/>
              <w:rPr>
                <w:rFonts w:ascii="Arial" w:hAnsi="Arial" w:cs="Arial"/>
              </w:rPr>
            </w:pPr>
            <w:r w:rsidRPr="00AE4A84">
              <w:rPr>
                <w:rFonts w:ascii="Arial" w:hAnsi="Arial" w:cs="Arial"/>
                <w:iCs/>
              </w:rPr>
              <w:t>{alphanumeric value}</w:t>
            </w:r>
          </w:p>
        </w:tc>
        <w:tc>
          <w:tcPr>
            <w:tcW w:w="2340" w:type="dxa"/>
          </w:tcPr>
          <w:p w14:paraId="706A10BC" w14:textId="77777777" w:rsidR="00325F22" w:rsidRPr="00AE4A84" w:rsidRDefault="00325F22" w:rsidP="00325F22">
            <w:pPr>
              <w:pStyle w:val="font7"/>
              <w:rPr>
                <w:rFonts w:ascii="Arial" w:eastAsia="SimSun" w:hAnsi="Arial" w:cs="Arial"/>
                <w:lang w:eastAsia="zh-CN"/>
              </w:rPr>
            </w:pPr>
            <w:r w:rsidRPr="00AE4A84">
              <w:rPr>
                <w:rFonts w:ascii="Arial" w:hAnsi="Arial" w:cs="Arial"/>
              </w:rPr>
              <w:t>PTO ID</w:t>
            </w:r>
          </w:p>
        </w:tc>
      </w:tr>
      <w:tr w:rsidR="00325F22" w:rsidRPr="00AE4A84" w14:paraId="61F51255" w14:textId="77777777" w:rsidTr="00FC3155">
        <w:trPr>
          <w:cantSplit/>
        </w:trPr>
        <w:tc>
          <w:tcPr>
            <w:tcW w:w="1350" w:type="dxa"/>
          </w:tcPr>
          <w:p w14:paraId="146EE660" w14:textId="77777777" w:rsidR="00325F22" w:rsidRPr="00AE4A84" w:rsidRDefault="00325F22" w:rsidP="00325F22">
            <w:pPr>
              <w:pStyle w:val="font7"/>
              <w:rPr>
                <w:rFonts w:ascii="Arial" w:hAnsi="Arial" w:cs="Arial"/>
              </w:rPr>
            </w:pPr>
            <w:r w:rsidRPr="00AE4A84">
              <w:rPr>
                <w:rFonts w:ascii="Arial" w:hAnsi="Arial" w:cs="Arial"/>
              </w:rPr>
              <w:t>P’</w:t>
            </w:r>
          </w:p>
        </w:tc>
        <w:tc>
          <w:tcPr>
            <w:tcW w:w="1260" w:type="dxa"/>
          </w:tcPr>
          <w:p w14:paraId="7D889F54"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CURRENT BILL PERIOD</w:t>
            </w:r>
          </w:p>
        </w:tc>
        <w:tc>
          <w:tcPr>
            <w:tcW w:w="2340" w:type="dxa"/>
            <w:vAlign w:val="center"/>
          </w:tcPr>
          <w:p w14:paraId="7D554B07"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Used for Shortfall Allocations and Receipt Distributions and represents the last Trading Day of the most current bill period on an Invoice or Payment Advice</w:t>
            </w:r>
          </w:p>
        </w:tc>
        <w:tc>
          <w:tcPr>
            <w:tcW w:w="1170" w:type="dxa"/>
          </w:tcPr>
          <w:p w14:paraId="4C2C52F0"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Charge Group specific</w:t>
            </w:r>
          </w:p>
        </w:tc>
        <w:tc>
          <w:tcPr>
            <w:tcW w:w="2160" w:type="dxa"/>
          </w:tcPr>
          <w:p w14:paraId="5B76A3B8"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CURRENT_BILL_PERIOD</w:t>
            </w:r>
          </w:p>
        </w:tc>
        <w:tc>
          <w:tcPr>
            <w:tcW w:w="2340" w:type="dxa"/>
          </w:tcPr>
          <w:p w14:paraId="71739E36"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{alphanumeric value}</w:t>
            </w:r>
          </w:p>
        </w:tc>
        <w:tc>
          <w:tcPr>
            <w:tcW w:w="2340" w:type="dxa"/>
          </w:tcPr>
          <w:p w14:paraId="7B896BAF" w14:textId="77777777" w:rsidR="00325F22" w:rsidRPr="00AE4A84" w:rsidRDefault="00325F22" w:rsidP="00325F22">
            <w:pPr>
              <w:pStyle w:val="TableText0"/>
              <w:ind w:left="0"/>
              <w:rPr>
                <w:rFonts w:eastAsia="SimSun" w:cs="Arial"/>
                <w:szCs w:val="16"/>
                <w:lang w:eastAsia="zh-CN"/>
              </w:rPr>
            </w:pPr>
            <w:r w:rsidRPr="00AE4A84">
              <w:rPr>
                <w:rFonts w:cs="Arial"/>
                <w:szCs w:val="16"/>
              </w:rPr>
              <w:t>Current Bill Period</w:t>
            </w:r>
          </w:p>
        </w:tc>
      </w:tr>
      <w:tr w:rsidR="00325F22" w:rsidRPr="00AE4A84" w14:paraId="2820BBE3" w14:textId="77777777" w:rsidTr="00FC3155">
        <w:trPr>
          <w:cantSplit/>
          <w:trHeight w:val="1187"/>
        </w:trPr>
        <w:tc>
          <w:tcPr>
            <w:tcW w:w="1350" w:type="dxa"/>
          </w:tcPr>
          <w:p w14:paraId="11CD272A" w14:textId="77777777" w:rsidR="00325F22" w:rsidRPr="00AE4A84" w:rsidRDefault="00325F22" w:rsidP="00325F22">
            <w:pPr>
              <w:pStyle w:val="font7"/>
              <w:rPr>
                <w:rFonts w:ascii="Arial" w:hAnsi="Arial" w:cs="Arial"/>
              </w:rPr>
            </w:pPr>
            <w:r w:rsidRPr="00AE4A84">
              <w:rPr>
                <w:rFonts w:ascii="Arial" w:hAnsi="Arial" w:cs="Arial"/>
              </w:rPr>
              <w:t>q</w:t>
            </w:r>
          </w:p>
        </w:tc>
        <w:tc>
          <w:tcPr>
            <w:tcW w:w="1260" w:type="dxa"/>
          </w:tcPr>
          <w:p w14:paraId="06643966" w14:textId="77777777" w:rsidR="00325F22" w:rsidRPr="00AE4A84" w:rsidRDefault="00325F22" w:rsidP="00325F22">
            <w:pPr>
              <w:pStyle w:val="font7"/>
              <w:rPr>
                <w:rFonts w:ascii="Arial" w:hAnsi="Arial" w:cs="Arial"/>
              </w:rPr>
            </w:pPr>
            <w:r w:rsidRPr="00AE4A84">
              <w:rPr>
                <w:rFonts w:ascii="Arial" w:hAnsi="Arial" w:cs="Arial"/>
              </w:rPr>
              <w:t>Loss Intertie ID</w:t>
            </w:r>
          </w:p>
        </w:tc>
        <w:tc>
          <w:tcPr>
            <w:tcW w:w="2340" w:type="dxa"/>
            <w:vAlign w:val="center"/>
          </w:tcPr>
          <w:p w14:paraId="4DFAA7F0" w14:textId="77777777" w:rsidR="00325F22" w:rsidRPr="00AE4A84" w:rsidRDefault="00325F22" w:rsidP="00325F22">
            <w:pPr>
              <w:pStyle w:val="font7"/>
              <w:spacing w:before="60" w:beforeAutospacing="0" w:after="60" w:afterAutospacing="0"/>
              <w:rPr>
                <w:rFonts w:ascii="Arial" w:hAnsi="Arial" w:cs="Arial"/>
              </w:rPr>
            </w:pPr>
            <w:r w:rsidRPr="00AE4A84">
              <w:rPr>
                <w:rFonts w:ascii="Arial" w:hAnsi="Arial" w:cs="Arial"/>
              </w:rPr>
              <w:t>Intertie ID for which external transmission losses under operating agreements are calculated for System Resources associated with an Intertie.</w:t>
            </w:r>
          </w:p>
        </w:tc>
        <w:tc>
          <w:tcPr>
            <w:tcW w:w="1170" w:type="dxa"/>
          </w:tcPr>
          <w:p w14:paraId="240990A2" w14:textId="77777777" w:rsidR="00325F22" w:rsidRPr="00AE4A84" w:rsidRDefault="00325F22" w:rsidP="00325F22">
            <w:pPr>
              <w:pStyle w:val="font7"/>
              <w:rPr>
                <w:rFonts w:ascii="Arial" w:hAnsi="Arial" w:cs="Arial"/>
                <w:iCs/>
              </w:rPr>
            </w:pPr>
            <w:r w:rsidRPr="00AE4A84">
              <w:rPr>
                <w:rFonts w:ascii="Arial" w:hAnsi="Arial" w:cs="Arial"/>
                <w:iCs/>
              </w:rPr>
              <w:t>Charge Group specific</w:t>
            </w:r>
          </w:p>
        </w:tc>
        <w:tc>
          <w:tcPr>
            <w:tcW w:w="2160" w:type="dxa"/>
          </w:tcPr>
          <w:p w14:paraId="1DFE66A7" w14:textId="77777777" w:rsidR="00325F22" w:rsidRPr="00AE4A84" w:rsidRDefault="00325F22" w:rsidP="00325F22">
            <w:pPr>
              <w:pStyle w:val="font7"/>
              <w:rPr>
                <w:rFonts w:ascii="Arial" w:hAnsi="Arial" w:cs="Arial"/>
              </w:rPr>
            </w:pPr>
            <w:r w:rsidRPr="00AE4A84">
              <w:rPr>
                <w:rFonts w:ascii="Arial" w:hAnsi="Arial" w:cs="Arial"/>
                <w:iCs/>
              </w:rPr>
              <w:t>LOSS_INTERTIE_ID</w:t>
            </w:r>
          </w:p>
        </w:tc>
        <w:tc>
          <w:tcPr>
            <w:tcW w:w="2340" w:type="dxa"/>
          </w:tcPr>
          <w:p w14:paraId="43B4D94D" w14:textId="77777777" w:rsidR="00325F22" w:rsidRPr="00AE4A84" w:rsidRDefault="00325F22" w:rsidP="00325F22">
            <w:pPr>
              <w:pStyle w:val="font7"/>
              <w:rPr>
                <w:rFonts w:ascii="Arial" w:hAnsi="Arial" w:cs="Arial"/>
              </w:rPr>
            </w:pPr>
            <w:r w:rsidRPr="00AE4A84">
              <w:rPr>
                <w:rFonts w:ascii="Arial" w:hAnsi="Arial" w:cs="Arial"/>
                <w:iCs/>
              </w:rPr>
              <w:t>{alphanumeric value}</w:t>
            </w:r>
          </w:p>
        </w:tc>
        <w:tc>
          <w:tcPr>
            <w:tcW w:w="2340" w:type="dxa"/>
          </w:tcPr>
          <w:p w14:paraId="0C014780" w14:textId="77777777" w:rsidR="00325F22" w:rsidRPr="00AE4A84" w:rsidRDefault="00325F22" w:rsidP="00325F22">
            <w:pPr>
              <w:pStyle w:val="font7"/>
              <w:rPr>
                <w:rFonts w:ascii="Arial" w:hAnsi="Arial" w:cs="Arial"/>
              </w:rPr>
            </w:pPr>
            <w:r w:rsidRPr="00AE4A84">
              <w:rPr>
                <w:rFonts w:ascii="Arial" w:hAnsi="Arial" w:cs="Arial"/>
              </w:rPr>
              <w:t>Loss Intertie ID</w:t>
            </w:r>
          </w:p>
        </w:tc>
      </w:tr>
      <w:tr w:rsidR="00325F22" w:rsidRPr="00AE4A84" w14:paraId="4A7A8A6D" w14:textId="77777777" w:rsidTr="00FC3155">
        <w:trPr>
          <w:cantSplit/>
        </w:trPr>
        <w:tc>
          <w:tcPr>
            <w:tcW w:w="1350" w:type="dxa"/>
          </w:tcPr>
          <w:p w14:paraId="0AD4CAC3" w14:textId="77777777" w:rsidR="00325F22" w:rsidRPr="00AE4A84" w:rsidRDefault="00325F22" w:rsidP="00325F22">
            <w:pPr>
              <w:pStyle w:val="font7"/>
              <w:rPr>
                <w:rFonts w:ascii="Arial" w:hAnsi="Arial" w:cs="Arial"/>
              </w:rPr>
            </w:pPr>
            <w:r w:rsidRPr="00AE4A84">
              <w:rPr>
                <w:rFonts w:ascii="Arial" w:hAnsi="Arial" w:cs="Arial"/>
              </w:rPr>
              <w:t>q’</w:t>
            </w:r>
          </w:p>
        </w:tc>
        <w:tc>
          <w:tcPr>
            <w:tcW w:w="1260" w:type="dxa"/>
          </w:tcPr>
          <w:p w14:paraId="20733F68" w14:textId="77777777" w:rsidR="00325F22" w:rsidRPr="00AE4A84" w:rsidRDefault="00325F22" w:rsidP="00325F22">
            <w:pPr>
              <w:pStyle w:val="font7"/>
              <w:rPr>
                <w:rFonts w:ascii="Arial" w:hAnsi="Arial" w:cs="Arial"/>
              </w:rPr>
            </w:pPr>
            <w:r w:rsidRPr="00AE4A84">
              <w:rPr>
                <w:rFonts w:ascii="Arial" w:hAnsi="Arial" w:cs="Arial"/>
              </w:rPr>
              <w:t>Loss Basis</w:t>
            </w:r>
          </w:p>
        </w:tc>
        <w:tc>
          <w:tcPr>
            <w:tcW w:w="2340" w:type="dxa"/>
            <w:vAlign w:val="center"/>
          </w:tcPr>
          <w:p w14:paraId="005444D6" w14:textId="77777777" w:rsidR="00325F22" w:rsidRPr="00AE4A84" w:rsidRDefault="00325F22" w:rsidP="00325F22">
            <w:pPr>
              <w:pStyle w:val="font7"/>
              <w:spacing w:before="60" w:beforeAutospacing="0" w:after="60" w:afterAutospacing="0"/>
              <w:rPr>
                <w:rFonts w:ascii="Arial" w:hAnsi="Arial" w:cs="Arial"/>
              </w:rPr>
            </w:pPr>
            <w:r w:rsidRPr="00AE4A84">
              <w:rPr>
                <w:rFonts w:ascii="Arial" w:hAnsi="Arial" w:cs="Arial"/>
              </w:rPr>
              <w:t>Denotes whether external Intertie transmission losses are determined from an external input or as a percentage of Intertie net flow</w:t>
            </w:r>
          </w:p>
        </w:tc>
        <w:tc>
          <w:tcPr>
            <w:tcW w:w="1170" w:type="dxa"/>
          </w:tcPr>
          <w:p w14:paraId="3BE1873B" w14:textId="77777777" w:rsidR="00325F22" w:rsidRPr="00AE4A84" w:rsidRDefault="00325F22" w:rsidP="00325F22">
            <w:pPr>
              <w:pStyle w:val="font7"/>
              <w:rPr>
                <w:rFonts w:ascii="Arial" w:hAnsi="Arial" w:cs="Arial"/>
                <w:iCs/>
              </w:rPr>
            </w:pPr>
            <w:r w:rsidRPr="00AE4A84">
              <w:rPr>
                <w:rFonts w:ascii="Arial" w:hAnsi="Arial" w:cs="Arial"/>
                <w:iCs/>
              </w:rPr>
              <w:t>Charge Group specific</w:t>
            </w:r>
          </w:p>
        </w:tc>
        <w:tc>
          <w:tcPr>
            <w:tcW w:w="2160" w:type="dxa"/>
          </w:tcPr>
          <w:p w14:paraId="560DB2D5" w14:textId="77777777" w:rsidR="00325F22" w:rsidRPr="00AE4A84" w:rsidRDefault="00325F22" w:rsidP="00325F22">
            <w:pPr>
              <w:pStyle w:val="font7"/>
              <w:rPr>
                <w:rFonts w:ascii="Arial" w:hAnsi="Arial" w:cs="Arial"/>
              </w:rPr>
            </w:pPr>
            <w:r w:rsidRPr="00AE4A84">
              <w:rPr>
                <w:rFonts w:ascii="Arial" w:hAnsi="Arial" w:cs="Arial"/>
                <w:iCs/>
              </w:rPr>
              <w:t>LOSS_BASIS</w:t>
            </w:r>
          </w:p>
        </w:tc>
        <w:tc>
          <w:tcPr>
            <w:tcW w:w="2340" w:type="dxa"/>
          </w:tcPr>
          <w:p w14:paraId="669279C8" w14:textId="77777777" w:rsidR="00325F22" w:rsidRPr="00AE4A84" w:rsidRDefault="00325F22" w:rsidP="00325F22">
            <w:pPr>
              <w:pStyle w:val="font7"/>
              <w:rPr>
                <w:rFonts w:ascii="Arial" w:hAnsi="Arial" w:cs="Arial"/>
              </w:rPr>
            </w:pPr>
            <w:r w:rsidRPr="00AE4A84">
              <w:rPr>
                <w:rFonts w:ascii="Arial" w:hAnsi="Arial" w:cs="Arial"/>
                <w:iCs/>
              </w:rPr>
              <w:t>{alphanumeric value}</w:t>
            </w:r>
          </w:p>
        </w:tc>
        <w:tc>
          <w:tcPr>
            <w:tcW w:w="2340" w:type="dxa"/>
          </w:tcPr>
          <w:p w14:paraId="1C56D6C8" w14:textId="77777777" w:rsidR="00325F22" w:rsidRPr="00AE4A84" w:rsidRDefault="00325F22" w:rsidP="00325F22">
            <w:pPr>
              <w:pStyle w:val="TableText0"/>
              <w:ind w:left="0"/>
              <w:rPr>
                <w:rFonts w:cs="Arial"/>
                <w:szCs w:val="16"/>
              </w:rPr>
            </w:pPr>
            <w:r w:rsidRPr="00AE4A84">
              <w:rPr>
                <w:rFonts w:cs="Arial"/>
                <w:szCs w:val="16"/>
              </w:rPr>
              <w:t>Loss Basis</w:t>
            </w:r>
          </w:p>
        </w:tc>
      </w:tr>
      <w:tr w:rsidR="00325F22" w:rsidRPr="00AE4A84" w14:paraId="16CD16AD" w14:textId="77777777" w:rsidTr="00FC3155">
        <w:trPr>
          <w:cantSplit/>
        </w:trPr>
        <w:tc>
          <w:tcPr>
            <w:tcW w:w="1350" w:type="dxa"/>
          </w:tcPr>
          <w:p w14:paraId="5A1D5448" w14:textId="77777777" w:rsidR="00325F22" w:rsidRPr="00AE4A84" w:rsidRDefault="00325F22" w:rsidP="00325F22">
            <w:pPr>
              <w:pStyle w:val="font7"/>
              <w:rPr>
                <w:rFonts w:ascii="Arial" w:hAnsi="Arial" w:cs="Arial"/>
              </w:rPr>
            </w:pPr>
            <w:r w:rsidRPr="00AE4A84">
              <w:rPr>
                <w:rFonts w:ascii="Arial" w:hAnsi="Arial" w:cs="Arial"/>
              </w:rPr>
              <w:t>Q</w:t>
            </w:r>
          </w:p>
        </w:tc>
        <w:tc>
          <w:tcPr>
            <w:tcW w:w="1260" w:type="dxa"/>
          </w:tcPr>
          <w:p w14:paraId="32374272"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Intertie ID</w:t>
            </w:r>
          </w:p>
        </w:tc>
        <w:tc>
          <w:tcPr>
            <w:tcW w:w="2340" w:type="dxa"/>
            <w:vAlign w:val="center"/>
          </w:tcPr>
          <w:p w14:paraId="0CFCE5A9"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 xml:space="preserve">A unique Intertie ID for a Scheduling Point associated with System Resource </w:t>
            </w:r>
          </w:p>
        </w:tc>
        <w:tc>
          <w:tcPr>
            <w:tcW w:w="1170" w:type="dxa"/>
          </w:tcPr>
          <w:p w14:paraId="5D033A7E"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Charge Group specific</w:t>
            </w:r>
          </w:p>
        </w:tc>
        <w:tc>
          <w:tcPr>
            <w:tcW w:w="2160" w:type="dxa"/>
          </w:tcPr>
          <w:p w14:paraId="5FE7D328"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INTERTIE_ID</w:t>
            </w:r>
          </w:p>
        </w:tc>
        <w:tc>
          <w:tcPr>
            <w:tcW w:w="2340" w:type="dxa"/>
          </w:tcPr>
          <w:p w14:paraId="5B9C8823"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{alphanumeric value}</w:t>
            </w:r>
          </w:p>
        </w:tc>
        <w:tc>
          <w:tcPr>
            <w:tcW w:w="2340" w:type="dxa"/>
          </w:tcPr>
          <w:p w14:paraId="1F1F820E" w14:textId="77777777" w:rsidR="00325F22" w:rsidRPr="00AE4A84" w:rsidRDefault="00325F22" w:rsidP="00325F22">
            <w:pPr>
              <w:pStyle w:val="TableText0"/>
              <w:ind w:left="0"/>
              <w:rPr>
                <w:rFonts w:cs="Arial"/>
                <w:szCs w:val="16"/>
              </w:rPr>
            </w:pPr>
            <w:r w:rsidRPr="00AE4A84">
              <w:rPr>
                <w:rFonts w:cs="Arial"/>
                <w:szCs w:val="16"/>
              </w:rPr>
              <w:t>Intertie ID</w:t>
            </w:r>
          </w:p>
        </w:tc>
      </w:tr>
      <w:tr w:rsidR="00325F22" w:rsidRPr="00AE4A84" w14:paraId="364F061C" w14:textId="77777777" w:rsidTr="00FC3155">
        <w:trPr>
          <w:cantSplit/>
        </w:trPr>
        <w:tc>
          <w:tcPr>
            <w:tcW w:w="1350" w:type="dxa"/>
          </w:tcPr>
          <w:p w14:paraId="54EB982E" w14:textId="77777777" w:rsidR="00325F22" w:rsidRPr="00AE4A84" w:rsidRDefault="00325F22" w:rsidP="00325F22">
            <w:pPr>
              <w:pStyle w:val="TableText0"/>
              <w:ind w:left="0"/>
              <w:rPr>
                <w:rFonts w:cs="Arial"/>
                <w:szCs w:val="16"/>
              </w:rPr>
            </w:pPr>
            <w:r w:rsidRPr="00AE4A84">
              <w:rPr>
                <w:rFonts w:cs="Arial"/>
                <w:iCs/>
                <w:szCs w:val="16"/>
              </w:rPr>
              <w:t>Q’</w:t>
            </w:r>
          </w:p>
        </w:tc>
        <w:tc>
          <w:tcPr>
            <w:tcW w:w="1260" w:type="dxa"/>
          </w:tcPr>
          <w:p w14:paraId="6D39F26D" w14:textId="77777777" w:rsidR="00325F22" w:rsidRPr="00AE4A84" w:rsidRDefault="00325F22" w:rsidP="00325F22">
            <w:pPr>
              <w:pStyle w:val="TableText0"/>
              <w:ind w:left="0"/>
              <w:rPr>
                <w:rFonts w:cs="Arial"/>
                <w:szCs w:val="16"/>
              </w:rPr>
            </w:pPr>
            <w:r w:rsidRPr="00AE4A84">
              <w:rPr>
                <w:rFonts w:cs="Arial"/>
                <w:szCs w:val="16"/>
              </w:rPr>
              <w:t>Balancing Authority Area / External Control Area</w:t>
            </w:r>
            <w:r w:rsidRPr="00AE4A84">
              <w:rPr>
                <w:rFonts w:cs="Arial"/>
                <w:szCs w:val="16"/>
              </w:rPr>
              <w:br/>
            </w:r>
          </w:p>
        </w:tc>
        <w:tc>
          <w:tcPr>
            <w:tcW w:w="2340" w:type="dxa"/>
          </w:tcPr>
          <w:p w14:paraId="63163801" w14:textId="77777777" w:rsidR="00325F22" w:rsidRPr="00AE4A84" w:rsidRDefault="00325F22" w:rsidP="00325F22">
            <w:pPr>
              <w:pStyle w:val="TableText0"/>
              <w:numPr>
                <w:ilvl w:val="0"/>
                <w:numId w:val="13"/>
              </w:numPr>
              <w:ind w:left="342"/>
              <w:rPr>
                <w:rFonts w:cs="Arial"/>
                <w:szCs w:val="16"/>
              </w:rPr>
            </w:pPr>
            <w:r w:rsidRPr="00AE4A84">
              <w:rPr>
                <w:rFonts w:cs="Arial"/>
                <w:szCs w:val="16"/>
              </w:rPr>
              <w:t>The Balancing Authority Area (BAA) to which the attached variable applies.</w:t>
            </w:r>
          </w:p>
          <w:p w14:paraId="666F7AAB" w14:textId="77777777" w:rsidR="00325F22" w:rsidRPr="00AE4A84" w:rsidRDefault="00325F22" w:rsidP="00325F22">
            <w:pPr>
              <w:pStyle w:val="TableText0"/>
              <w:numPr>
                <w:ilvl w:val="0"/>
                <w:numId w:val="13"/>
              </w:numPr>
              <w:ind w:left="342"/>
              <w:rPr>
                <w:rFonts w:cs="Arial"/>
                <w:szCs w:val="16"/>
              </w:rPr>
            </w:pPr>
            <w:r w:rsidRPr="00AE4A84">
              <w:rPr>
                <w:rFonts w:cs="Arial"/>
                <w:szCs w:val="16"/>
              </w:rPr>
              <w:t>The ID of the In-state Control Area in which the Load served by an Energy Export resides.</w:t>
            </w:r>
          </w:p>
        </w:tc>
        <w:tc>
          <w:tcPr>
            <w:tcW w:w="1170" w:type="dxa"/>
          </w:tcPr>
          <w:p w14:paraId="5DC1D912" w14:textId="77777777" w:rsidR="00325F22" w:rsidRPr="00AE4A84" w:rsidRDefault="00325F22" w:rsidP="00325F22">
            <w:pPr>
              <w:pStyle w:val="TableText0"/>
              <w:ind w:left="0"/>
              <w:rPr>
                <w:rFonts w:cs="Arial"/>
                <w:iCs/>
                <w:szCs w:val="16"/>
              </w:rPr>
            </w:pPr>
            <w:r w:rsidRPr="00AE4A84">
              <w:rPr>
                <w:rFonts w:cs="Arial"/>
                <w:iCs/>
                <w:szCs w:val="16"/>
              </w:rPr>
              <w:t>6</w:t>
            </w:r>
          </w:p>
        </w:tc>
        <w:tc>
          <w:tcPr>
            <w:tcW w:w="2160" w:type="dxa"/>
          </w:tcPr>
          <w:p w14:paraId="70B17768" w14:textId="77777777" w:rsidR="00325F22" w:rsidRPr="00AE4A84" w:rsidRDefault="00325F22" w:rsidP="00325F22">
            <w:pPr>
              <w:pStyle w:val="TableText0"/>
              <w:ind w:left="0"/>
              <w:rPr>
                <w:rFonts w:cs="Arial"/>
                <w:szCs w:val="16"/>
              </w:rPr>
            </w:pPr>
            <w:r w:rsidRPr="00AE4A84">
              <w:rPr>
                <w:rFonts w:cs="Arial"/>
                <w:iCs/>
                <w:szCs w:val="16"/>
              </w:rPr>
              <w:t>BAL_AUTHORITY_</w:t>
            </w:r>
            <w:proofErr w:type="gramStart"/>
            <w:r w:rsidRPr="00AE4A84">
              <w:rPr>
                <w:rFonts w:cs="Arial"/>
                <w:iCs/>
                <w:szCs w:val="16"/>
              </w:rPr>
              <w:t>AREA  /</w:t>
            </w:r>
            <w:proofErr w:type="gramEnd"/>
            <w:r w:rsidRPr="00AE4A84">
              <w:rPr>
                <w:rFonts w:cs="Arial"/>
                <w:iCs/>
                <w:szCs w:val="16"/>
              </w:rPr>
              <w:t xml:space="preserve"> EXT_CONT_AREA </w:t>
            </w:r>
            <w:r w:rsidRPr="00AE4A84">
              <w:rPr>
                <w:rFonts w:cs="Arial"/>
                <w:iCs/>
                <w:szCs w:val="16"/>
              </w:rPr>
              <w:br/>
            </w:r>
          </w:p>
        </w:tc>
        <w:tc>
          <w:tcPr>
            <w:tcW w:w="2340" w:type="dxa"/>
          </w:tcPr>
          <w:p w14:paraId="633EB1E3"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773B3AE3"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Balancing Authority Area / External Control Area ID</w:t>
            </w:r>
          </w:p>
        </w:tc>
      </w:tr>
      <w:tr w:rsidR="00325F22" w:rsidRPr="00AE4A84" w14:paraId="3B6BF779" w14:textId="77777777" w:rsidTr="00FC3155">
        <w:trPr>
          <w:cantSplit/>
        </w:trPr>
        <w:tc>
          <w:tcPr>
            <w:tcW w:w="1350" w:type="dxa"/>
          </w:tcPr>
          <w:p w14:paraId="10AA2C87" w14:textId="77777777" w:rsidR="00325F22" w:rsidRPr="00AE4A84" w:rsidRDefault="00325F22" w:rsidP="00325F22">
            <w:pPr>
              <w:pStyle w:val="TableText0"/>
              <w:ind w:left="0"/>
              <w:rPr>
                <w:rFonts w:cs="Arial"/>
                <w:iCs/>
                <w:szCs w:val="16"/>
              </w:rPr>
            </w:pPr>
            <w:r w:rsidRPr="00AE4A84">
              <w:rPr>
                <w:rFonts w:cs="Arial"/>
                <w:iCs/>
                <w:szCs w:val="16"/>
              </w:rPr>
              <w:t>Q’’</w:t>
            </w:r>
          </w:p>
        </w:tc>
        <w:tc>
          <w:tcPr>
            <w:tcW w:w="1260" w:type="dxa"/>
          </w:tcPr>
          <w:p w14:paraId="6B7AEE0A" w14:textId="77777777" w:rsidR="00325F22" w:rsidRPr="00AE4A84" w:rsidRDefault="00325F22" w:rsidP="00325F22">
            <w:pPr>
              <w:pStyle w:val="TableText0"/>
              <w:ind w:left="0"/>
              <w:rPr>
                <w:rFonts w:cs="Arial"/>
                <w:szCs w:val="16"/>
              </w:rPr>
            </w:pPr>
            <w:r w:rsidRPr="00AE4A84">
              <w:rPr>
                <w:rFonts w:cs="Arial"/>
                <w:szCs w:val="16"/>
              </w:rPr>
              <w:t xml:space="preserve">Constraint ID </w:t>
            </w:r>
            <w:r w:rsidRPr="00AE4A84">
              <w:rPr>
                <w:rFonts w:cs="Arial"/>
                <w:szCs w:val="16"/>
              </w:rPr>
              <w:br/>
            </w:r>
          </w:p>
        </w:tc>
        <w:tc>
          <w:tcPr>
            <w:tcW w:w="2340" w:type="dxa"/>
          </w:tcPr>
          <w:p w14:paraId="660ADBE8"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An identifier of a constraint to which the variable applies.</w:t>
            </w:r>
          </w:p>
          <w:p w14:paraId="49A3513C" w14:textId="77777777" w:rsidR="00325F22" w:rsidRDefault="00325F22" w:rsidP="00325F22">
            <w:pPr>
              <w:pStyle w:val="BodyTextIndent2"/>
              <w:spacing w:before="60" w:after="60" w:line="240" w:lineRule="auto"/>
              <w:ind w:left="0"/>
              <w:rPr>
                <w:ins w:id="1309" w:author="Ciubal, Mel" w:date="2025-12-09T15:08:00Z"/>
                <w:rFonts w:ascii="Arial" w:hAnsi="Arial" w:cs="Arial"/>
                <w:sz w:val="16"/>
                <w:szCs w:val="16"/>
              </w:rPr>
            </w:pPr>
            <w:r w:rsidRPr="00AE4A84">
              <w:rPr>
                <w:rFonts w:ascii="Arial" w:hAnsi="Arial" w:cs="Arial"/>
                <w:sz w:val="16"/>
                <w:szCs w:val="16"/>
              </w:rPr>
              <w:t>For flexible ramp, this identifies a BAA constraint or the entire EIM Area constraint.</w:t>
            </w:r>
          </w:p>
          <w:p w14:paraId="1970519A" w14:textId="77777777" w:rsidR="00D337C9" w:rsidRPr="00AE4A84" w:rsidRDefault="00D337C9" w:rsidP="00D337C9">
            <w:pPr>
              <w:pStyle w:val="BodyTextIndent2"/>
              <w:spacing w:before="60" w:after="60" w:line="240" w:lineRule="auto"/>
              <w:ind w:left="0"/>
              <w:rPr>
                <w:rFonts w:ascii="Arial" w:hAnsi="Arial" w:cs="Arial"/>
                <w:sz w:val="16"/>
                <w:szCs w:val="16"/>
              </w:rPr>
            </w:pPr>
            <w:ins w:id="1310" w:author="Ciubal, Mel" w:date="2025-12-09T15:08:00Z">
              <w:r w:rsidRPr="00F55DEE">
                <w:rPr>
                  <w:rFonts w:ascii="Arial" w:hAnsi="Arial" w:cs="Arial"/>
                  <w:sz w:val="16"/>
                  <w:szCs w:val="16"/>
                  <w:highlight w:val="yellow"/>
                </w:rPr>
                <w:t xml:space="preserve">For TSR, this identifies the </w:t>
              </w:r>
            </w:ins>
            <w:ins w:id="1311" w:author="Ciubal, Mel" w:date="2025-12-09T15:15:00Z">
              <w:r w:rsidR="004D0FB3" w:rsidRPr="00F55DEE">
                <w:rPr>
                  <w:rFonts w:ascii="Arial" w:hAnsi="Arial" w:cs="Arial"/>
                  <w:sz w:val="16"/>
                  <w:szCs w:val="16"/>
                  <w:highlight w:val="yellow"/>
                </w:rPr>
                <w:t>counter</w:t>
              </w:r>
            </w:ins>
            <w:ins w:id="1312" w:author="Ciubal, Mel" w:date="2025-12-09T15:08:00Z">
              <w:r w:rsidRPr="00F55DEE">
                <w:rPr>
                  <w:rFonts w:ascii="Arial" w:hAnsi="Arial" w:cs="Arial"/>
                  <w:sz w:val="16"/>
                  <w:szCs w:val="16"/>
                  <w:highlight w:val="yellow"/>
                </w:rPr>
                <w:t xml:space="preserve"> BAA associated with a TSR pair</w:t>
              </w:r>
            </w:ins>
          </w:p>
        </w:tc>
        <w:tc>
          <w:tcPr>
            <w:tcW w:w="1170" w:type="dxa"/>
          </w:tcPr>
          <w:p w14:paraId="04F73C84"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1BD956F1" w14:textId="77777777" w:rsidR="00325F22" w:rsidRPr="00AE4A84" w:rsidRDefault="00325F22" w:rsidP="00325F22">
            <w:pPr>
              <w:pStyle w:val="TableText0"/>
              <w:ind w:left="0"/>
              <w:rPr>
                <w:rFonts w:cs="Arial"/>
                <w:iCs/>
                <w:szCs w:val="16"/>
              </w:rPr>
            </w:pPr>
            <w:r w:rsidRPr="00AE4A84">
              <w:rPr>
                <w:rFonts w:cs="Arial"/>
                <w:iCs/>
                <w:szCs w:val="16"/>
              </w:rPr>
              <w:t>CONSTRAINT_ID</w:t>
            </w:r>
            <w:r w:rsidRPr="00AE4A84">
              <w:rPr>
                <w:rFonts w:cs="Arial"/>
                <w:iCs/>
                <w:szCs w:val="16"/>
              </w:rPr>
              <w:br/>
            </w:r>
          </w:p>
        </w:tc>
        <w:tc>
          <w:tcPr>
            <w:tcW w:w="2340" w:type="dxa"/>
          </w:tcPr>
          <w:p w14:paraId="7BE91DDC" w14:textId="77777777" w:rsidR="00325F22" w:rsidRPr="00AE4A84" w:rsidRDefault="00325F22" w:rsidP="00325F22">
            <w:pPr>
              <w:pStyle w:val="TableText0"/>
              <w:ind w:left="0"/>
              <w:rPr>
                <w:rFonts w:cs="Arial"/>
                <w:iCs/>
                <w:szCs w:val="16"/>
              </w:rPr>
            </w:pPr>
            <w:r w:rsidRPr="00AE4A84">
              <w:rPr>
                <w:rFonts w:cs="Arial"/>
                <w:iCs/>
                <w:szCs w:val="16"/>
              </w:rPr>
              <w:t>{alphanumeric value}</w:t>
            </w:r>
          </w:p>
          <w:p w14:paraId="392B779C" w14:textId="77777777" w:rsidR="00325F22" w:rsidRPr="00AE4A84" w:rsidRDefault="00325F22" w:rsidP="00325F22">
            <w:pPr>
              <w:pStyle w:val="TableText0"/>
              <w:ind w:left="0"/>
              <w:rPr>
                <w:rFonts w:cs="Arial"/>
                <w:iCs/>
                <w:szCs w:val="16"/>
              </w:rPr>
            </w:pPr>
            <w:r w:rsidRPr="00AE4A84">
              <w:rPr>
                <w:rFonts w:cs="Arial"/>
                <w:iCs/>
                <w:szCs w:val="16"/>
              </w:rPr>
              <w:t>(specific BAA, EIM_AREA)</w:t>
            </w:r>
          </w:p>
        </w:tc>
        <w:tc>
          <w:tcPr>
            <w:tcW w:w="2340" w:type="dxa"/>
          </w:tcPr>
          <w:p w14:paraId="53986AB8" w14:textId="77777777" w:rsidR="00325F22" w:rsidRDefault="00325F22" w:rsidP="00325F22">
            <w:pPr>
              <w:pStyle w:val="TableText0"/>
              <w:ind w:left="0"/>
              <w:rPr>
                <w:ins w:id="1313" w:author="Ciubal, Mel" w:date="2025-12-09T15:09:00Z"/>
                <w:rFonts w:cs="Arial"/>
                <w:szCs w:val="16"/>
              </w:rPr>
            </w:pPr>
            <w:r w:rsidRPr="00AE4A84">
              <w:rPr>
                <w:rFonts w:cs="Arial"/>
                <w:szCs w:val="16"/>
              </w:rPr>
              <w:t>An identifier of a constraint for a BAA or the EIM Area.</w:t>
            </w:r>
          </w:p>
          <w:p w14:paraId="194306E3" w14:textId="77777777" w:rsidR="00D337C9" w:rsidRPr="00AE4A84" w:rsidRDefault="00D337C9" w:rsidP="00325F22">
            <w:pPr>
              <w:pStyle w:val="TableText0"/>
              <w:ind w:left="0"/>
              <w:rPr>
                <w:rFonts w:eastAsia="SimSun" w:cs="Arial"/>
                <w:szCs w:val="16"/>
                <w:lang w:eastAsia="zh-CN"/>
              </w:rPr>
            </w:pPr>
            <w:ins w:id="1314" w:author="Ciubal, Mel" w:date="2025-12-09T15:09:00Z">
              <w:r w:rsidRPr="00F55DEE">
                <w:rPr>
                  <w:rFonts w:cs="Arial"/>
                  <w:szCs w:val="16"/>
                  <w:highlight w:val="yellow"/>
                </w:rPr>
                <w:t xml:space="preserve">For TSR, this identifies the </w:t>
              </w:r>
            </w:ins>
            <w:ins w:id="1315" w:author="Ciubal, Mel" w:date="2025-12-09T15:15:00Z">
              <w:r w:rsidR="004D0FB3" w:rsidRPr="00F55DEE">
                <w:rPr>
                  <w:rFonts w:cs="Arial"/>
                  <w:szCs w:val="16"/>
                  <w:highlight w:val="yellow"/>
                </w:rPr>
                <w:t>counter</w:t>
              </w:r>
            </w:ins>
            <w:ins w:id="1316" w:author="Ciubal, Mel" w:date="2025-12-09T15:09:00Z">
              <w:r w:rsidRPr="00F55DEE">
                <w:rPr>
                  <w:rFonts w:cs="Arial"/>
                  <w:szCs w:val="16"/>
                  <w:highlight w:val="yellow"/>
                </w:rPr>
                <w:t xml:space="preserve"> BAA associated with a TSR pair</w:t>
              </w:r>
            </w:ins>
          </w:p>
        </w:tc>
      </w:tr>
      <w:tr w:rsidR="00325F22" w:rsidRPr="00AE4A84" w14:paraId="23DDB66D" w14:textId="77777777" w:rsidTr="00FC3155">
        <w:trPr>
          <w:cantSplit/>
          <w:trHeight w:val="377"/>
        </w:trPr>
        <w:tc>
          <w:tcPr>
            <w:tcW w:w="1350" w:type="dxa"/>
          </w:tcPr>
          <w:p w14:paraId="3801C1F6" w14:textId="77777777" w:rsidR="00325F22" w:rsidRPr="00AE4A84" w:rsidRDefault="00325F22" w:rsidP="00325F22">
            <w:pPr>
              <w:pStyle w:val="TableText0"/>
              <w:ind w:left="0"/>
              <w:rPr>
                <w:rFonts w:cs="Arial"/>
                <w:iCs/>
                <w:szCs w:val="16"/>
              </w:rPr>
            </w:pPr>
            <w:r w:rsidRPr="00AE4A84">
              <w:rPr>
                <w:rFonts w:cs="Arial"/>
                <w:iCs/>
                <w:szCs w:val="16"/>
              </w:rPr>
              <w:t>r</w:t>
            </w:r>
          </w:p>
        </w:tc>
        <w:tc>
          <w:tcPr>
            <w:tcW w:w="1260" w:type="dxa"/>
          </w:tcPr>
          <w:p w14:paraId="367ACE83" w14:textId="77777777" w:rsidR="00325F22" w:rsidRPr="00AE4A84" w:rsidRDefault="00325F22" w:rsidP="00325F22">
            <w:pPr>
              <w:pStyle w:val="TableText0"/>
              <w:ind w:left="0"/>
              <w:rPr>
                <w:rFonts w:cs="Arial"/>
                <w:iCs/>
                <w:szCs w:val="16"/>
              </w:rPr>
            </w:pPr>
            <w:r w:rsidRPr="00AE4A84">
              <w:rPr>
                <w:rFonts w:cs="Arial"/>
                <w:iCs/>
                <w:szCs w:val="16"/>
              </w:rPr>
              <w:t>Resource ID</w:t>
            </w:r>
          </w:p>
        </w:tc>
        <w:tc>
          <w:tcPr>
            <w:tcW w:w="2340" w:type="dxa"/>
          </w:tcPr>
          <w:p w14:paraId="205150C2"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Unique reference ID for one of the following combinations: BA ID/Generating Unit, BA ID/Participating Load, BA ID/LAP, BA ID/Import Interchange ID/Energy/AS Type, BA ID/Export Interchange ID/Energy/AS Type, or RC ID Net Energy Zone Owner</w:t>
            </w:r>
          </w:p>
        </w:tc>
        <w:tc>
          <w:tcPr>
            <w:tcW w:w="1170" w:type="dxa"/>
          </w:tcPr>
          <w:p w14:paraId="6A93DBCB" w14:textId="77777777" w:rsidR="00325F22" w:rsidRPr="00AE4A84" w:rsidRDefault="00325F22" w:rsidP="00325F22">
            <w:pPr>
              <w:pStyle w:val="TableText0"/>
              <w:ind w:left="0"/>
              <w:rPr>
                <w:rFonts w:cs="Arial"/>
                <w:iCs/>
                <w:szCs w:val="16"/>
              </w:rPr>
            </w:pPr>
            <w:r w:rsidRPr="00AE4A84">
              <w:rPr>
                <w:rFonts w:cs="Arial"/>
                <w:iCs/>
                <w:szCs w:val="16"/>
              </w:rPr>
              <w:t>2</w:t>
            </w:r>
          </w:p>
        </w:tc>
        <w:tc>
          <w:tcPr>
            <w:tcW w:w="2160" w:type="dxa"/>
          </w:tcPr>
          <w:p w14:paraId="4563F93A" w14:textId="77777777" w:rsidR="00325F22" w:rsidRPr="00AE4A84" w:rsidRDefault="00325F22" w:rsidP="00325F22">
            <w:pPr>
              <w:pStyle w:val="TableText0"/>
              <w:rPr>
                <w:rFonts w:cs="Arial"/>
                <w:iCs/>
                <w:szCs w:val="16"/>
              </w:rPr>
            </w:pPr>
            <w:r w:rsidRPr="00AE4A84">
              <w:rPr>
                <w:rFonts w:cs="Arial"/>
                <w:iCs/>
                <w:szCs w:val="16"/>
              </w:rPr>
              <w:t xml:space="preserve">RSRC_ID for Non-RMR </w:t>
            </w:r>
          </w:p>
          <w:p w14:paraId="275CF0ED" w14:textId="77777777" w:rsidR="00325F22" w:rsidRPr="00AE4A84" w:rsidRDefault="00325F22" w:rsidP="00325F22">
            <w:pPr>
              <w:pStyle w:val="TableText0"/>
              <w:rPr>
                <w:rFonts w:cs="Arial"/>
                <w:iCs/>
                <w:szCs w:val="16"/>
              </w:rPr>
            </w:pPr>
            <w:r w:rsidRPr="00AE4A84">
              <w:rPr>
                <w:rFonts w:cs="Arial"/>
                <w:iCs/>
                <w:szCs w:val="16"/>
              </w:rPr>
              <w:t>FACILITY_ID for RMR</w:t>
            </w:r>
          </w:p>
          <w:p w14:paraId="3393792F" w14:textId="77777777" w:rsidR="00325F22" w:rsidRPr="00AE4A84" w:rsidRDefault="00325F22" w:rsidP="00325F22">
            <w:pPr>
              <w:pStyle w:val="TableText0"/>
              <w:rPr>
                <w:rFonts w:cs="Arial"/>
                <w:iCs/>
                <w:szCs w:val="16"/>
              </w:rPr>
            </w:pPr>
            <w:r w:rsidRPr="00AE4A84">
              <w:rPr>
                <w:rFonts w:cs="Arial"/>
                <w:iCs/>
                <w:szCs w:val="16"/>
              </w:rPr>
              <w:t>NET_ENERGY_ZONE for RC Services</w:t>
            </w:r>
          </w:p>
        </w:tc>
        <w:tc>
          <w:tcPr>
            <w:tcW w:w="2340" w:type="dxa"/>
          </w:tcPr>
          <w:p w14:paraId="3B9CC5AF"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08589A9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Resource Identifier</w:t>
            </w:r>
          </w:p>
          <w:p w14:paraId="4A2FB91F"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Net Energy Zone Owner</w:t>
            </w:r>
          </w:p>
        </w:tc>
      </w:tr>
      <w:tr w:rsidR="00325F22" w:rsidRPr="00AE4A84" w14:paraId="42B8CC95" w14:textId="77777777" w:rsidTr="00FC3155">
        <w:trPr>
          <w:cantSplit/>
          <w:trHeight w:val="377"/>
        </w:trPr>
        <w:tc>
          <w:tcPr>
            <w:tcW w:w="1350" w:type="dxa"/>
          </w:tcPr>
          <w:p w14:paraId="0BAC371D" w14:textId="77777777" w:rsidR="00325F22" w:rsidRPr="00AE4A84" w:rsidRDefault="00325F22" w:rsidP="00325F22">
            <w:pPr>
              <w:pStyle w:val="TableText0"/>
              <w:ind w:left="0"/>
              <w:rPr>
                <w:rFonts w:cs="Arial"/>
                <w:iCs/>
                <w:szCs w:val="16"/>
              </w:rPr>
            </w:pPr>
            <w:r w:rsidRPr="00AE4A84">
              <w:rPr>
                <w:rFonts w:cs="Arial"/>
                <w:iCs/>
                <w:szCs w:val="16"/>
              </w:rPr>
              <w:t>r’</w:t>
            </w:r>
          </w:p>
        </w:tc>
        <w:tc>
          <w:tcPr>
            <w:tcW w:w="1260" w:type="dxa"/>
          </w:tcPr>
          <w:p w14:paraId="68CAF9E5" w14:textId="77777777" w:rsidR="00325F22" w:rsidRPr="00AE4A84" w:rsidRDefault="00325F22" w:rsidP="00325F22">
            <w:pPr>
              <w:pStyle w:val="TableText0"/>
              <w:ind w:left="0"/>
              <w:rPr>
                <w:rFonts w:cs="Arial"/>
                <w:iCs/>
                <w:szCs w:val="16"/>
              </w:rPr>
            </w:pPr>
            <w:r w:rsidRPr="00AE4A84">
              <w:rPr>
                <w:rFonts w:cs="Arial"/>
                <w:iCs/>
                <w:szCs w:val="16"/>
              </w:rPr>
              <w:t>Substituted Resource ID</w:t>
            </w:r>
          </w:p>
        </w:tc>
        <w:tc>
          <w:tcPr>
            <w:tcW w:w="2340" w:type="dxa"/>
          </w:tcPr>
          <w:p w14:paraId="4DE1C665"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Unique reference ID for one of the following combinations: BA ID/Generating Unit, BA ID/Import Interchange ID/Energy/AS Type</w:t>
            </w:r>
            <w:ins w:id="1317" w:author="Dubeshter, Tyler" w:date="2025-03-31T16:15:00Z">
              <w:r>
                <w:rPr>
                  <w:rFonts w:ascii="Arial" w:hAnsi="Arial" w:cs="Arial"/>
                  <w:sz w:val="16"/>
                  <w:szCs w:val="16"/>
                </w:rPr>
                <w:t>/</w:t>
              </w:r>
              <w:r w:rsidRPr="00F55DEE">
                <w:rPr>
                  <w:rFonts w:ascii="Arial" w:hAnsi="Arial" w:cs="Arial"/>
                  <w:sz w:val="16"/>
                  <w:szCs w:val="16"/>
                  <w:highlight w:val="yellow"/>
                </w:rPr>
                <w:t>TSR counter resource ID</w:t>
              </w:r>
            </w:ins>
          </w:p>
        </w:tc>
        <w:tc>
          <w:tcPr>
            <w:tcW w:w="1170" w:type="dxa"/>
          </w:tcPr>
          <w:p w14:paraId="6984E25C"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29ECE32D" w14:textId="77777777" w:rsidR="00325F22" w:rsidRPr="00AE4A84" w:rsidRDefault="00325F22" w:rsidP="00325F22">
            <w:pPr>
              <w:pStyle w:val="TableText0"/>
              <w:rPr>
                <w:rFonts w:cs="Arial"/>
                <w:iCs/>
                <w:szCs w:val="16"/>
              </w:rPr>
            </w:pPr>
            <w:r w:rsidRPr="00AE4A84">
              <w:rPr>
                <w:rFonts w:cs="Arial"/>
                <w:iCs/>
                <w:szCs w:val="16"/>
              </w:rPr>
              <w:t>SUB_RSRC_ID</w:t>
            </w:r>
          </w:p>
        </w:tc>
        <w:tc>
          <w:tcPr>
            <w:tcW w:w="2340" w:type="dxa"/>
          </w:tcPr>
          <w:p w14:paraId="7FD4039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18</w:t>
            </w:r>
          </w:p>
        </w:tc>
        <w:tc>
          <w:tcPr>
            <w:tcW w:w="2340" w:type="dxa"/>
          </w:tcPr>
          <w:p w14:paraId="0399EA29"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Substituted SCP Resource Identifier</w:t>
            </w:r>
          </w:p>
        </w:tc>
      </w:tr>
      <w:tr w:rsidR="00325F22" w:rsidRPr="00AE4A84" w14:paraId="45CE175F" w14:textId="77777777" w:rsidTr="00FC3155">
        <w:trPr>
          <w:cantSplit/>
          <w:trHeight w:val="377"/>
        </w:trPr>
        <w:tc>
          <w:tcPr>
            <w:tcW w:w="1350" w:type="dxa"/>
          </w:tcPr>
          <w:p w14:paraId="468D57FB" w14:textId="77777777" w:rsidR="00325F22" w:rsidRPr="00AE4A84" w:rsidRDefault="00325F22" w:rsidP="00325F22">
            <w:pPr>
              <w:pStyle w:val="TableText0"/>
              <w:ind w:left="0"/>
              <w:jc w:val="both"/>
              <w:rPr>
                <w:rFonts w:cs="Arial"/>
                <w:iCs/>
                <w:szCs w:val="16"/>
              </w:rPr>
            </w:pPr>
            <w:r w:rsidRPr="00AE4A84">
              <w:rPr>
                <w:rFonts w:cs="Arial"/>
                <w:iCs/>
                <w:szCs w:val="16"/>
              </w:rPr>
              <w:t>R</w:t>
            </w:r>
          </w:p>
        </w:tc>
        <w:tc>
          <w:tcPr>
            <w:tcW w:w="1260" w:type="dxa"/>
          </w:tcPr>
          <w:p w14:paraId="37750895"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Business Associate ID Role</w:t>
            </w:r>
          </w:p>
        </w:tc>
        <w:tc>
          <w:tcPr>
            <w:tcW w:w="2340" w:type="dxa"/>
          </w:tcPr>
          <w:p w14:paraId="1FD71226" w14:textId="77777777" w:rsidR="00325F22" w:rsidRPr="00AE4A84" w:rsidRDefault="00325F22" w:rsidP="00325F22">
            <w:pPr>
              <w:pStyle w:val="BodyTextIndent2"/>
              <w:spacing w:before="60" w:after="60" w:line="240" w:lineRule="auto"/>
              <w:ind w:left="0"/>
              <w:rPr>
                <w:rFonts w:ascii="Arial" w:hAnsi="Arial" w:cs="Arial"/>
                <w:iCs/>
                <w:sz w:val="16"/>
                <w:szCs w:val="16"/>
              </w:rPr>
            </w:pPr>
            <w:r w:rsidRPr="00AE4A84">
              <w:rPr>
                <w:rFonts w:ascii="Arial" w:hAnsi="Arial" w:cs="Arial"/>
                <w:sz w:val="16"/>
                <w:szCs w:val="16"/>
              </w:rPr>
              <w:t>Indicator for the Role of the BA ID in the market hierarchy (e.g.- PTO, CRR holder, NMP, participant)</w:t>
            </w:r>
          </w:p>
        </w:tc>
        <w:tc>
          <w:tcPr>
            <w:tcW w:w="1170" w:type="dxa"/>
          </w:tcPr>
          <w:p w14:paraId="18E0035D"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NA</w:t>
            </w:r>
          </w:p>
        </w:tc>
        <w:tc>
          <w:tcPr>
            <w:tcW w:w="2160" w:type="dxa"/>
          </w:tcPr>
          <w:p w14:paraId="64EDCC2B"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sz w:val="16"/>
                <w:szCs w:val="16"/>
              </w:rPr>
              <w:t>Not a design attribute</w:t>
            </w:r>
          </w:p>
        </w:tc>
        <w:tc>
          <w:tcPr>
            <w:tcW w:w="2340" w:type="dxa"/>
          </w:tcPr>
          <w:p w14:paraId="11BE6F1B"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51B91E59"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Business Associate ID Role</w:t>
            </w:r>
          </w:p>
        </w:tc>
      </w:tr>
      <w:tr w:rsidR="00325F22" w:rsidRPr="00AE4A84" w14:paraId="230306A5" w14:textId="77777777" w:rsidTr="00FC3155">
        <w:trPr>
          <w:cantSplit/>
          <w:trHeight w:val="377"/>
        </w:trPr>
        <w:tc>
          <w:tcPr>
            <w:tcW w:w="1350" w:type="dxa"/>
          </w:tcPr>
          <w:p w14:paraId="0E636597" w14:textId="77777777" w:rsidR="00325F22" w:rsidRPr="00AE4A84" w:rsidRDefault="00325F22" w:rsidP="00325F22">
            <w:pPr>
              <w:pStyle w:val="BodyTextIndent2"/>
              <w:ind w:left="0"/>
              <w:jc w:val="both"/>
              <w:rPr>
                <w:rFonts w:ascii="Arial" w:hAnsi="Arial" w:cs="Arial"/>
                <w:iCs/>
                <w:sz w:val="16"/>
                <w:szCs w:val="16"/>
              </w:rPr>
            </w:pPr>
            <w:r w:rsidRPr="00AE4A84">
              <w:rPr>
                <w:rFonts w:ascii="Arial" w:hAnsi="Arial" w:cs="Arial"/>
                <w:iCs/>
                <w:sz w:val="16"/>
                <w:szCs w:val="16"/>
              </w:rPr>
              <w:t>R’</w:t>
            </w:r>
          </w:p>
        </w:tc>
        <w:tc>
          <w:tcPr>
            <w:tcW w:w="1260" w:type="dxa"/>
          </w:tcPr>
          <w:p w14:paraId="163D0FAD"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Penalty Resource ID</w:t>
            </w:r>
          </w:p>
        </w:tc>
        <w:tc>
          <w:tcPr>
            <w:tcW w:w="2340" w:type="dxa"/>
          </w:tcPr>
          <w:p w14:paraId="3F8F0DB4" w14:textId="77777777" w:rsidR="00325F22" w:rsidRPr="00AE4A84" w:rsidRDefault="00325F22" w:rsidP="00325F22">
            <w:pPr>
              <w:pStyle w:val="BodyTextIndent2"/>
              <w:spacing w:before="60" w:after="60" w:line="240" w:lineRule="auto"/>
              <w:ind w:left="0"/>
              <w:rPr>
                <w:rFonts w:ascii="Arial" w:hAnsi="Arial" w:cs="Arial"/>
                <w:iCs/>
                <w:sz w:val="16"/>
                <w:szCs w:val="16"/>
              </w:rPr>
            </w:pPr>
            <w:r w:rsidRPr="00AE4A84">
              <w:rPr>
                <w:rFonts w:ascii="Arial" w:hAnsi="Arial" w:cs="Arial"/>
                <w:sz w:val="16"/>
                <w:szCs w:val="16"/>
              </w:rPr>
              <w:t>Unique ID for a specific Location where Uninstructed Deviation Penalties shall be assessed</w:t>
            </w:r>
          </w:p>
        </w:tc>
        <w:tc>
          <w:tcPr>
            <w:tcW w:w="1170" w:type="dxa"/>
          </w:tcPr>
          <w:p w14:paraId="6E0D9285"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Charge Group specific</w:t>
            </w:r>
          </w:p>
        </w:tc>
        <w:tc>
          <w:tcPr>
            <w:tcW w:w="2160" w:type="dxa"/>
          </w:tcPr>
          <w:p w14:paraId="19BAFA3F"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PENALTY_RSRC_ID</w:t>
            </w:r>
          </w:p>
        </w:tc>
        <w:tc>
          <w:tcPr>
            <w:tcW w:w="2340" w:type="dxa"/>
          </w:tcPr>
          <w:p w14:paraId="351EF52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7FB02186"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Penalty Resource ID</w:t>
            </w:r>
          </w:p>
        </w:tc>
      </w:tr>
      <w:tr w:rsidR="00325F22" w:rsidRPr="00AE4A84" w14:paraId="128924B3" w14:textId="77777777" w:rsidTr="00FC3155">
        <w:trPr>
          <w:cantSplit/>
          <w:trHeight w:val="377"/>
        </w:trPr>
        <w:tc>
          <w:tcPr>
            <w:tcW w:w="1350" w:type="dxa"/>
          </w:tcPr>
          <w:p w14:paraId="4622B03F" w14:textId="77777777" w:rsidR="00325F22" w:rsidRPr="00AE4A84" w:rsidRDefault="00325F22" w:rsidP="00325F22">
            <w:pPr>
              <w:pStyle w:val="BodyTextIndent2"/>
              <w:ind w:left="0"/>
              <w:jc w:val="both"/>
              <w:rPr>
                <w:rFonts w:ascii="Arial" w:hAnsi="Arial" w:cs="Arial"/>
                <w:iCs/>
                <w:sz w:val="16"/>
                <w:szCs w:val="16"/>
              </w:rPr>
            </w:pPr>
            <w:r w:rsidRPr="00AE4A84">
              <w:rPr>
                <w:rFonts w:ascii="Arial" w:hAnsi="Arial" w:cs="Arial"/>
                <w:iCs/>
                <w:sz w:val="16"/>
                <w:szCs w:val="16"/>
              </w:rPr>
              <w:t>s</w:t>
            </w:r>
          </w:p>
        </w:tc>
        <w:tc>
          <w:tcPr>
            <w:tcW w:w="1260" w:type="dxa"/>
          </w:tcPr>
          <w:p w14:paraId="3BD04597" w14:textId="77777777" w:rsidR="00325F22" w:rsidRPr="00AE4A84" w:rsidRDefault="00325F22" w:rsidP="00325F22">
            <w:pPr>
              <w:pStyle w:val="font7"/>
              <w:rPr>
                <w:rFonts w:ascii="Arial" w:hAnsi="Arial" w:cs="Arial"/>
              </w:rPr>
            </w:pPr>
            <w:r w:rsidRPr="00AE4A84">
              <w:rPr>
                <w:rFonts w:ascii="Arial" w:hAnsi="Arial" w:cs="Arial"/>
              </w:rPr>
              <w:t>IST Name</w:t>
            </w:r>
          </w:p>
        </w:tc>
        <w:tc>
          <w:tcPr>
            <w:tcW w:w="2340" w:type="dxa"/>
          </w:tcPr>
          <w:p w14:paraId="400A907D" w14:textId="77777777" w:rsidR="00325F22" w:rsidRPr="00AE4A84" w:rsidRDefault="00325F22" w:rsidP="00325F22">
            <w:pPr>
              <w:pStyle w:val="font7"/>
              <w:rPr>
                <w:rFonts w:ascii="Arial" w:hAnsi="Arial" w:cs="Arial"/>
              </w:rPr>
            </w:pPr>
            <w:r w:rsidRPr="00AE4A84">
              <w:rPr>
                <w:rFonts w:ascii="Arial" w:hAnsi="Arial" w:cs="Arial"/>
              </w:rPr>
              <w:t>The unique transaction name or ID for the Inter SC Trade. It is the same for both the "To" and "From" schedules</w:t>
            </w:r>
          </w:p>
        </w:tc>
        <w:tc>
          <w:tcPr>
            <w:tcW w:w="1170" w:type="dxa"/>
          </w:tcPr>
          <w:p w14:paraId="7055F50E" w14:textId="77777777" w:rsidR="00325F22" w:rsidRPr="00AE4A84" w:rsidRDefault="00325F22" w:rsidP="00325F22">
            <w:pPr>
              <w:pStyle w:val="font7"/>
              <w:rPr>
                <w:rFonts w:ascii="Arial" w:hAnsi="Arial" w:cs="Arial"/>
                <w:iCs/>
              </w:rPr>
            </w:pPr>
            <w:r w:rsidRPr="00AE4A84">
              <w:rPr>
                <w:rFonts w:ascii="Arial" w:hAnsi="Arial" w:cs="Arial"/>
                <w:iCs/>
              </w:rPr>
              <w:t>Charge Group specific</w:t>
            </w:r>
          </w:p>
        </w:tc>
        <w:tc>
          <w:tcPr>
            <w:tcW w:w="2160" w:type="dxa"/>
          </w:tcPr>
          <w:p w14:paraId="2CA71EA3" w14:textId="77777777" w:rsidR="00325F22" w:rsidRPr="00AE4A84" w:rsidRDefault="00325F22" w:rsidP="00325F22">
            <w:pPr>
              <w:pStyle w:val="font7"/>
              <w:rPr>
                <w:rFonts w:ascii="Arial" w:hAnsi="Arial" w:cs="Arial"/>
                <w:iCs/>
              </w:rPr>
            </w:pPr>
            <w:r w:rsidRPr="00AE4A84">
              <w:rPr>
                <w:rFonts w:ascii="Arial" w:hAnsi="Arial" w:cs="Arial"/>
                <w:iCs/>
              </w:rPr>
              <w:t>IST_ID</w:t>
            </w:r>
          </w:p>
        </w:tc>
        <w:tc>
          <w:tcPr>
            <w:tcW w:w="2340" w:type="dxa"/>
          </w:tcPr>
          <w:p w14:paraId="224F1321"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4E9DB081" w14:textId="77777777" w:rsidR="00325F22" w:rsidRPr="00AE4A84" w:rsidRDefault="00325F22" w:rsidP="00325F22">
            <w:pPr>
              <w:rPr>
                <w:rFonts w:ascii="Arial" w:hAnsi="Arial" w:cs="Arial"/>
                <w:sz w:val="16"/>
                <w:szCs w:val="16"/>
              </w:rPr>
            </w:pPr>
            <w:r w:rsidRPr="00AE4A84">
              <w:rPr>
                <w:rFonts w:ascii="Arial" w:hAnsi="Arial" w:cs="Arial"/>
                <w:sz w:val="16"/>
                <w:szCs w:val="16"/>
              </w:rPr>
              <w:t>IST Name</w:t>
            </w:r>
          </w:p>
        </w:tc>
      </w:tr>
      <w:tr w:rsidR="00325F22" w:rsidRPr="00AE4A84" w14:paraId="6593DAB9" w14:textId="77777777" w:rsidTr="00FC3155">
        <w:trPr>
          <w:cantSplit/>
          <w:trHeight w:val="377"/>
        </w:trPr>
        <w:tc>
          <w:tcPr>
            <w:tcW w:w="1350" w:type="dxa"/>
          </w:tcPr>
          <w:p w14:paraId="3251A6B8" w14:textId="77777777" w:rsidR="00325F22" w:rsidRPr="00AE4A84" w:rsidRDefault="00325F22" w:rsidP="00325F22">
            <w:pPr>
              <w:pStyle w:val="BodyTextIndent2"/>
              <w:ind w:left="0"/>
              <w:jc w:val="both"/>
              <w:rPr>
                <w:rFonts w:ascii="Arial" w:hAnsi="Arial" w:cs="Arial"/>
                <w:iCs/>
                <w:sz w:val="16"/>
                <w:szCs w:val="16"/>
              </w:rPr>
            </w:pPr>
            <w:r w:rsidRPr="00AE4A84">
              <w:rPr>
                <w:rFonts w:ascii="Arial" w:hAnsi="Arial" w:cs="Arial"/>
                <w:iCs/>
                <w:sz w:val="16"/>
                <w:szCs w:val="16"/>
              </w:rPr>
              <w:t>s’</w:t>
            </w:r>
          </w:p>
        </w:tc>
        <w:tc>
          <w:tcPr>
            <w:tcW w:w="1260" w:type="dxa"/>
          </w:tcPr>
          <w:p w14:paraId="0175A376" w14:textId="77777777" w:rsidR="00325F22" w:rsidRPr="00AE4A84" w:rsidRDefault="00325F22" w:rsidP="00325F22">
            <w:pPr>
              <w:pStyle w:val="font7"/>
              <w:rPr>
                <w:rFonts w:ascii="Arial" w:hAnsi="Arial" w:cs="Arial"/>
              </w:rPr>
            </w:pPr>
            <w:r w:rsidRPr="00AE4A84">
              <w:rPr>
                <w:rFonts w:ascii="Arial" w:hAnsi="Arial" w:cs="Arial"/>
              </w:rPr>
              <w:t>Historical Qualified Capacity Flag</w:t>
            </w:r>
          </w:p>
          <w:p w14:paraId="190C8557" w14:textId="77777777" w:rsidR="00325F22" w:rsidRPr="00AE4A84" w:rsidRDefault="00325F22" w:rsidP="00325F22">
            <w:pPr>
              <w:pStyle w:val="font7"/>
              <w:rPr>
                <w:rFonts w:ascii="Arial" w:hAnsi="Arial" w:cs="Arial"/>
              </w:rPr>
            </w:pPr>
            <w:r w:rsidRPr="00AE4A84">
              <w:rPr>
                <w:rFonts w:ascii="Arial" w:hAnsi="Arial" w:cs="Arial"/>
              </w:rPr>
              <w:t>(SCP)</w:t>
            </w:r>
          </w:p>
        </w:tc>
        <w:tc>
          <w:tcPr>
            <w:tcW w:w="2340" w:type="dxa"/>
          </w:tcPr>
          <w:p w14:paraId="1064192D" w14:textId="77777777" w:rsidR="00325F22" w:rsidRPr="00AE4A84" w:rsidRDefault="00325F22" w:rsidP="00325F22">
            <w:pPr>
              <w:pStyle w:val="font7"/>
              <w:rPr>
                <w:rFonts w:ascii="Arial" w:hAnsi="Arial" w:cs="Arial"/>
              </w:rPr>
            </w:pPr>
            <w:r w:rsidRPr="00AE4A84">
              <w:rPr>
                <w:rFonts w:ascii="Arial" w:hAnsi="Arial" w:cs="Arial"/>
              </w:rPr>
              <w:t xml:space="preserve">Unique identification from Master File for intermittent resources whose NQC is determined by the historical </w:t>
            </w:r>
            <w:proofErr w:type="gramStart"/>
            <w:r w:rsidRPr="00AE4A84">
              <w:rPr>
                <w:rFonts w:ascii="Arial" w:hAnsi="Arial" w:cs="Arial"/>
              </w:rPr>
              <w:t>output .</w:t>
            </w:r>
            <w:proofErr w:type="gramEnd"/>
          </w:p>
        </w:tc>
        <w:tc>
          <w:tcPr>
            <w:tcW w:w="1170" w:type="dxa"/>
          </w:tcPr>
          <w:p w14:paraId="6B2685A9" w14:textId="77777777" w:rsidR="00325F22" w:rsidRPr="00AE4A84" w:rsidRDefault="00325F22" w:rsidP="00325F22">
            <w:pPr>
              <w:pStyle w:val="font7"/>
              <w:rPr>
                <w:rFonts w:ascii="Arial" w:hAnsi="Arial" w:cs="Arial"/>
                <w:iCs/>
              </w:rPr>
            </w:pPr>
            <w:r w:rsidRPr="00AE4A84">
              <w:rPr>
                <w:rFonts w:ascii="Arial" w:hAnsi="Arial" w:cs="Arial"/>
                <w:iCs/>
              </w:rPr>
              <w:t>Charge Group specific</w:t>
            </w:r>
          </w:p>
        </w:tc>
        <w:tc>
          <w:tcPr>
            <w:tcW w:w="2160" w:type="dxa"/>
          </w:tcPr>
          <w:p w14:paraId="3FE29054" w14:textId="77777777" w:rsidR="00325F22" w:rsidRPr="00AE4A84" w:rsidRDefault="00325F22" w:rsidP="00325F22">
            <w:pPr>
              <w:pStyle w:val="font7"/>
              <w:rPr>
                <w:rFonts w:ascii="Arial" w:hAnsi="Arial" w:cs="Arial"/>
                <w:iCs/>
              </w:rPr>
            </w:pPr>
            <w:r w:rsidRPr="00AE4A84">
              <w:rPr>
                <w:rFonts w:ascii="Arial" w:hAnsi="Arial" w:cs="Arial"/>
                <w:iCs/>
              </w:rPr>
              <w:t>HIST_QC_FLAG</w:t>
            </w:r>
          </w:p>
        </w:tc>
        <w:tc>
          <w:tcPr>
            <w:tcW w:w="2340" w:type="dxa"/>
          </w:tcPr>
          <w:p w14:paraId="71C7C659"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18112A63" w14:textId="77777777" w:rsidR="00325F22" w:rsidRPr="00AE4A84" w:rsidRDefault="00325F22" w:rsidP="00325F22">
            <w:pPr>
              <w:rPr>
                <w:rFonts w:ascii="Arial" w:hAnsi="Arial" w:cs="Arial"/>
                <w:sz w:val="16"/>
                <w:szCs w:val="16"/>
              </w:rPr>
            </w:pPr>
            <w:r w:rsidRPr="00AE4A84">
              <w:rPr>
                <w:rFonts w:ascii="Arial" w:hAnsi="Arial" w:cs="Arial"/>
                <w:sz w:val="16"/>
                <w:szCs w:val="16"/>
              </w:rPr>
              <w:t>Historical Qualified Capacity Flag</w:t>
            </w:r>
          </w:p>
        </w:tc>
      </w:tr>
      <w:tr w:rsidR="00325F22" w:rsidRPr="00AE4A84" w14:paraId="1F5B7029" w14:textId="77777777" w:rsidTr="00FC3155">
        <w:trPr>
          <w:cantSplit/>
          <w:trHeight w:val="377"/>
        </w:trPr>
        <w:tc>
          <w:tcPr>
            <w:tcW w:w="1350" w:type="dxa"/>
          </w:tcPr>
          <w:p w14:paraId="743AE556" w14:textId="77777777" w:rsidR="00325F22" w:rsidRPr="00AE4A84" w:rsidRDefault="00325F22" w:rsidP="00325F22">
            <w:pPr>
              <w:pStyle w:val="font7"/>
              <w:jc w:val="both"/>
              <w:rPr>
                <w:rFonts w:ascii="Arial" w:hAnsi="Arial" w:cs="Arial"/>
                <w:iCs/>
              </w:rPr>
            </w:pPr>
            <w:r w:rsidRPr="00AE4A84">
              <w:rPr>
                <w:rFonts w:ascii="Arial" w:hAnsi="Arial" w:cs="Arial"/>
                <w:iCs/>
              </w:rPr>
              <w:t>S</w:t>
            </w:r>
          </w:p>
        </w:tc>
        <w:tc>
          <w:tcPr>
            <w:tcW w:w="1260" w:type="dxa"/>
          </w:tcPr>
          <w:p w14:paraId="127D174B"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MSS System Unit</w:t>
            </w:r>
          </w:p>
        </w:tc>
        <w:tc>
          <w:tcPr>
            <w:tcW w:w="2340" w:type="dxa"/>
          </w:tcPr>
          <w:p w14:paraId="63F3663F"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 xml:space="preserve">Flag indicating the Resource ID </w:t>
            </w:r>
            <w:r w:rsidRPr="00AE4A84">
              <w:rPr>
                <w:rFonts w:ascii="Arial" w:hAnsi="Arial" w:cs="Arial"/>
                <w:bCs/>
                <w:sz w:val="16"/>
                <w:szCs w:val="16"/>
              </w:rPr>
              <w:t>r</w:t>
            </w:r>
            <w:r w:rsidRPr="00AE4A84">
              <w:rPr>
                <w:rFonts w:ascii="Arial" w:hAnsi="Arial" w:cs="Arial"/>
                <w:sz w:val="16"/>
                <w:szCs w:val="16"/>
              </w:rPr>
              <w:t xml:space="preserve"> represents one or more individual Generating Units and/or </w:t>
            </w:r>
            <w:proofErr w:type="gramStart"/>
            <w:r w:rsidRPr="00AE4A84">
              <w:rPr>
                <w:rFonts w:ascii="Arial" w:hAnsi="Arial" w:cs="Arial"/>
                <w:sz w:val="16"/>
                <w:szCs w:val="16"/>
              </w:rPr>
              <w:t>Loads</w:t>
            </w:r>
            <w:proofErr w:type="gramEnd"/>
            <w:r w:rsidRPr="00AE4A84">
              <w:rPr>
                <w:rFonts w:ascii="Arial" w:hAnsi="Arial" w:cs="Arial"/>
                <w:sz w:val="16"/>
                <w:szCs w:val="16"/>
              </w:rPr>
              <w:t xml:space="preserve"> within </w:t>
            </w:r>
            <w:proofErr w:type="gramStart"/>
            <w:r w:rsidRPr="00AE4A84">
              <w:rPr>
                <w:rFonts w:ascii="Arial" w:hAnsi="Arial" w:cs="Arial"/>
                <w:sz w:val="16"/>
                <w:szCs w:val="16"/>
              </w:rPr>
              <w:t>a</w:t>
            </w:r>
            <w:proofErr w:type="gramEnd"/>
            <w:r w:rsidRPr="00AE4A84">
              <w:rPr>
                <w:rFonts w:ascii="Arial" w:hAnsi="Arial" w:cs="Arial"/>
                <w:sz w:val="16"/>
                <w:szCs w:val="16"/>
              </w:rPr>
              <w:t xml:space="preserve"> MSS</w:t>
            </w:r>
          </w:p>
        </w:tc>
        <w:tc>
          <w:tcPr>
            <w:tcW w:w="1170" w:type="dxa"/>
          </w:tcPr>
          <w:p w14:paraId="0BA65C1A"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NA</w:t>
            </w:r>
          </w:p>
        </w:tc>
        <w:tc>
          <w:tcPr>
            <w:tcW w:w="2160" w:type="dxa"/>
          </w:tcPr>
          <w:p w14:paraId="0828036D"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sz w:val="16"/>
                <w:szCs w:val="16"/>
              </w:rPr>
              <w:t>Not a design attribute</w:t>
            </w:r>
          </w:p>
        </w:tc>
        <w:tc>
          <w:tcPr>
            <w:tcW w:w="2340" w:type="dxa"/>
          </w:tcPr>
          <w:p w14:paraId="021825FF"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7376605B" w14:textId="77777777" w:rsidR="00325F22" w:rsidRPr="00AE4A84" w:rsidRDefault="00325F22" w:rsidP="00325F22">
            <w:pPr>
              <w:rPr>
                <w:rFonts w:ascii="Arial" w:hAnsi="Arial" w:cs="Arial"/>
                <w:sz w:val="16"/>
                <w:szCs w:val="16"/>
              </w:rPr>
            </w:pPr>
            <w:r w:rsidRPr="00AE4A84">
              <w:rPr>
                <w:rFonts w:ascii="Arial" w:hAnsi="Arial" w:cs="Arial"/>
                <w:sz w:val="16"/>
                <w:szCs w:val="16"/>
              </w:rPr>
              <w:t>MSS System Unit</w:t>
            </w:r>
          </w:p>
        </w:tc>
      </w:tr>
      <w:tr w:rsidR="00325F22" w:rsidRPr="00AE4A84" w14:paraId="2D97D6CD" w14:textId="77777777" w:rsidTr="00FC3155">
        <w:trPr>
          <w:cantSplit/>
          <w:trHeight w:val="377"/>
        </w:trPr>
        <w:tc>
          <w:tcPr>
            <w:tcW w:w="1350" w:type="dxa"/>
            <w:vMerge w:val="restart"/>
          </w:tcPr>
          <w:p w14:paraId="11EA8B12" w14:textId="77777777" w:rsidR="00325F22" w:rsidRPr="00AE4A84" w:rsidRDefault="00325F22" w:rsidP="00325F22">
            <w:pPr>
              <w:pStyle w:val="TableText0"/>
              <w:ind w:left="0"/>
              <w:rPr>
                <w:rFonts w:cs="Arial"/>
                <w:iCs/>
                <w:szCs w:val="16"/>
              </w:rPr>
            </w:pPr>
            <w:r w:rsidRPr="00AE4A84">
              <w:rPr>
                <w:rFonts w:cs="Arial"/>
                <w:iCs/>
                <w:szCs w:val="16"/>
              </w:rPr>
              <w:t>S’</w:t>
            </w:r>
          </w:p>
        </w:tc>
        <w:tc>
          <w:tcPr>
            <w:tcW w:w="1260" w:type="dxa"/>
            <w:vMerge w:val="restart"/>
          </w:tcPr>
          <w:p w14:paraId="6DE5F186" w14:textId="77777777" w:rsidR="00325F22" w:rsidRPr="00AE4A84" w:rsidRDefault="00325F22" w:rsidP="00325F22">
            <w:pPr>
              <w:pStyle w:val="BodyTextIndent2"/>
              <w:spacing w:before="60" w:after="60" w:line="240" w:lineRule="auto"/>
              <w:ind w:left="0"/>
              <w:rPr>
                <w:rFonts w:ascii="Arial" w:hAnsi="Arial" w:cs="Arial"/>
                <w:iCs/>
                <w:sz w:val="16"/>
                <w:szCs w:val="16"/>
              </w:rPr>
            </w:pPr>
            <w:r w:rsidRPr="00AE4A84">
              <w:rPr>
                <w:rFonts w:ascii="Arial" w:hAnsi="Arial" w:cs="Arial"/>
                <w:iCs/>
                <w:sz w:val="16"/>
                <w:szCs w:val="16"/>
              </w:rPr>
              <w:t>ENTITY COMPONENT SUBTYPE</w:t>
            </w:r>
            <w:r w:rsidRPr="00AE4A84" w:rsidDel="00A26670">
              <w:rPr>
                <w:rFonts w:ascii="Arial" w:hAnsi="Arial" w:cs="Arial"/>
                <w:iCs/>
                <w:sz w:val="16"/>
                <w:szCs w:val="16"/>
              </w:rPr>
              <w:t xml:space="preserve"> </w:t>
            </w:r>
          </w:p>
        </w:tc>
        <w:tc>
          <w:tcPr>
            <w:tcW w:w="2340" w:type="dxa"/>
            <w:vMerge w:val="restart"/>
          </w:tcPr>
          <w:p w14:paraId="296FA687"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Location type flag for an Entity Component Type</w:t>
            </w:r>
          </w:p>
        </w:tc>
        <w:tc>
          <w:tcPr>
            <w:tcW w:w="1170" w:type="dxa"/>
            <w:vMerge w:val="restart"/>
          </w:tcPr>
          <w:p w14:paraId="3B5464D5"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Charge Group specific</w:t>
            </w:r>
          </w:p>
        </w:tc>
        <w:tc>
          <w:tcPr>
            <w:tcW w:w="2160" w:type="dxa"/>
            <w:vMerge w:val="restart"/>
          </w:tcPr>
          <w:p w14:paraId="2FAD066A" w14:textId="77777777" w:rsidR="00325F22" w:rsidRPr="00AE4A84" w:rsidRDefault="00325F22" w:rsidP="00325F22">
            <w:pPr>
              <w:pStyle w:val="TOC4"/>
              <w:ind w:left="0"/>
              <w:rPr>
                <w:rFonts w:ascii="Arial" w:hAnsi="Arial" w:cs="Arial"/>
                <w:sz w:val="16"/>
                <w:szCs w:val="16"/>
              </w:rPr>
            </w:pPr>
            <w:r w:rsidRPr="00AE4A84">
              <w:rPr>
                <w:rFonts w:ascii="Arial" w:hAnsi="Arial" w:cs="Arial"/>
                <w:iCs/>
                <w:sz w:val="16"/>
                <w:szCs w:val="16"/>
              </w:rPr>
              <w:t>ENTITY_COMPONENT_SUBTYPE</w:t>
            </w:r>
          </w:p>
        </w:tc>
        <w:tc>
          <w:tcPr>
            <w:tcW w:w="2340" w:type="dxa"/>
          </w:tcPr>
          <w:p w14:paraId="1BDBCB7B"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IG</w:t>
            </w:r>
          </w:p>
        </w:tc>
        <w:tc>
          <w:tcPr>
            <w:tcW w:w="2340" w:type="dxa"/>
          </w:tcPr>
          <w:p w14:paraId="5A19DF49"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Internal Generator</w:t>
            </w:r>
          </w:p>
        </w:tc>
      </w:tr>
      <w:tr w:rsidR="00325F22" w:rsidRPr="00AE4A84" w14:paraId="43BF548C" w14:textId="77777777" w:rsidTr="00FC3155">
        <w:trPr>
          <w:cantSplit/>
          <w:trHeight w:val="377"/>
        </w:trPr>
        <w:tc>
          <w:tcPr>
            <w:tcW w:w="1350" w:type="dxa"/>
            <w:vMerge/>
          </w:tcPr>
          <w:p w14:paraId="351843CD" w14:textId="77777777" w:rsidR="00325F22" w:rsidRPr="00AE4A84" w:rsidRDefault="00325F22" w:rsidP="00325F22">
            <w:pPr>
              <w:pStyle w:val="TableText0"/>
              <w:rPr>
                <w:rFonts w:cs="Arial"/>
                <w:iCs/>
                <w:szCs w:val="16"/>
              </w:rPr>
            </w:pPr>
          </w:p>
        </w:tc>
        <w:tc>
          <w:tcPr>
            <w:tcW w:w="1260" w:type="dxa"/>
            <w:vMerge/>
          </w:tcPr>
          <w:p w14:paraId="7EEDD454" w14:textId="77777777" w:rsidR="00325F22" w:rsidRPr="00AE4A84" w:rsidRDefault="00325F22" w:rsidP="00325F22">
            <w:pPr>
              <w:pStyle w:val="TableText0"/>
              <w:rPr>
                <w:rFonts w:cs="Arial"/>
                <w:iCs/>
                <w:szCs w:val="16"/>
              </w:rPr>
            </w:pPr>
          </w:p>
        </w:tc>
        <w:tc>
          <w:tcPr>
            <w:tcW w:w="2340" w:type="dxa"/>
            <w:vMerge/>
          </w:tcPr>
          <w:p w14:paraId="04F797F3" w14:textId="77777777" w:rsidR="00325F22" w:rsidRPr="00AE4A84" w:rsidRDefault="00325F22" w:rsidP="00325F22">
            <w:pPr>
              <w:pStyle w:val="TableText0"/>
              <w:rPr>
                <w:rFonts w:cs="Arial"/>
                <w:iCs/>
                <w:szCs w:val="16"/>
              </w:rPr>
            </w:pPr>
          </w:p>
        </w:tc>
        <w:tc>
          <w:tcPr>
            <w:tcW w:w="1170" w:type="dxa"/>
            <w:vMerge/>
          </w:tcPr>
          <w:p w14:paraId="298CFB74" w14:textId="77777777" w:rsidR="00325F22" w:rsidRPr="00AE4A84" w:rsidRDefault="00325F22" w:rsidP="00325F22">
            <w:pPr>
              <w:pStyle w:val="TableText0"/>
              <w:rPr>
                <w:rFonts w:cs="Arial"/>
                <w:iCs/>
                <w:szCs w:val="16"/>
              </w:rPr>
            </w:pPr>
          </w:p>
        </w:tc>
        <w:tc>
          <w:tcPr>
            <w:tcW w:w="2160" w:type="dxa"/>
            <w:vMerge/>
          </w:tcPr>
          <w:p w14:paraId="20975122" w14:textId="77777777" w:rsidR="00325F22" w:rsidRPr="00AE4A84" w:rsidRDefault="00325F22" w:rsidP="00325F22">
            <w:pPr>
              <w:pStyle w:val="TableText0"/>
              <w:rPr>
                <w:rFonts w:cs="Arial"/>
                <w:iCs/>
                <w:szCs w:val="16"/>
              </w:rPr>
            </w:pPr>
          </w:p>
        </w:tc>
        <w:tc>
          <w:tcPr>
            <w:tcW w:w="2340" w:type="dxa"/>
          </w:tcPr>
          <w:p w14:paraId="68103D79"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EG</w:t>
            </w:r>
          </w:p>
        </w:tc>
        <w:tc>
          <w:tcPr>
            <w:tcW w:w="2340" w:type="dxa"/>
          </w:tcPr>
          <w:p w14:paraId="521326AB"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External Generator</w:t>
            </w:r>
          </w:p>
        </w:tc>
      </w:tr>
      <w:tr w:rsidR="00325F22" w:rsidRPr="00AE4A84" w14:paraId="398E440B" w14:textId="77777777" w:rsidTr="00FC3155">
        <w:trPr>
          <w:cantSplit/>
          <w:trHeight w:val="377"/>
        </w:trPr>
        <w:tc>
          <w:tcPr>
            <w:tcW w:w="1350" w:type="dxa"/>
            <w:vMerge/>
          </w:tcPr>
          <w:p w14:paraId="1E1B6451" w14:textId="77777777" w:rsidR="00325F22" w:rsidRPr="00AE4A84" w:rsidRDefault="00325F22" w:rsidP="00325F22">
            <w:pPr>
              <w:pStyle w:val="TableText0"/>
              <w:rPr>
                <w:rFonts w:cs="Arial"/>
                <w:iCs/>
                <w:szCs w:val="16"/>
              </w:rPr>
            </w:pPr>
          </w:p>
        </w:tc>
        <w:tc>
          <w:tcPr>
            <w:tcW w:w="1260" w:type="dxa"/>
            <w:vMerge/>
          </w:tcPr>
          <w:p w14:paraId="1BE428A8" w14:textId="77777777" w:rsidR="00325F22" w:rsidRPr="00AE4A84" w:rsidRDefault="00325F22" w:rsidP="00325F22">
            <w:pPr>
              <w:pStyle w:val="TableText0"/>
              <w:rPr>
                <w:rFonts w:cs="Arial"/>
                <w:iCs/>
                <w:szCs w:val="16"/>
              </w:rPr>
            </w:pPr>
          </w:p>
        </w:tc>
        <w:tc>
          <w:tcPr>
            <w:tcW w:w="2340" w:type="dxa"/>
            <w:vMerge/>
          </w:tcPr>
          <w:p w14:paraId="1AF87579" w14:textId="77777777" w:rsidR="00325F22" w:rsidRPr="00AE4A84" w:rsidRDefault="00325F22" w:rsidP="00325F22">
            <w:pPr>
              <w:pStyle w:val="TableText0"/>
              <w:rPr>
                <w:rFonts w:cs="Arial"/>
                <w:iCs/>
                <w:szCs w:val="16"/>
              </w:rPr>
            </w:pPr>
          </w:p>
        </w:tc>
        <w:tc>
          <w:tcPr>
            <w:tcW w:w="1170" w:type="dxa"/>
            <w:vMerge/>
          </w:tcPr>
          <w:p w14:paraId="48BF5E86" w14:textId="77777777" w:rsidR="00325F22" w:rsidRPr="00AE4A84" w:rsidRDefault="00325F22" w:rsidP="00325F22">
            <w:pPr>
              <w:pStyle w:val="TableText0"/>
              <w:rPr>
                <w:rFonts w:cs="Arial"/>
                <w:iCs/>
                <w:szCs w:val="16"/>
              </w:rPr>
            </w:pPr>
          </w:p>
        </w:tc>
        <w:tc>
          <w:tcPr>
            <w:tcW w:w="2160" w:type="dxa"/>
            <w:vMerge/>
          </w:tcPr>
          <w:p w14:paraId="709A2407" w14:textId="77777777" w:rsidR="00325F22" w:rsidRPr="00AE4A84" w:rsidRDefault="00325F22" w:rsidP="00325F22">
            <w:pPr>
              <w:pStyle w:val="TableText0"/>
              <w:rPr>
                <w:rFonts w:cs="Arial"/>
                <w:iCs/>
                <w:szCs w:val="16"/>
              </w:rPr>
            </w:pPr>
          </w:p>
        </w:tc>
        <w:tc>
          <w:tcPr>
            <w:tcW w:w="2340" w:type="dxa"/>
          </w:tcPr>
          <w:p w14:paraId="64650937" w14:textId="77777777" w:rsidR="00325F22" w:rsidRPr="00AE4A84" w:rsidRDefault="00325F22" w:rsidP="00325F22">
            <w:pPr>
              <w:rPr>
                <w:rFonts w:ascii="Arial" w:hAnsi="Arial" w:cs="Arial"/>
                <w:sz w:val="16"/>
                <w:szCs w:val="16"/>
              </w:rPr>
            </w:pPr>
            <w:r w:rsidRPr="00AE4A84">
              <w:rPr>
                <w:rFonts w:ascii="Arial" w:hAnsi="Arial" w:cs="Arial"/>
                <w:sz w:val="16"/>
                <w:szCs w:val="16"/>
              </w:rPr>
              <w:t>INTIE</w:t>
            </w:r>
          </w:p>
        </w:tc>
        <w:tc>
          <w:tcPr>
            <w:tcW w:w="2340" w:type="dxa"/>
          </w:tcPr>
          <w:p w14:paraId="131F79BF" w14:textId="77777777" w:rsidR="00325F22" w:rsidRPr="00AE4A84" w:rsidRDefault="00325F22" w:rsidP="00325F22">
            <w:pPr>
              <w:rPr>
                <w:rFonts w:ascii="Arial" w:hAnsi="Arial" w:cs="Arial"/>
                <w:sz w:val="16"/>
                <w:szCs w:val="16"/>
              </w:rPr>
            </w:pPr>
            <w:r w:rsidRPr="00AE4A84">
              <w:rPr>
                <w:rFonts w:ascii="Arial" w:hAnsi="Arial" w:cs="Arial"/>
                <w:sz w:val="16"/>
                <w:szCs w:val="16"/>
              </w:rPr>
              <w:t>In-state ITIE, ETIE or TIE resource</w:t>
            </w:r>
          </w:p>
        </w:tc>
      </w:tr>
      <w:tr w:rsidR="00325F22" w:rsidRPr="00AE4A84" w14:paraId="117BA6BA" w14:textId="77777777" w:rsidTr="00FC3155">
        <w:trPr>
          <w:cantSplit/>
          <w:trHeight w:val="377"/>
        </w:trPr>
        <w:tc>
          <w:tcPr>
            <w:tcW w:w="1350" w:type="dxa"/>
            <w:vMerge/>
          </w:tcPr>
          <w:p w14:paraId="21D5218E" w14:textId="77777777" w:rsidR="00325F22" w:rsidRPr="00AE4A84" w:rsidRDefault="00325F22" w:rsidP="00325F22">
            <w:pPr>
              <w:pStyle w:val="TableText0"/>
              <w:rPr>
                <w:rFonts w:cs="Arial"/>
                <w:iCs/>
                <w:szCs w:val="16"/>
              </w:rPr>
            </w:pPr>
          </w:p>
        </w:tc>
        <w:tc>
          <w:tcPr>
            <w:tcW w:w="1260" w:type="dxa"/>
            <w:vMerge/>
          </w:tcPr>
          <w:p w14:paraId="087509F9" w14:textId="77777777" w:rsidR="00325F22" w:rsidRPr="00AE4A84" w:rsidRDefault="00325F22" w:rsidP="00325F22">
            <w:pPr>
              <w:pStyle w:val="TableText0"/>
              <w:rPr>
                <w:rFonts w:cs="Arial"/>
                <w:iCs/>
                <w:szCs w:val="16"/>
              </w:rPr>
            </w:pPr>
          </w:p>
        </w:tc>
        <w:tc>
          <w:tcPr>
            <w:tcW w:w="2340" w:type="dxa"/>
            <w:vMerge/>
          </w:tcPr>
          <w:p w14:paraId="0D0C5094" w14:textId="77777777" w:rsidR="00325F22" w:rsidRPr="00AE4A84" w:rsidRDefault="00325F22" w:rsidP="00325F22">
            <w:pPr>
              <w:pStyle w:val="TableText0"/>
              <w:rPr>
                <w:rFonts w:cs="Arial"/>
                <w:iCs/>
                <w:szCs w:val="16"/>
              </w:rPr>
            </w:pPr>
          </w:p>
        </w:tc>
        <w:tc>
          <w:tcPr>
            <w:tcW w:w="1170" w:type="dxa"/>
            <w:vMerge/>
          </w:tcPr>
          <w:p w14:paraId="2C7BFD4E" w14:textId="77777777" w:rsidR="00325F22" w:rsidRPr="00AE4A84" w:rsidRDefault="00325F22" w:rsidP="00325F22">
            <w:pPr>
              <w:pStyle w:val="TableText0"/>
              <w:rPr>
                <w:rFonts w:cs="Arial"/>
                <w:iCs/>
                <w:szCs w:val="16"/>
              </w:rPr>
            </w:pPr>
          </w:p>
        </w:tc>
        <w:tc>
          <w:tcPr>
            <w:tcW w:w="2160" w:type="dxa"/>
            <w:vMerge/>
          </w:tcPr>
          <w:p w14:paraId="2BB17460" w14:textId="77777777" w:rsidR="00325F22" w:rsidRPr="00AE4A84" w:rsidRDefault="00325F22" w:rsidP="00325F22">
            <w:pPr>
              <w:pStyle w:val="TableText0"/>
              <w:rPr>
                <w:rFonts w:cs="Arial"/>
                <w:iCs/>
                <w:szCs w:val="16"/>
              </w:rPr>
            </w:pPr>
          </w:p>
        </w:tc>
        <w:tc>
          <w:tcPr>
            <w:tcW w:w="2340" w:type="dxa"/>
          </w:tcPr>
          <w:p w14:paraId="51CA54F3" w14:textId="77777777" w:rsidR="00325F22" w:rsidRPr="00AE4A84" w:rsidRDefault="00325F22" w:rsidP="00325F22">
            <w:pPr>
              <w:rPr>
                <w:rFonts w:ascii="Arial" w:hAnsi="Arial" w:cs="Arial"/>
                <w:sz w:val="16"/>
                <w:szCs w:val="16"/>
              </w:rPr>
            </w:pPr>
            <w:r w:rsidRPr="00AE4A84">
              <w:rPr>
                <w:rFonts w:ascii="Arial" w:hAnsi="Arial" w:cs="Arial"/>
                <w:sz w:val="16"/>
                <w:szCs w:val="16"/>
              </w:rPr>
              <w:t>OUTTIE</w:t>
            </w:r>
          </w:p>
        </w:tc>
        <w:tc>
          <w:tcPr>
            <w:tcW w:w="2340" w:type="dxa"/>
          </w:tcPr>
          <w:p w14:paraId="5A29D275" w14:textId="77777777" w:rsidR="00325F22" w:rsidRPr="00AE4A84" w:rsidRDefault="00325F22" w:rsidP="00325F22">
            <w:pPr>
              <w:rPr>
                <w:rFonts w:ascii="Arial" w:hAnsi="Arial" w:cs="Arial"/>
                <w:sz w:val="16"/>
                <w:szCs w:val="16"/>
              </w:rPr>
            </w:pPr>
            <w:r w:rsidRPr="00AE4A84">
              <w:rPr>
                <w:rFonts w:ascii="Arial" w:hAnsi="Arial" w:cs="Arial"/>
                <w:sz w:val="16"/>
                <w:szCs w:val="16"/>
              </w:rPr>
              <w:t>Out-of-state ITIE, ETIE or TIE resource</w:t>
            </w:r>
          </w:p>
        </w:tc>
      </w:tr>
      <w:tr w:rsidR="00325F22" w:rsidRPr="00AE4A84" w14:paraId="54D59342" w14:textId="77777777" w:rsidTr="00FC3155">
        <w:trPr>
          <w:cantSplit/>
          <w:trHeight w:val="377"/>
        </w:trPr>
        <w:tc>
          <w:tcPr>
            <w:tcW w:w="1350" w:type="dxa"/>
            <w:vMerge/>
          </w:tcPr>
          <w:p w14:paraId="4FB7E757" w14:textId="77777777" w:rsidR="00325F22" w:rsidRPr="00AE4A84" w:rsidRDefault="00325F22" w:rsidP="00325F22">
            <w:pPr>
              <w:pStyle w:val="TableText0"/>
              <w:rPr>
                <w:rFonts w:cs="Arial"/>
                <w:iCs/>
                <w:szCs w:val="16"/>
              </w:rPr>
            </w:pPr>
          </w:p>
        </w:tc>
        <w:tc>
          <w:tcPr>
            <w:tcW w:w="1260" w:type="dxa"/>
            <w:vMerge/>
          </w:tcPr>
          <w:p w14:paraId="5D32D02B" w14:textId="77777777" w:rsidR="00325F22" w:rsidRPr="00AE4A84" w:rsidRDefault="00325F22" w:rsidP="00325F22">
            <w:pPr>
              <w:pStyle w:val="TableText0"/>
              <w:rPr>
                <w:rFonts w:cs="Arial"/>
                <w:iCs/>
                <w:szCs w:val="16"/>
              </w:rPr>
            </w:pPr>
          </w:p>
        </w:tc>
        <w:tc>
          <w:tcPr>
            <w:tcW w:w="2340" w:type="dxa"/>
            <w:vMerge/>
          </w:tcPr>
          <w:p w14:paraId="0168DA1E" w14:textId="77777777" w:rsidR="00325F22" w:rsidRPr="00AE4A84" w:rsidRDefault="00325F22" w:rsidP="00325F22">
            <w:pPr>
              <w:pStyle w:val="TableText0"/>
              <w:rPr>
                <w:rFonts w:cs="Arial"/>
                <w:iCs/>
                <w:szCs w:val="16"/>
              </w:rPr>
            </w:pPr>
          </w:p>
        </w:tc>
        <w:tc>
          <w:tcPr>
            <w:tcW w:w="1170" w:type="dxa"/>
            <w:vMerge/>
          </w:tcPr>
          <w:p w14:paraId="2E8451DE" w14:textId="77777777" w:rsidR="00325F22" w:rsidRPr="00AE4A84" w:rsidRDefault="00325F22" w:rsidP="00325F22">
            <w:pPr>
              <w:pStyle w:val="TableText0"/>
              <w:rPr>
                <w:rFonts w:cs="Arial"/>
                <w:iCs/>
                <w:szCs w:val="16"/>
              </w:rPr>
            </w:pPr>
          </w:p>
        </w:tc>
        <w:tc>
          <w:tcPr>
            <w:tcW w:w="2160" w:type="dxa"/>
            <w:vMerge/>
          </w:tcPr>
          <w:p w14:paraId="2545887E" w14:textId="77777777" w:rsidR="00325F22" w:rsidRPr="00AE4A84" w:rsidRDefault="00325F22" w:rsidP="00325F22">
            <w:pPr>
              <w:pStyle w:val="TableText0"/>
              <w:rPr>
                <w:rFonts w:cs="Arial"/>
                <w:iCs/>
                <w:szCs w:val="16"/>
              </w:rPr>
            </w:pPr>
          </w:p>
        </w:tc>
        <w:tc>
          <w:tcPr>
            <w:tcW w:w="2340" w:type="dxa"/>
          </w:tcPr>
          <w:p w14:paraId="77921CC1"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ND</w:t>
            </w:r>
          </w:p>
        </w:tc>
        <w:tc>
          <w:tcPr>
            <w:tcW w:w="2340" w:type="dxa"/>
          </w:tcPr>
          <w:p w14:paraId="3B660B8A"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Net Demand</w:t>
            </w:r>
          </w:p>
        </w:tc>
      </w:tr>
      <w:tr w:rsidR="00325F22" w:rsidRPr="00AE4A84" w14:paraId="214AF5DE" w14:textId="77777777" w:rsidTr="00FC3155">
        <w:trPr>
          <w:cantSplit/>
          <w:trHeight w:val="377"/>
        </w:trPr>
        <w:tc>
          <w:tcPr>
            <w:tcW w:w="1350" w:type="dxa"/>
            <w:vMerge/>
          </w:tcPr>
          <w:p w14:paraId="207F3AEC" w14:textId="77777777" w:rsidR="00325F22" w:rsidRPr="00AE4A84" w:rsidRDefault="00325F22" w:rsidP="00325F22">
            <w:pPr>
              <w:pStyle w:val="TableText0"/>
              <w:rPr>
                <w:rFonts w:cs="Arial"/>
                <w:iCs/>
                <w:szCs w:val="16"/>
              </w:rPr>
            </w:pPr>
          </w:p>
        </w:tc>
        <w:tc>
          <w:tcPr>
            <w:tcW w:w="1260" w:type="dxa"/>
            <w:vMerge/>
          </w:tcPr>
          <w:p w14:paraId="4C043172" w14:textId="77777777" w:rsidR="00325F22" w:rsidRPr="00AE4A84" w:rsidRDefault="00325F22" w:rsidP="00325F22">
            <w:pPr>
              <w:pStyle w:val="TableText0"/>
              <w:rPr>
                <w:rFonts w:cs="Arial"/>
                <w:iCs/>
                <w:szCs w:val="16"/>
              </w:rPr>
            </w:pPr>
          </w:p>
        </w:tc>
        <w:tc>
          <w:tcPr>
            <w:tcW w:w="2340" w:type="dxa"/>
            <w:vMerge/>
          </w:tcPr>
          <w:p w14:paraId="57E9C7B7" w14:textId="77777777" w:rsidR="00325F22" w:rsidRPr="00AE4A84" w:rsidRDefault="00325F22" w:rsidP="00325F22">
            <w:pPr>
              <w:pStyle w:val="TableText0"/>
              <w:rPr>
                <w:rFonts w:cs="Arial"/>
                <w:iCs/>
                <w:szCs w:val="16"/>
              </w:rPr>
            </w:pPr>
          </w:p>
        </w:tc>
        <w:tc>
          <w:tcPr>
            <w:tcW w:w="1170" w:type="dxa"/>
            <w:vMerge/>
          </w:tcPr>
          <w:p w14:paraId="3E9FA780" w14:textId="77777777" w:rsidR="00325F22" w:rsidRPr="00AE4A84" w:rsidRDefault="00325F22" w:rsidP="00325F22">
            <w:pPr>
              <w:pStyle w:val="TableText0"/>
              <w:rPr>
                <w:rFonts w:cs="Arial"/>
                <w:iCs/>
                <w:szCs w:val="16"/>
              </w:rPr>
            </w:pPr>
          </w:p>
        </w:tc>
        <w:tc>
          <w:tcPr>
            <w:tcW w:w="2160" w:type="dxa"/>
            <w:vMerge/>
          </w:tcPr>
          <w:p w14:paraId="0DE9A22F" w14:textId="77777777" w:rsidR="00325F22" w:rsidRPr="00AE4A84" w:rsidRDefault="00325F22" w:rsidP="00325F22">
            <w:pPr>
              <w:pStyle w:val="TableText0"/>
              <w:rPr>
                <w:rFonts w:cs="Arial"/>
                <w:iCs/>
                <w:szCs w:val="16"/>
              </w:rPr>
            </w:pPr>
          </w:p>
        </w:tc>
        <w:tc>
          <w:tcPr>
            <w:tcW w:w="2340" w:type="dxa"/>
          </w:tcPr>
          <w:p w14:paraId="56FF9FE4"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NS</w:t>
            </w:r>
          </w:p>
        </w:tc>
        <w:tc>
          <w:tcPr>
            <w:tcW w:w="2340" w:type="dxa"/>
          </w:tcPr>
          <w:p w14:paraId="27A5DE39"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Net Supply</w:t>
            </w:r>
          </w:p>
        </w:tc>
      </w:tr>
      <w:tr w:rsidR="00325F22" w:rsidRPr="00AE4A84" w14:paraId="09A9A625" w14:textId="77777777" w:rsidTr="00FC3155">
        <w:trPr>
          <w:cantSplit/>
          <w:trHeight w:val="377"/>
        </w:trPr>
        <w:tc>
          <w:tcPr>
            <w:tcW w:w="1350" w:type="dxa"/>
            <w:vMerge/>
          </w:tcPr>
          <w:p w14:paraId="53C71239" w14:textId="77777777" w:rsidR="00325F22" w:rsidRPr="00AE4A84" w:rsidRDefault="00325F22" w:rsidP="00325F22">
            <w:pPr>
              <w:pStyle w:val="TableText0"/>
              <w:rPr>
                <w:rFonts w:cs="Arial"/>
                <w:iCs/>
                <w:szCs w:val="16"/>
              </w:rPr>
            </w:pPr>
          </w:p>
        </w:tc>
        <w:tc>
          <w:tcPr>
            <w:tcW w:w="1260" w:type="dxa"/>
            <w:vMerge/>
          </w:tcPr>
          <w:p w14:paraId="171306FA" w14:textId="77777777" w:rsidR="00325F22" w:rsidRPr="00AE4A84" w:rsidRDefault="00325F22" w:rsidP="00325F22">
            <w:pPr>
              <w:pStyle w:val="TableText0"/>
              <w:rPr>
                <w:rFonts w:cs="Arial"/>
                <w:iCs/>
                <w:szCs w:val="16"/>
              </w:rPr>
            </w:pPr>
          </w:p>
        </w:tc>
        <w:tc>
          <w:tcPr>
            <w:tcW w:w="2340" w:type="dxa"/>
            <w:vMerge/>
          </w:tcPr>
          <w:p w14:paraId="4FFF585F" w14:textId="77777777" w:rsidR="00325F22" w:rsidRPr="00AE4A84" w:rsidRDefault="00325F22" w:rsidP="00325F22">
            <w:pPr>
              <w:pStyle w:val="TableText0"/>
              <w:rPr>
                <w:rFonts w:cs="Arial"/>
                <w:iCs/>
                <w:szCs w:val="16"/>
              </w:rPr>
            </w:pPr>
          </w:p>
        </w:tc>
        <w:tc>
          <w:tcPr>
            <w:tcW w:w="1170" w:type="dxa"/>
            <w:vMerge/>
          </w:tcPr>
          <w:p w14:paraId="11EE0D28" w14:textId="77777777" w:rsidR="00325F22" w:rsidRPr="00AE4A84" w:rsidRDefault="00325F22" w:rsidP="00325F22">
            <w:pPr>
              <w:pStyle w:val="TableText0"/>
              <w:rPr>
                <w:rFonts w:cs="Arial"/>
                <w:iCs/>
                <w:szCs w:val="16"/>
              </w:rPr>
            </w:pPr>
          </w:p>
        </w:tc>
        <w:tc>
          <w:tcPr>
            <w:tcW w:w="2160" w:type="dxa"/>
            <w:vMerge/>
          </w:tcPr>
          <w:p w14:paraId="747B666F" w14:textId="77777777" w:rsidR="00325F22" w:rsidRPr="00AE4A84" w:rsidRDefault="00325F22" w:rsidP="00325F22">
            <w:pPr>
              <w:pStyle w:val="TableText0"/>
              <w:rPr>
                <w:rFonts w:cs="Arial"/>
                <w:iCs/>
                <w:szCs w:val="16"/>
              </w:rPr>
            </w:pPr>
          </w:p>
        </w:tc>
        <w:tc>
          <w:tcPr>
            <w:tcW w:w="2340" w:type="dxa"/>
          </w:tcPr>
          <w:p w14:paraId="3D15A54A"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GL</w:t>
            </w:r>
          </w:p>
        </w:tc>
        <w:tc>
          <w:tcPr>
            <w:tcW w:w="2340" w:type="dxa"/>
          </w:tcPr>
          <w:p w14:paraId="0272D031"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Gross Load</w:t>
            </w:r>
          </w:p>
        </w:tc>
      </w:tr>
      <w:tr w:rsidR="00325F22" w:rsidRPr="00AE4A84" w14:paraId="4D62DAF2" w14:textId="77777777" w:rsidTr="00FC3155">
        <w:trPr>
          <w:cantSplit/>
          <w:trHeight w:val="377"/>
        </w:trPr>
        <w:tc>
          <w:tcPr>
            <w:tcW w:w="1350" w:type="dxa"/>
            <w:vMerge/>
          </w:tcPr>
          <w:p w14:paraId="4C5791B7" w14:textId="77777777" w:rsidR="00325F22" w:rsidRPr="00AE4A84" w:rsidRDefault="00325F22" w:rsidP="00325F22">
            <w:pPr>
              <w:pStyle w:val="TableText0"/>
              <w:rPr>
                <w:rFonts w:cs="Arial"/>
                <w:iCs/>
                <w:szCs w:val="16"/>
              </w:rPr>
            </w:pPr>
          </w:p>
        </w:tc>
        <w:tc>
          <w:tcPr>
            <w:tcW w:w="1260" w:type="dxa"/>
            <w:vMerge/>
          </w:tcPr>
          <w:p w14:paraId="567DF3C2" w14:textId="77777777" w:rsidR="00325F22" w:rsidRPr="00AE4A84" w:rsidRDefault="00325F22" w:rsidP="00325F22">
            <w:pPr>
              <w:pStyle w:val="TableText0"/>
              <w:rPr>
                <w:rFonts w:cs="Arial"/>
                <w:iCs/>
                <w:szCs w:val="16"/>
              </w:rPr>
            </w:pPr>
          </w:p>
        </w:tc>
        <w:tc>
          <w:tcPr>
            <w:tcW w:w="2340" w:type="dxa"/>
            <w:vMerge/>
          </w:tcPr>
          <w:p w14:paraId="38FD45AC" w14:textId="77777777" w:rsidR="00325F22" w:rsidRPr="00AE4A84" w:rsidRDefault="00325F22" w:rsidP="00325F22">
            <w:pPr>
              <w:pStyle w:val="TableText0"/>
              <w:rPr>
                <w:rFonts w:cs="Arial"/>
                <w:iCs/>
                <w:szCs w:val="16"/>
              </w:rPr>
            </w:pPr>
          </w:p>
        </w:tc>
        <w:tc>
          <w:tcPr>
            <w:tcW w:w="1170" w:type="dxa"/>
            <w:vMerge/>
          </w:tcPr>
          <w:p w14:paraId="6766BC69" w14:textId="77777777" w:rsidR="00325F22" w:rsidRPr="00AE4A84" w:rsidRDefault="00325F22" w:rsidP="00325F22">
            <w:pPr>
              <w:pStyle w:val="TableText0"/>
              <w:rPr>
                <w:rFonts w:cs="Arial"/>
                <w:iCs/>
                <w:szCs w:val="16"/>
              </w:rPr>
            </w:pPr>
          </w:p>
        </w:tc>
        <w:tc>
          <w:tcPr>
            <w:tcW w:w="2160" w:type="dxa"/>
            <w:vMerge/>
          </w:tcPr>
          <w:p w14:paraId="6B56FBAE" w14:textId="77777777" w:rsidR="00325F22" w:rsidRPr="00AE4A84" w:rsidRDefault="00325F22" w:rsidP="00325F22">
            <w:pPr>
              <w:pStyle w:val="TableText0"/>
              <w:rPr>
                <w:rFonts w:cs="Arial"/>
                <w:iCs/>
                <w:szCs w:val="16"/>
              </w:rPr>
            </w:pPr>
          </w:p>
        </w:tc>
        <w:tc>
          <w:tcPr>
            <w:tcW w:w="2340" w:type="dxa"/>
          </w:tcPr>
          <w:p w14:paraId="030245DD"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PSUG</w:t>
            </w:r>
          </w:p>
        </w:tc>
        <w:tc>
          <w:tcPr>
            <w:tcW w:w="2340" w:type="dxa"/>
          </w:tcPr>
          <w:p w14:paraId="093EE84F"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Pseudo Generator</w:t>
            </w:r>
          </w:p>
        </w:tc>
      </w:tr>
      <w:tr w:rsidR="00325F22" w:rsidRPr="00AE4A84" w14:paraId="3DE392CA" w14:textId="77777777" w:rsidTr="00FC3155">
        <w:trPr>
          <w:cantSplit/>
          <w:trHeight w:val="377"/>
        </w:trPr>
        <w:tc>
          <w:tcPr>
            <w:tcW w:w="1350" w:type="dxa"/>
            <w:vMerge/>
          </w:tcPr>
          <w:p w14:paraId="647641E1" w14:textId="77777777" w:rsidR="00325F22" w:rsidRPr="00AE4A84" w:rsidRDefault="00325F22" w:rsidP="00325F22">
            <w:pPr>
              <w:pStyle w:val="TableText0"/>
              <w:rPr>
                <w:rFonts w:cs="Arial"/>
                <w:iCs/>
                <w:szCs w:val="16"/>
              </w:rPr>
            </w:pPr>
          </w:p>
        </w:tc>
        <w:tc>
          <w:tcPr>
            <w:tcW w:w="1260" w:type="dxa"/>
            <w:vMerge/>
          </w:tcPr>
          <w:p w14:paraId="27CA4CB3" w14:textId="77777777" w:rsidR="00325F22" w:rsidRPr="00AE4A84" w:rsidRDefault="00325F22" w:rsidP="00325F22">
            <w:pPr>
              <w:pStyle w:val="TableText0"/>
              <w:rPr>
                <w:rFonts w:cs="Arial"/>
                <w:iCs/>
                <w:szCs w:val="16"/>
              </w:rPr>
            </w:pPr>
          </w:p>
        </w:tc>
        <w:tc>
          <w:tcPr>
            <w:tcW w:w="2340" w:type="dxa"/>
            <w:vMerge/>
          </w:tcPr>
          <w:p w14:paraId="16ED4174" w14:textId="77777777" w:rsidR="00325F22" w:rsidRPr="00AE4A84" w:rsidRDefault="00325F22" w:rsidP="00325F22">
            <w:pPr>
              <w:pStyle w:val="TableText0"/>
              <w:rPr>
                <w:rFonts w:cs="Arial"/>
                <w:iCs/>
                <w:szCs w:val="16"/>
              </w:rPr>
            </w:pPr>
          </w:p>
        </w:tc>
        <w:tc>
          <w:tcPr>
            <w:tcW w:w="1170" w:type="dxa"/>
            <w:vMerge/>
          </w:tcPr>
          <w:p w14:paraId="26F4AB20" w14:textId="77777777" w:rsidR="00325F22" w:rsidRPr="00AE4A84" w:rsidRDefault="00325F22" w:rsidP="00325F22">
            <w:pPr>
              <w:pStyle w:val="TableText0"/>
              <w:rPr>
                <w:rFonts w:cs="Arial"/>
                <w:iCs/>
                <w:szCs w:val="16"/>
              </w:rPr>
            </w:pPr>
          </w:p>
        </w:tc>
        <w:tc>
          <w:tcPr>
            <w:tcW w:w="2160" w:type="dxa"/>
            <w:vMerge/>
          </w:tcPr>
          <w:p w14:paraId="1355B602" w14:textId="77777777" w:rsidR="00325F22" w:rsidRPr="00AE4A84" w:rsidRDefault="00325F22" w:rsidP="00325F22">
            <w:pPr>
              <w:pStyle w:val="TableText0"/>
              <w:rPr>
                <w:rFonts w:cs="Arial"/>
                <w:iCs/>
                <w:szCs w:val="16"/>
              </w:rPr>
            </w:pPr>
          </w:p>
        </w:tc>
        <w:tc>
          <w:tcPr>
            <w:tcW w:w="2340" w:type="dxa"/>
          </w:tcPr>
          <w:p w14:paraId="5A3413DC" w14:textId="77777777" w:rsidR="00325F22" w:rsidRPr="00AE4A84" w:rsidRDefault="00325F22" w:rsidP="00325F22">
            <w:pPr>
              <w:rPr>
                <w:rFonts w:ascii="Arial" w:hAnsi="Arial" w:cs="Arial"/>
                <w:sz w:val="16"/>
                <w:szCs w:val="16"/>
              </w:rPr>
            </w:pPr>
            <w:r w:rsidRPr="00AE4A84">
              <w:rPr>
                <w:rFonts w:ascii="Arial" w:hAnsi="Arial" w:cs="Arial"/>
                <w:sz w:val="16"/>
                <w:szCs w:val="16"/>
              </w:rPr>
              <w:t>PL</w:t>
            </w:r>
          </w:p>
        </w:tc>
        <w:tc>
          <w:tcPr>
            <w:tcW w:w="2340" w:type="dxa"/>
          </w:tcPr>
          <w:p w14:paraId="1AEAD469" w14:textId="77777777" w:rsidR="00325F22" w:rsidRPr="00AE4A84" w:rsidRDefault="00325F22" w:rsidP="00325F22">
            <w:pPr>
              <w:rPr>
                <w:rFonts w:ascii="Arial" w:hAnsi="Arial" w:cs="Arial"/>
                <w:sz w:val="16"/>
                <w:szCs w:val="16"/>
              </w:rPr>
            </w:pPr>
            <w:r w:rsidRPr="00AE4A84">
              <w:rPr>
                <w:rFonts w:ascii="Arial" w:hAnsi="Arial" w:cs="Arial"/>
                <w:sz w:val="16"/>
                <w:szCs w:val="16"/>
              </w:rPr>
              <w:t>Participating Load</w:t>
            </w:r>
          </w:p>
        </w:tc>
      </w:tr>
      <w:tr w:rsidR="00325F22" w:rsidRPr="00AE4A84" w14:paraId="4DE10F51" w14:textId="77777777" w:rsidTr="00FC3155">
        <w:trPr>
          <w:cantSplit/>
          <w:trHeight w:val="377"/>
        </w:trPr>
        <w:tc>
          <w:tcPr>
            <w:tcW w:w="1350" w:type="dxa"/>
            <w:vMerge/>
          </w:tcPr>
          <w:p w14:paraId="5E8336A2" w14:textId="77777777" w:rsidR="00325F22" w:rsidRPr="00AE4A84" w:rsidRDefault="00325F22" w:rsidP="00325F22">
            <w:pPr>
              <w:pStyle w:val="TableText0"/>
              <w:rPr>
                <w:rFonts w:cs="Arial"/>
                <w:iCs/>
                <w:szCs w:val="16"/>
              </w:rPr>
            </w:pPr>
          </w:p>
        </w:tc>
        <w:tc>
          <w:tcPr>
            <w:tcW w:w="1260" w:type="dxa"/>
            <w:vMerge/>
          </w:tcPr>
          <w:p w14:paraId="6AD3CA3A" w14:textId="77777777" w:rsidR="00325F22" w:rsidRPr="00AE4A84" w:rsidRDefault="00325F22" w:rsidP="00325F22">
            <w:pPr>
              <w:pStyle w:val="TableText0"/>
              <w:rPr>
                <w:rFonts w:cs="Arial"/>
                <w:iCs/>
                <w:szCs w:val="16"/>
              </w:rPr>
            </w:pPr>
          </w:p>
        </w:tc>
        <w:tc>
          <w:tcPr>
            <w:tcW w:w="2340" w:type="dxa"/>
            <w:vMerge/>
          </w:tcPr>
          <w:p w14:paraId="5A020A0E" w14:textId="77777777" w:rsidR="00325F22" w:rsidRPr="00AE4A84" w:rsidRDefault="00325F22" w:rsidP="00325F22">
            <w:pPr>
              <w:pStyle w:val="TableText0"/>
              <w:rPr>
                <w:rFonts w:cs="Arial"/>
                <w:iCs/>
                <w:szCs w:val="16"/>
              </w:rPr>
            </w:pPr>
          </w:p>
        </w:tc>
        <w:tc>
          <w:tcPr>
            <w:tcW w:w="1170" w:type="dxa"/>
            <w:vMerge/>
          </w:tcPr>
          <w:p w14:paraId="1B48A603" w14:textId="77777777" w:rsidR="00325F22" w:rsidRPr="00AE4A84" w:rsidRDefault="00325F22" w:rsidP="00325F22">
            <w:pPr>
              <w:pStyle w:val="TableText0"/>
              <w:rPr>
                <w:rFonts w:cs="Arial"/>
                <w:iCs/>
                <w:szCs w:val="16"/>
              </w:rPr>
            </w:pPr>
          </w:p>
        </w:tc>
        <w:tc>
          <w:tcPr>
            <w:tcW w:w="2160" w:type="dxa"/>
            <w:vMerge/>
          </w:tcPr>
          <w:p w14:paraId="4D157C48" w14:textId="77777777" w:rsidR="00325F22" w:rsidRPr="00AE4A84" w:rsidRDefault="00325F22" w:rsidP="00325F22">
            <w:pPr>
              <w:pStyle w:val="TableText0"/>
              <w:rPr>
                <w:rFonts w:cs="Arial"/>
                <w:iCs/>
                <w:szCs w:val="16"/>
              </w:rPr>
            </w:pPr>
          </w:p>
        </w:tc>
        <w:tc>
          <w:tcPr>
            <w:tcW w:w="2340" w:type="dxa"/>
          </w:tcPr>
          <w:p w14:paraId="4C4DC307" w14:textId="77777777" w:rsidR="00325F22" w:rsidRPr="00AE4A84" w:rsidRDefault="00325F22" w:rsidP="00325F22">
            <w:pPr>
              <w:rPr>
                <w:rFonts w:ascii="Arial" w:hAnsi="Arial" w:cs="Arial"/>
                <w:sz w:val="16"/>
                <w:szCs w:val="16"/>
              </w:rPr>
            </w:pPr>
            <w:r w:rsidRPr="00AE4A84">
              <w:rPr>
                <w:rFonts w:ascii="Arial" w:hAnsi="Arial" w:cs="Arial"/>
                <w:sz w:val="16"/>
                <w:szCs w:val="16"/>
              </w:rPr>
              <w:t>NPL</w:t>
            </w:r>
          </w:p>
        </w:tc>
        <w:tc>
          <w:tcPr>
            <w:tcW w:w="2340" w:type="dxa"/>
          </w:tcPr>
          <w:p w14:paraId="5E3FBA75" w14:textId="77777777" w:rsidR="00325F22" w:rsidRPr="00AE4A84" w:rsidRDefault="00325F22" w:rsidP="00325F22">
            <w:pPr>
              <w:rPr>
                <w:rFonts w:ascii="Arial" w:hAnsi="Arial" w:cs="Arial"/>
                <w:sz w:val="16"/>
                <w:szCs w:val="16"/>
              </w:rPr>
            </w:pPr>
            <w:proofErr w:type="gramStart"/>
            <w:r w:rsidRPr="00AE4A84">
              <w:rPr>
                <w:rFonts w:ascii="Arial" w:hAnsi="Arial" w:cs="Arial"/>
                <w:sz w:val="16"/>
                <w:szCs w:val="16"/>
              </w:rPr>
              <w:t>Non Participating</w:t>
            </w:r>
            <w:proofErr w:type="gramEnd"/>
            <w:r w:rsidRPr="00AE4A84">
              <w:rPr>
                <w:rFonts w:ascii="Arial" w:hAnsi="Arial" w:cs="Arial"/>
                <w:sz w:val="16"/>
                <w:szCs w:val="16"/>
              </w:rPr>
              <w:t xml:space="preserve"> Load</w:t>
            </w:r>
          </w:p>
        </w:tc>
      </w:tr>
      <w:tr w:rsidR="00325F22" w:rsidRPr="00AE4A84" w14:paraId="15A1A334" w14:textId="77777777" w:rsidTr="00FC3155">
        <w:trPr>
          <w:cantSplit/>
          <w:trHeight w:val="377"/>
        </w:trPr>
        <w:tc>
          <w:tcPr>
            <w:tcW w:w="1350" w:type="dxa"/>
            <w:vMerge/>
          </w:tcPr>
          <w:p w14:paraId="4E157715" w14:textId="77777777" w:rsidR="00325F22" w:rsidRPr="00AE4A84" w:rsidRDefault="00325F22" w:rsidP="00325F22">
            <w:pPr>
              <w:pStyle w:val="TableText0"/>
              <w:rPr>
                <w:rFonts w:cs="Arial"/>
                <w:iCs/>
                <w:szCs w:val="16"/>
              </w:rPr>
            </w:pPr>
          </w:p>
        </w:tc>
        <w:tc>
          <w:tcPr>
            <w:tcW w:w="1260" w:type="dxa"/>
            <w:vMerge/>
          </w:tcPr>
          <w:p w14:paraId="2886469C" w14:textId="77777777" w:rsidR="00325F22" w:rsidRPr="00AE4A84" w:rsidRDefault="00325F22" w:rsidP="00325F22">
            <w:pPr>
              <w:pStyle w:val="TableText0"/>
              <w:rPr>
                <w:rFonts w:cs="Arial"/>
                <w:iCs/>
                <w:szCs w:val="16"/>
              </w:rPr>
            </w:pPr>
          </w:p>
        </w:tc>
        <w:tc>
          <w:tcPr>
            <w:tcW w:w="2340" w:type="dxa"/>
            <w:vMerge/>
          </w:tcPr>
          <w:p w14:paraId="424F8A51" w14:textId="77777777" w:rsidR="00325F22" w:rsidRPr="00AE4A84" w:rsidRDefault="00325F22" w:rsidP="00325F22">
            <w:pPr>
              <w:pStyle w:val="TableText0"/>
              <w:rPr>
                <w:rFonts w:cs="Arial"/>
                <w:iCs/>
                <w:szCs w:val="16"/>
              </w:rPr>
            </w:pPr>
          </w:p>
        </w:tc>
        <w:tc>
          <w:tcPr>
            <w:tcW w:w="1170" w:type="dxa"/>
            <w:vMerge/>
          </w:tcPr>
          <w:p w14:paraId="007A0F62" w14:textId="77777777" w:rsidR="00325F22" w:rsidRPr="00AE4A84" w:rsidRDefault="00325F22" w:rsidP="00325F22">
            <w:pPr>
              <w:pStyle w:val="TableText0"/>
              <w:rPr>
                <w:rFonts w:cs="Arial"/>
                <w:iCs/>
                <w:szCs w:val="16"/>
              </w:rPr>
            </w:pPr>
          </w:p>
        </w:tc>
        <w:tc>
          <w:tcPr>
            <w:tcW w:w="2160" w:type="dxa"/>
            <w:vMerge/>
          </w:tcPr>
          <w:p w14:paraId="65ACE0CA" w14:textId="77777777" w:rsidR="00325F22" w:rsidRPr="00AE4A84" w:rsidRDefault="00325F22" w:rsidP="00325F22">
            <w:pPr>
              <w:pStyle w:val="TableText0"/>
              <w:rPr>
                <w:rFonts w:cs="Arial"/>
                <w:iCs/>
                <w:szCs w:val="16"/>
              </w:rPr>
            </w:pPr>
          </w:p>
        </w:tc>
        <w:tc>
          <w:tcPr>
            <w:tcW w:w="2340" w:type="dxa"/>
          </w:tcPr>
          <w:p w14:paraId="34389C72" w14:textId="77777777" w:rsidR="00325F22" w:rsidRPr="00AE4A84" w:rsidRDefault="00325F22" w:rsidP="00325F22">
            <w:pPr>
              <w:rPr>
                <w:rFonts w:ascii="Arial" w:hAnsi="Arial" w:cs="Arial"/>
                <w:sz w:val="16"/>
                <w:szCs w:val="16"/>
              </w:rPr>
            </w:pPr>
            <w:r w:rsidRPr="00AE4A84">
              <w:rPr>
                <w:rFonts w:ascii="Arial" w:hAnsi="Arial" w:cs="Arial"/>
                <w:sz w:val="16"/>
                <w:szCs w:val="16"/>
              </w:rPr>
              <w:t>PDR</w:t>
            </w:r>
          </w:p>
        </w:tc>
        <w:tc>
          <w:tcPr>
            <w:tcW w:w="2340" w:type="dxa"/>
          </w:tcPr>
          <w:p w14:paraId="7AD69867" w14:textId="77777777" w:rsidR="00325F22" w:rsidRPr="00AE4A84" w:rsidRDefault="00325F22" w:rsidP="00325F22">
            <w:pPr>
              <w:rPr>
                <w:rFonts w:ascii="Arial" w:hAnsi="Arial" w:cs="Arial"/>
                <w:sz w:val="16"/>
                <w:szCs w:val="16"/>
              </w:rPr>
            </w:pPr>
            <w:r w:rsidRPr="00AE4A84">
              <w:rPr>
                <w:rFonts w:ascii="Arial" w:hAnsi="Arial" w:cs="Arial"/>
                <w:sz w:val="16"/>
                <w:szCs w:val="16"/>
              </w:rPr>
              <w:t>Proxy Demand Response</w:t>
            </w:r>
          </w:p>
        </w:tc>
      </w:tr>
      <w:tr w:rsidR="00325F22" w:rsidRPr="00AE4A84" w14:paraId="4BFB9250" w14:textId="77777777" w:rsidTr="00FC3155">
        <w:trPr>
          <w:cantSplit/>
          <w:trHeight w:val="377"/>
        </w:trPr>
        <w:tc>
          <w:tcPr>
            <w:tcW w:w="1350" w:type="dxa"/>
            <w:vMerge/>
          </w:tcPr>
          <w:p w14:paraId="74FEB810" w14:textId="77777777" w:rsidR="00325F22" w:rsidRPr="00AE4A84" w:rsidRDefault="00325F22" w:rsidP="00325F22">
            <w:pPr>
              <w:pStyle w:val="TableText0"/>
              <w:rPr>
                <w:rFonts w:cs="Arial"/>
                <w:iCs/>
                <w:szCs w:val="16"/>
              </w:rPr>
            </w:pPr>
          </w:p>
        </w:tc>
        <w:tc>
          <w:tcPr>
            <w:tcW w:w="1260" w:type="dxa"/>
            <w:vMerge/>
          </w:tcPr>
          <w:p w14:paraId="6AE8242A" w14:textId="77777777" w:rsidR="00325F22" w:rsidRPr="00AE4A84" w:rsidRDefault="00325F22" w:rsidP="00325F22">
            <w:pPr>
              <w:pStyle w:val="TableText0"/>
              <w:rPr>
                <w:rFonts w:cs="Arial"/>
                <w:iCs/>
                <w:szCs w:val="16"/>
              </w:rPr>
            </w:pPr>
          </w:p>
        </w:tc>
        <w:tc>
          <w:tcPr>
            <w:tcW w:w="2340" w:type="dxa"/>
            <w:vMerge/>
          </w:tcPr>
          <w:p w14:paraId="66C03DE4" w14:textId="77777777" w:rsidR="00325F22" w:rsidRPr="00AE4A84" w:rsidRDefault="00325F22" w:rsidP="00325F22">
            <w:pPr>
              <w:pStyle w:val="TableText0"/>
              <w:rPr>
                <w:rFonts w:cs="Arial"/>
                <w:iCs/>
                <w:szCs w:val="16"/>
              </w:rPr>
            </w:pPr>
          </w:p>
        </w:tc>
        <w:tc>
          <w:tcPr>
            <w:tcW w:w="1170" w:type="dxa"/>
            <w:vMerge/>
          </w:tcPr>
          <w:p w14:paraId="78133D8D" w14:textId="77777777" w:rsidR="00325F22" w:rsidRPr="00AE4A84" w:rsidRDefault="00325F22" w:rsidP="00325F22">
            <w:pPr>
              <w:pStyle w:val="TableText0"/>
              <w:rPr>
                <w:rFonts w:cs="Arial"/>
                <w:iCs/>
                <w:szCs w:val="16"/>
              </w:rPr>
            </w:pPr>
          </w:p>
        </w:tc>
        <w:tc>
          <w:tcPr>
            <w:tcW w:w="2160" w:type="dxa"/>
            <w:vMerge/>
          </w:tcPr>
          <w:p w14:paraId="152D2F61" w14:textId="77777777" w:rsidR="00325F22" w:rsidRPr="00AE4A84" w:rsidRDefault="00325F22" w:rsidP="00325F22">
            <w:pPr>
              <w:pStyle w:val="TableText0"/>
              <w:rPr>
                <w:rFonts w:cs="Arial"/>
                <w:iCs/>
                <w:szCs w:val="16"/>
              </w:rPr>
            </w:pPr>
          </w:p>
        </w:tc>
        <w:tc>
          <w:tcPr>
            <w:tcW w:w="2340" w:type="dxa"/>
          </w:tcPr>
          <w:p w14:paraId="017F581C" w14:textId="77777777" w:rsidR="00325F22" w:rsidRPr="00AE4A84" w:rsidRDefault="00325F22" w:rsidP="00325F22">
            <w:pPr>
              <w:rPr>
                <w:rFonts w:ascii="Arial" w:hAnsi="Arial" w:cs="Arial"/>
                <w:sz w:val="16"/>
                <w:szCs w:val="16"/>
              </w:rPr>
            </w:pPr>
            <w:r w:rsidRPr="00AE4A84">
              <w:rPr>
                <w:rFonts w:ascii="Arial" w:hAnsi="Arial" w:cs="Arial"/>
                <w:sz w:val="16"/>
                <w:szCs w:val="16"/>
              </w:rPr>
              <w:t>REM</w:t>
            </w:r>
          </w:p>
        </w:tc>
        <w:tc>
          <w:tcPr>
            <w:tcW w:w="2340" w:type="dxa"/>
          </w:tcPr>
          <w:p w14:paraId="0D63E2AC" w14:textId="77777777" w:rsidR="00325F22" w:rsidRPr="00AE4A84" w:rsidRDefault="00325F22" w:rsidP="00325F22">
            <w:pPr>
              <w:rPr>
                <w:rFonts w:ascii="Arial" w:hAnsi="Arial" w:cs="Arial"/>
                <w:sz w:val="16"/>
                <w:szCs w:val="16"/>
              </w:rPr>
            </w:pPr>
            <w:r w:rsidRPr="00AE4A84">
              <w:rPr>
                <w:rFonts w:ascii="Arial" w:hAnsi="Arial" w:cs="Arial"/>
                <w:sz w:val="16"/>
                <w:szCs w:val="16"/>
              </w:rPr>
              <w:t>Regulation Energy Management</w:t>
            </w:r>
          </w:p>
        </w:tc>
      </w:tr>
      <w:tr w:rsidR="00325F22" w:rsidRPr="00AE4A84" w14:paraId="29A42972" w14:textId="77777777" w:rsidTr="00FC3155">
        <w:trPr>
          <w:cantSplit/>
          <w:trHeight w:val="377"/>
        </w:trPr>
        <w:tc>
          <w:tcPr>
            <w:tcW w:w="1350" w:type="dxa"/>
            <w:vMerge/>
          </w:tcPr>
          <w:p w14:paraId="0D28E464" w14:textId="77777777" w:rsidR="00325F22" w:rsidRPr="00AE4A84" w:rsidRDefault="00325F22" w:rsidP="00325F22">
            <w:pPr>
              <w:pStyle w:val="TableText0"/>
              <w:rPr>
                <w:rFonts w:cs="Arial"/>
                <w:iCs/>
                <w:szCs w:val="16"/>
              </w:rPr>
            </w:pPr>
          </w:p>
        </w:tc>
        <w:tc>
          <w:tcPr>
            <w:tcW w:w="1260" w:type="dxa"/>
            <w:vMerge/>
          </w:tcPr>
          <w:p w14:paraId="74CE7989" w14:textId="77777777" w:rsidR="00325F22" w:rsidRPr="00AE4A84" w:rsidRDefault="00325F22" w:rsidP="00325F22">
            <w:pPr>
              <w:pStyle w:val="TableText0"/>
              <w:rPr>
                <w:rFonts w:cs="Arial"/>
                <w:iCs/>
                <w:szCs w:val="16"/>
              </w:rPr>
            </w:pPr>
          </w:p>
        </w:tc>
        <w:tc>
          <w:tcPr>
            <w:tcW w:w="2340" w:type="dxa"/>
            <w:vMerge/>
          </w:tcPr>
          <w:p w14:paraId="3019793A" w14:textId="77777777" w:rsidR="00325F22" w:rsidRPr="00AE4A84" w:rsidRDefault="00325F22" w:rsidP="00325F22">
            <w:pPr>
              <w:pStyle w:val="TableText0"/>
              <w:rPr>
                <w:rFonts w:cs="Arial"/>
                <w:iCs/>
                <w:szCs w:val="16"/>
              </w:rPr>
            </w:pPr>
          </w:p>
        </w:tc>
        <w:tc>
          <w:tcPr>
            <w:tcW w:w="1170" w:type="dxa"/>
            <w:vMerge/>
          </w:tcPr>
          <w:p w14:paraId="5C4C74AB" w14:textId="77777777" w:rsidR="00325F22" w:rsidRPr="00AE4A84" w:rsidRDefault="00325F22" w:rsidP="00325F22">
            <w:pPr>
              <w:pStyle w:val="TableText0"/>
              <w:rPr>
                <w:rFonts w:cs="Arial"/>
                <w:iCs/>
                <w:szCs w:val="16"/>
              </w:rPr>
            </w:pPr>
          </w:p>
        </w:tc>
        <w:tc>
          <w:tcPr>
            <w:tcW w:w="2160" w:type="dxa"/>
            <w:vMerge/>
          </w:tcPr>
          <w:p w14:paraId="7C24B2B6" w14:textId="77777777" w:rsidR="00325F22" w:rsidRPr="00AE4A84" w:rsidRDefault="00325F22" w:rsidP="00325F22">
            <w:pPr>
              <w:pStyle w:val="TableText0"/>
              <w:rPr>
                <w:rFonts w:cs="Arial"/>
                <w:iCs/>
                <w:szCs w:val="16"/>
              </w:rPr>
            </w:pPr>
          </w:p>
        </w:tc>
        <w:tc>
          <w:tcPr>
            <w:tcW w:w="2340" w:type="dxa"/>
          </w:tcPr>
          <w:p w14:paraId="26E8F438" w14:textId="77777777" w:rsidR="00325F22" w:rsidRPr="00AE4A84" w:rsidRDefault="00325F22" w:rsidP="00325F22">
            <w:pPr>
              <w:rPr>
                <w:rFonts w:ascii="Arial" w:hAnsi="Arial" w:cs="Arial"/>
                <w:sz w:val="16"/>
                <w:szCs w:val="16"/>
              </w:rPr>
            </w:pPr>
            <w:r w:rsidRPr="00AE4A84">
              <w:rPr>
                <w:rFonts w:ascii="Arial" w:hAnsi="Arial" w:cs="Arial"/>
                <w:sz w:val="16"/>
                <w:szCs w:val="16"/>
              </w:rPr>
              <w:t>NREM</w:t>
            </w:r>
          </w:p>
        </w:tc>
        <w:tc>
          <w:tcPr>
            <w:tcW w:w="2340" w:type="dxa"/>
          </w:tcPr>
          <w:p w14:paraId="51EDC4CF" w14:textId="77777777" w:rsidR="00325F22" w:rsidRPr="00AE4A84" w:rsidRDefault="00325F22" w:rsidP="00325F22">
            <w:pPr>
              <w:rPr>
                <w:rFonts w:ascii="Arial" w:hAnsi="Arial" w:cs="Arial"/>
                <w:sz w:val="16"/>
                <w:szCs w:val="16"/>
              </w:rPr>
            </w:pPr>
            <w:r w:rsidRPr="00AE4A84">
              <w:rPr>
                <w:rFonts w:ascii="Arial" w:hAnsi="Arial" w:cs="Arial"/>
                <w:sz w:val="16"/>
                <w:szCs w:val="16"/>
              </w:rPr>
              <w:t>Non-Regulation Energy Management</w:t>
            </w:r>
          </w:p>
        </w:tc>
      </w:tr>
      <w:tr w:rsidR="00325F22" w:rsidRPr="00AE4A84" w14:paraId="57459343" w14:textId="77777777" w:rsidTr="00FC3155">
        <w:trPr>
          <w:cantSplit/>
        </w:trPr>
        <w:tc>
          <w:tcPr>
            <w:tcW w:w="1350" w:type="dxa"/>
            <w:vMerge/>
          </w:tcPr>
          <w:p w14:paraId="19D6B1A4" w14:textId="77777777" w:rsidR="00325F22" w:rsidRPr="00AE4A84" w:rsidRDefault="00325F22" w:rsidP="00325F22">
            <w:pPr>
              <w:pStyle w:val="TableText0"/>
              <w:ind w:left="0"/>
              <w:rPr>
                <w:rFonts w:cs="Arial"/>
                <w:szCs w:val="16"/>
              </w:rPr>
            </w:pPr>
          </w:p>
        </w:tc>
        <w:tc>
          <w:tcPr>
            <w:tcW w:w="1260" w:type="dxa"/>
            <w:vMerge/>
          </w:tcPr>
          <w:p w14:paraId="5C698F08" w14:textId="77777777" w:rsidR="00325F22" w:rsidRPr="00AE4A84" w:rsidRDefault="00325F22" w:rsidP="00325F22">
            <w:pPr>
              <w:pStyle w:val="TableText0"/>
              <w:ind w:left="0"/>
              <w:rPr>
                <w:rFonts w:cs="Arial"/>
                <w:szCs w:val="16"/>
              </w:rPr>
            </w:pPr>
          </w:p>
        </w:tc>
        <w:tc>
          <w:tcPr>
            <w:tcW w:w="2340" w:type="dxa"/>
            <w:vMerge/>
          </w:tcPr>
          <w:p w14:paraId="58A1176C" w14:textId="77777777" w:rsidR="00325F22" w:rsidRPr="00AE4A84" w:rsidRDefault="00325F22" w:rsidP="00325F22">
            <w:pPr>
              <w:pStyle w:val="TableText0"/>
              <w:ind w:left="0"/>
              <w:rPr>
                <w:rFonts w:cs="Arial"/>
                <w:szCs w:val="16"/>
              </w:rPr>
            </w:pPr>
          </w:p>
        </w:tc>
        <w:tc>
          <w:tcPr>
            <w:tcW w:w="1170" w:type="dxa"/>
            <w:vMerge/>
          </w:tcPr>
          <w:p w14:paraId="370C6B31" w14:textId="77777777" w:rsidR="00325F22" w:rsidRPr="00AE4A84" w:rsidRDefault="00325F22" w:rsidP="00325F22">
            <w:pPr>
              <w:pStyle w:val="TableText0"/>
              <w:ind w:left="0"/>
              <w:rPr>
                <w:rFonts w:cs="Arial"/>
                <w:szCs w:val="16"/>
              </w:rPr>
            </w:pPr>
          </w:p>
        </w:tc>
        <w:tc>
          <w:tcPr>
            <w:tcW w:w="2160" w:type="dxa"/>
            <w:vMerge/>
          </w:tcPr>
          <w:p w14:paraId="72791249" w14:textId="77777777" w:rsidR="00325F22" w:rsidRPr="00AE4A84" w:rsidRDefault="00325F22" w:rsidP="00325F22">
            <w:pPr>
              <w:pStyle w:val="TableText0"/>
              <w:ind w:left="0"/>
              <w:rPr>
                <w:rFonts w:cs="Arial"/>
                <w:szCs w:val="16"/>
              </w:rPr>
            </w:pPr>
          </w:p>
        </w:tc>
        <w:tc>
          <w:tcPr>
            <w:tcW w:w="2340" w:type="dxa"/>
          </w:tcPr>
          <w:p w14:paraId="29BF7268" w14:textId="77777777" w:rsidR="00325F22" w:rsidRPr="00AE4A84" w:rsidRDefault="00325F22" w:rsidP="00325F22">
            <w:pPr>
              <w:pStyle w:val="TableText0"/>
              <w:ind w:left="0"/>
              <w:rPr>
                <w:rFonts w:cs="Arial"/>
                <w:szCs w:val="16"/>
              </w:rPr>
            </w:pPr>
            <w:r w:rsidRPr="00AE4A84">
              <w:rPr>
                <w:rFonts w:cs="Arial"/>
                <w:szCs w:val="16"/>
              </w:rPr>
              <w:t>EIM_DYN</w:t>
            </w:r>
          </w:p>
        </w:tc>
        <w:tc>
          <w:tcPr>
            <w:tcW w:w="2340" w:type="dxa"/>
          </w:tcPr>
          <w:p w14:paraId="3094CB3C" w14:textId="77777777" w:rsidR="00325F22" w:rsidRPr="00AE4A84" w:rsidRDefault="00325F22" w:rsidP="00325F22">
            <w:pPr>
              <w:pStyle w:val="TableText0"/>
              <w:ind w:left="0"/>
              <w:rPr>
                <w:rFonts w:cs="Arial"/>
                <w:szCs w:val="16"/>
              </w:rPr>
            </w:pPr>
            <w:r w:rsidRPr="00AE4A84">
              <w:rPr>
                <w:rFonts w:cs="Arial"/>
                <w:szCs w:val="16"/>
              </w:rPr>
              <w:t>EIM Dynamic Transfer</w:t>
            </w:r>
          </w:p>
        </w:tc>
      </w:tr>
      <w:tr w:rsidR="00325F22" w:rsidRPr="00AE4A84" w14:paraId="61DF7B67" w14:textId="77777777" w:rsidTr="00FC3155">
        <w:trPr>
          <w:cantSplit/>
          <w:trHeight w:val="377"/>
        </w:trPr>
        <w:tc>
          <w:tcPr>
            <w:tcW w:w="1350" w:type="dxa"/>
            <w:vMerge w:val="restart"/>
          </w:tcPr>
          <w:p w14:paraId="232F62B5" w14:textId="77777777" w:rsidR="00325F22" w:rsidRPr="00AE4A84" w:rsidRDefault="00325F22" w:rsidP="00325F22">
            <w:pPr>
              <w:pStyle w:val="TableText0"/>
              <w:ind w:left="0"/>
              <w:rPr>
                <w:rFonts w:cs="Arial"/>
                <w:iCs/>
                <w:szCs w:val="16"/>
              </w:rPr>
            </w:pPr>
            <w:r w:rsidRPr="00AE4A84">
              <w:rPr>
                <w:rFonts w:cs="Arial"/>
                <w:iCs/>
                <w:szCs w:val="16"/>
              </w:rPr>
              <w:t>S’’</w:t>
            </w:r>
          </w:p>
        </w:tc>
        <w:tc>
          <w:tcPr>
            <w:tcW w:w="1260" w:type="dxa"/>
            <w:vMerge w:val="restart"/>
          </w:tcPr>
          <w:p w14:paraId="6BEA8CC6"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Dynamic Transfer Type</w:t>
            </w:r>
          </w:p>
        </w:tc>
        <w:tc>
          <w:tcPr>
            <w:tcW w:w="2340" w:type="dxa"/>
            <w:vMerge w:val="restart"/>
          </w:tcPr>
          <w:p w14:paraId="20276BA9"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Dynamic transfer type</w:t>
            </w:r>
          </w:p>
        </w:tc>
        <w:tc>
          <w:tcPr>
            <w:tcW w:w="1170" w:type="dxa"/>
            <w:vMerge w:val="restart"/>
          </w:tcPr>
          <w:p w14:paraId="235A033F"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Charge Group specific</w:t>
            </w:r>
          </w:p>
        </w:tc>
        <w:tc>
          <w:tcPr>
            <w:tcW w:w="2160" w:type="dxa"/>
            <w:vMerge w:val="restart"/>
          </w:tcPr>
          <w:p w14:paraId="4F3B3AFD" w14:textId="77777777" w:rsidR="00325F22" w:rsidRPr="00AE4A84" w:rsidRDefault="00325F22" w:rsidP="00325F22">
            <w:pPr>
              <w:pStyle w:val="TOC4"/>
              <w:ind w:left="0"/>
              <w:rPr>
                <w:rFonts w:ascii="Arial" w:hAnsi="Arial" w:cs="Arial"/>
                <w:sz w:val="16"/>
                <w:szCs w:val="16"/>
              </w:rPr>
            </w:pPr>
            <w:r w:rsidRPr="00AE4A84">
              <w:rPr>
                <w:rFonts w:ascii="Arial" w:hAnsi="Arial" w:cs="Arial"/>
                <w:iCs/>
                <w:sz w:val="16"/>
                <w:szCs w:val="16"/>
              </w:rPr>
              <w:t>DYN_XFR_TYPE</w:t>
            </w:r>
          </w:p>
        </w:tc>
        <w:tc>
          <w:tcPr>
            <w:tcW w:w="2340" w:type="dxa"/>
          </w:tcPr>
          <w:p w14:paraId="2E52D11B"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DS</w:t>
            </w:r>
          </w:p>
        </w:tc>
        <w:tc>
          <w:tcPr>
            <w:tcW w:w="2340" w:type="dxa"/>
          </w:tcPr>
          <w:p w14:paraId="3A2CC071"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Dynamic Schedule</w:t>
            </w:r>
          </w:p>
        </w:tc>
      </w:tr>
      <w:tr w:rsidR="00325F22" w:rsidRPr="00AE4A84" w14:paraId="2912A835" w14:textId="77777777" w:rsidTr="00FC3155">
        <w:trPr>
          <w:cantSplit/>
          <w:trHeight w:val="377"/>
        </w:trPr>
        <w:tc>
          <w:tcPr>
            <w:tcW w:w="1350" w:type="dxa"/>
            <w:vMerge/>
          </w:tcPr>
          <w:p w14:paraId="558DFBC7" w14:textId="77777777" w:rsidR="00325F22" w:rsidRPr="00AE4A84" w:rsidRDefault="00325F22" w:rsidP="00325F22">
            <w:pPr>
              <w:pStyle w:val="TableText0"/>
              <w:rPr>
                <w:rFonts w:cs="Arial"/>
                <w:iCs/>
                <w:szCs w:val="16"/>
              </w:rPr>
            </w:pPr>
          </w:p>
        </w:tc>
        <w:tc>
          <w:tcPr>
            <w:tcW w:w="1260" w:type="dxa"/>
            <w:vMerge/>
          </w:tcPr>
          <w:p w14:paraId="4300E792" w14:textId="77777777" w:rsidR="00325F22" w:rsidRPr="00AE4A84" w:rsidRDefault="00325F22" w:rsidP="00325F22">
            <w:pPr>
              <w:pStyle w:val="TableText0"/>
              <w:rPr>
                <w:rFonts w:cs="Arial"/>
                <w:iCs/>
                <w:szCs w:val="16"/>
              </w:rPr>
            </w:pPr>
          </w:p>
        </w:tc>
        <w:tc>
          <w:tcPr>
            <w:tcW w:w="2340" w:type="dxa"/>
            <w:vMerge/>
          </w:tcPr>
          <w:p w14:paraId="14C0A38F" w14:textId="77777777" w:rsidR="00325F22" w:rsidRPr="00AE4A84" w:rsidRDefault="00325F22" w:rsidP="00325F22">
            <w:pPr>
              <w:pStyle w:val="TableText0"/>
              <w:rPr>
                <w:rFonts w:cs="Arial"/>
                <w:iCs/>
                <w:szCs w:val="16"/>
              </w:rPr>
            </w:pPr>
          </w:p>
        </w:tc>
        <w:tc>
          <w:tcPr>
            <w:tcW w:w="1170" w:type="dxa"/>
            <w:vMerge/>
          </w:tcPr>
          <w:p w14:paraId="3D4F5E6B" w14:textId="77777777" w:rsidR="00325F22" w:rsidRPr="00AE4A84" w:rsidRDefault="00325F22" w:rsidP="00325F22">
            <w:pPr>
              <w:pStyle w:val="TableText0"/>
              <w:rPr>
                <w:rFonts w:cs="Arial"/>
                <w:iCs/>
                <w:szCs w:val="16"/>
              </w:rPr>
            </w:pPr>
          </w:p>
        </w:tc>
        <w:tc>
          <w:tcPr>
            <w:tcW w:w="2160" w:type="dxa"/>
            <w:vMerge/>
          </w:tcPr>
          <w:p w14:paraId="28E614ED" w14:textId="77777777" w:rsidR="00325F22" w:rsidRPr="00AE4A84" w:rsidRDefault="00325F22" w:rsidP="00325F22">
            <w:pPr>
              <w:pStyle w:val="TableText0"/>
              <w:rPr>
                <w:rFonts w:cs="Arial"/>
                <w:iCs/>
                <w:szCs w:val="16"/>
              </w:rPr>
            </w:pPr>
          </w:p>
        </w:tc>
        <w:tc>
          <w:tcPr>
            <w:tcW w:w="2340" w:type="dxa"/>
          </w:tcPr>
          <w:p w14:paraId="1DBD8AB6"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PTG</w:t>
            </w:r>
          </w:p>
        </w:tc>
        <w:tc>
          <w:tcPr>
            <w:tcW w:w="2340" w:type="dxa"/>
          </w:tcPr>
          <w:p w14:paraId="0B7F2DF4"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Pseudo-Tie Generator</w:t>
            </w:r>
          </w:p>
        </w:tc>
      </w:tr>
      <w:tr w:rsidR="00325F22" w:rsidRPr="00AE4A84" w14:paraId="717C991B" w14:textId="77777777" w:rsidTr="00FC3155">
        <w:trPr>
          <w:cantSplit/>
          <w:trHeight w:val="374"/>
        </w:trPr>
        <w:tc>
          <w:tcPr>
            <w:tcW w:w="1350" w:type="dxa"/>
            <w:vMerge w:val="restart"/>
          </w:tcPr>
          <w:p w14:paraId="4BCBC66E" w14:textId="77777777" w:rsidR="00325F22" w:rsidRPr="00AE4A84" w:rsidRDefault="00325F22" w:rsidP="00325F22">
            <w:pPr>
              <w:pStyle w:val="TableText0"/>
              <w:rPr>
                <w:rFonts w:cs="Arial"/>
                <w:iCs/>
                <w:szCs w:val="16"/>
              </w:rPr>
            </w:pPr>
            <w:r w:rsidRPr="00AE4A84">
              <w:rPr>
                <w:rFonts w:cs="Arial"/>
                <w:iCs/>
                <w:szCs w:val="16"/>
              </w:rPr>
              <w:t>t</w:t>
            </w:r>
          </w:p>
        </w:tc>
        <w:tc>
          <w:tcPr>
            <w:tcW w:w="1260" w:type="dxa"/>
            <w:vMerge w:val="restart"/>
          </w:tcPr>
          <w:p w14:paraId="6388473F" w14:textId="77777777" w:rsidR="00325F22" w:rsidRPr="00AE4A84" w:rsidRDefault="00325F22" w:rsidP="00325F22">
            <w:pPr>
              <w:pStyle w:val="TableText0"/>
              <w:ind w:left="0"/>
              <w:rPr>
                <w:rFonts w:cs="Arial"/>
                <w:szCs w:val="16"/>
              </w:rPr>
            </w:pPr>
            <w:r w:rsidRPr="00AE4A84">
              <w:rPr>
                <w:rFonts w:cs="Arial"/>
                <w:szCs w:val="16"/>
              </w:rPr>
              <w:t>Resource Type</w:t>
            </w:r>
          </w:p>
        </w:tc>
        <w:tc>
          <w:tcPr>
            <w:tcW w:w="2340" w:type="dxa"/>
            <w:vMerge w:val="restart"/>
          </w:tcPr>
          <w:p w14:paraId="7E221B31" w14:textId="77777777" w:rsidR="00325F22" w:rsidRPr="00AE4A84" w:rsidRDefault="00325F22" w:rsidP="00325F22">
            <w:pPr>
              <w:pStyle w:val="TableText0"/>
              <w:rPr>
                <w:rFonts w:cs="Arial"/>
                <w:iCs/>
                <w:szCs w:val="16"/>
              </w:rPr>
            </w:pPr>
            <w:r w:rsidRPr="00AE4A84">
              <w:rPr>
                <w:rFonts w:cs="Arial"/>
                <w:szCs w:val="16"/>
              </w:rPr>
              <w:t xml:space="preserve">Flag which indicates the specific resource type for Resource </w:t>
            </w:r>
            <w:r w:rsidRPr="00AE4A84">
              <w:rPr>
                <w:rFonts w:cs="Arial"/>
                <w:bCs/>
                <w:szCs w:val="16"/>
              </w:rPr>
              <w:t>r</w:t>
            </w:r>
            <w:r w:rsidRPr="00AE4A84">
              <w:rPr>
                <w:rFonts w:cs="Arial"/>
                <w:szCs w:val="16"/>
              </w:rPr>
              <w:t xml:space="preserve"> such as </w:t>
            </w:r>
            <w:proofErr w:type="gramStart"/>
            <w:r w:rsidRPr="00AE4A84">
              <w:rPr>
                <w:rFonts w:cs="Arial"/>
                <w:szCs w:val="16"/>
              </w:rPr>
              <w:t>a Generator</w:t>
            </w:r>
            <w:proofErr w:type="gramEnd"/>
            <w:r w:rsidRPr="00AE4A84">
              <w:rPr>
                <w:rFonts w:cs="Arial"/>
                <w:szCs w:val="16"/>
              </w:rPr>
              <w:t>, Load, Control Area Intertie (System Resource), or a UDC Intertie (System Resource)</w:t>
            </w:r>
          </w:p>
        </w:tc>
        <w:tc>
          <w:tcPr>
            <w:tcW w:w="1170" w:type="dxa"/>
            <w:vMerge w:val="restart"/>
          </w:tcPr>
          <w:p w14:paraId="7D7A28CC" w14:textId="77777777" w:rsidR="00325F22" w:rsidRPr="00AE4A84" w:rsidRDefault="00325F22" w:rsidP="00325F22">
            <w:pPr>
              <w:pStyle w:val="TableText0"/>
              <w:rPr>
                <w:rFonts w:cs="Arial"/>
                <w:iCs/>
                <w:szCs w:val="16"/>
              </w:rPr>
            </w:pPr>
            <w:r w:rsidRPr="00AE4A84">
              <w:rPr>
                <w:rFonts w:cs="Arial"/>
                <w:iCs/>
                <w:szCs w:val="16"/>
              </w:rPr>
              <w:t>3</w:t>
            </w:r>
          </w:p>
        </w:tc>
        <w:tc>
          <w:tcPr>
            <w:tcW w:w="2160" w:type="dxa"/>
            <w:vMerge w:val="restart"/>
          </w:tcPr>
          <w:p w14:paraId="527C2001" w14:textId="77777777" w:rsidR="00325F22" w:rsidRPr="00AE4A84" w:rsidRDefault="00325F22" w:rsidP="00325F22">
            <w:pPr>
              <w:pStyle w:val="TableText0"/>
              <w:rPr>
                <w:rFonts w:cs="Arial"/>
                <w:iCs/>
                <w:szCs w:val="16"/>
              </w:rPr>
            </w:pPr>
            <w:r w:rsidRPr="00AE4A84">
              <w:rPr>
                <w:rFonts w:cs="Arial"/>
                <w:iCs/>
                <w:szCs w:val="16"/>
              </w:rPr>
              <w:t>RSRC_TYPE for Non-RMR</w:t>
            </w:r>
          </w:p>
          <w:p w14:paraId="7EE4B6FA" w14:textId="77777777" w:rsidR="00325F22" w:rsidRPr="00AE4A84" w:rsidRDefault="00325F22" w:rsidP="00325F22">
            <w:pPr>
              <w:pStyle w:val="TableText0"/>
              <w:rPr>
                <w:rFonts w:cs="Arial"/>
                <w:iCs/>
                <w:szCs w:val="16"/>
              </w:rPr>
            </w:pPr>
            <w:r w:rsidRPr="00AE4A84">
              <w:rPr>
                <w:rFonts w:cs="Arial"/>
                <w:szCs w:val="16"/>
              </w:rPr>
              <w:t>FACILITY_</w:t>
            </w:r>
            <w:proofErr w:type="gramStart"/>
            <w:r w:rsidRPr="00AE4A84">
              <w:rPr>
                <w:rFonts w:cs="Arial"/>
                <w:szCs w:val="16"/>
              </w:rPr>
              <w:t>NAME  for</w:t>
            </w:r>
            <w:proofErr w:type="gramEnd"/>
            <w:r w:rsidRPr="00AE4A84">
              <w:rPr>
                <w:rFonts w:cs="Arial"/>
                <w:szCs w:val="16"/>
              </w:rPr>
              <w:t xml:space="preserve"> RMR</w:t>
            </w:r>
          </w:p>
          <w:p w14:paraId="274C9540" w14:textId="77777777" w:rsidR="00325F22" w:rsidRPr="00AE4A84" w:rsidRDefault="00325F22" w:rsidP="00325F22">
            <w:pPr>
              <w:pStyle w:val="TableText0"/>
              <w:rPr>
                <w:rFonts w:cs="Arial"/>
                <w:iCs/>
                <w:szCs w:val="16"/>
              </w:rPr>
            </w:pPr>
          </w:p>
        </w:tc>
        <w:tc>
          <w:tcPr>
            <w:tcW w:w="2340" w:type="dxa"/>
          </w:tcPr>
          <w:p w14:paraId="4006789D"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GEN</w:t>
            </w:r>
          </w:p>
        </w:tc>
        <w:tc>
          <w:tcPr>
            <w:tcW w:w="2340" w:type="dxa"/>
          </w:tcPr>
          <w:p w14:paraId="534DF9FF"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Generator</w:t>
            </w:r>
          </w:p>
        </w:tc>
      </w:tr>
      <w:tr w:rsidR="00325F22" w:rsidRPr="00AE4A84" w14:paraId="7DC32575" w14:textId="77777777" w:rsidTr="00FC3155">
        <w:trPr>
          <w:cantSplit/>
          <w:trHeight w:val="374"/>
        </w:trPr>
        <w:tc>
          <w:tcPr>
            <w:tcW w:w="1350" w:type="dxa"/>
            <w:vMerge/>
          </w:tcPr>
          <w:p w14:paraId="540A891C" w14:textId="77777777" w:rsidR="00325F22" w:rsidRPr="00AE4A84" w:rsidRDefault="00325F22" w:rsidP="00325F22">
            <w:pPr>
              <w:pStyle w:val="TableText0"/>
              <w:rPr>
                <w:rFonts w:cs="Arial"/>
                <w:iCs/>
                <w:szCs w:val="16"/>
              </w:rPr>
            </w:pPr>
          </w:p>
        </w:tc>
        <w:tc>
          <w:tcPr>
            <w:tcW w:w="1260" w:type="dxa"/>
            <w:vMerge/>
          </w:tcPr>
          <w:p w14:paraId="333ACB05" w14:textId="77777777" w:rsidR="00325F22" w:rsidRPr="00AE4A84" w:rsidRDefault="00325F22" w:rsidP="00325F22">
            <w:pPr>
              <w:pStyle w:val="TableText0"/>
              <w:rPr>
                <w:rFonts w:cs="Arial"/>
                <w:iCs/>
                <w:szCs w:val="16"/>
              </w:rPr>
            </w:pPr>
          </w:p>
        </w:tc>
        <w:tc>
          <w:tcPr>
            <w:tcW w:w="2340" w:type="dxa"/>
            <w:vMerge/>
          </w:tcPr>
          <w:p w14:paraId="718B3C1B" w14:textId="77777777" w:rsidR="00325F22" w:rsidRPr="00AE4A84" w:rsidRDefault="00325F22" w:rsidP="00325F22">
            <w:pPr>
              <w:pStyle w:val="TableText0"/>
              <w:rPr>
                <w:rFonts w:cs="Arial"/>
                <w:iCs/>
                <w:szCs w:val="16"/>
              </w:rPr>
            </w:pPr>
          </w:p>
        </w:tc>
        <w:tc>
          <w:tcPr>
            <w:tcW w:w="1170" w:type="dxa"/>
            <w:vMerge/>
          </w:tcPr>
          <w:p w14:paraId="058DC7FB" w14:textId="77777777" w:rsidR="00325F22" w:rsidRPr="00AE4A84" w:rsidRDefault="00325F22" w:rsidP="00325F22">
            <w:pPr>
              <w:pStyle w:val="TableText0"/>
              <w:rPr>
                <w:rFonts w:cs="Arial"/>
                <w:iCs/>
                <w:szCs w:val="16"/>
              </w:rPr>
            </w:pPr>
          </w:p>
        </w:tc>
        <w:tc>
          <w:tcPr>
            <w:tcW w:w="2160" w:type="dxa"/>
            <w:vMerge/>
          </w:tcPr>
          <w:p w14:paraId="2B3D9884" w14:textId="77777777" w:rsidR="00325F22" w:rsidRPr="00AE4A84" w:rsidRDefault="00325F22" w:rsidP="00325F22">
            <w:pPr>
              <w:pStyle w:val="TableText0"/>
              <w:rPr>
                <w:rFonts w:cs="Arial"/>
                <w:iCs/>
                <w:szCs w:val="16"/>
              </w:rPr>
            </w:pPr>
          </w:p>
        </w:tc>
        <w:tc>
          <w:tcPr>
            <w:tcW w:w="2340" w:type="dxa"/>
          </w:tcPr>
          <w:p w14:paraId="7510B97F" w14:textId="77777777" w:rsidR="00325F22" w:rsidRPr="00AE4A84" w:rsidRDefault="00325F22" w:rsidP="00325F22">
            <w:pPr>
              <w:rPr>
                <w:rFonts w:ascii="Arial" w:hAnsi="Arial" w:cs="Arial"/>
                <w:sz w:val="16"/>
                <w:szCs w:val="16"/>
              </w:rPr>
            </w:pPr>
            <w:r w:rsidRPr="00AE4A84">
              <w:rPr>
                <w:rFonts w:ascii="Arial" w:hAnsi="Arial" w:cs="Arial"/>
                <w:sz w:val="16"/>
                <w:szCs w:val="16"/>
              </w:rPr>
              <w:t>LOAD</w:t>
            </w:r>
          </w:p>
        </w:tc>
        <w:tc>
          <w:tcPr>
            <w:tcW w:w="2340" w:type="dxa"/>
          </w:tcPr>
          <w:p w14:paraId="1DA92A29" w14:textId="77777777" w:rsidR="00325F22" w:rsidRPr="00AE4A84" w:rsidRDefault="00325F22" w:rsidP="00325F22">
            <w:pPr>
              <w:rPr>
                <w:rFonts w:ascii="Arial" w:hAnsi="Arial" w:cs="Arial"/>
                <w:sz w:val="16"/>
                <w:szCs w:val="16"/>
              </w:rPr>
            </w:pPr>
            <w:r w:rsidRPr="00AE4A84">
              <w:rPr>
                <w:rFonts w:ascii="Arial" w:hAnsi="Arial" w:cs="Arial"/>
                <w:sz w:val="16"/>
                <w:szCs w:val="16"/>
              </w:rPr>
              <w:t>Load</w:t>
            </w:r>
          </w:p>
        </w:tc>
      </w:tr>
      <w:tr w:rsidR="00325F22" w:rsidRPr="00AE4A84" w14:paraId="5BE6BC6D" w14:textId="77777777" w:rsidTr="00FC3155">
        <w:trPr>
          <w:cantSplit/>
          <w:trHeight w:val="374"/>
        </w:trPr>
        <w:tc>
          <w:tcPr>
            <w:tcW w:w="1350" w:type="dxa"/>
            <w:vMerge/>
          </w:tcPr>
          <w:p w14:paraId="4280ED0B" w14:textId="77777777" w:rsidR="00325F22" w:rsidRPr="00AE4A84" w:rsidRDefault="00325F22" w:rsidP="00325F22">
            <w:pPr>
              <w:pStyle w:val="TableText0"/>
              <w:rPr>
                <w:rFonts w:cs="Arial"/>
                <w:iCs/>
                <w:szCs w:val="16"/>
              </w:rPr>
            </w:pPr>
          </w:p>
        </w:tc>
        <w:tc>
          <w:tcPr>
            <w:tcW w:w="1260" w:type="dxa"/>
            <w:vMerge/>
          </w:tcPr>
          <w:p w14:paraId="67129C6E" w14:textId="77777777" w:rsidR="00325F22" w:rsidRPr="00AE4A84" w:rsidRDefault="00325F22" w:rsidP="00325F22">
            <w:pPr>
              <w:pStyle w:val="TableText0"/>
              <w:rPr>
                <w:rFonts w:cs="Arial"/>
                <w:iCs/>
                <w:szCs w:val="16"/>
              </w:rPr>
            </w:pPr>
          </w:p>
        </w:tc>
        <w:tc>
          <w:tcPr>
            <w:tcW w:w="2340" w:type="dxa"/>
            <w:vMerge/>
          </w:tcPr>
          <w:p w14:paraId="50081535" w14:textId="77777777" w:rsidR="00325F22" w:rsidRPr="00AE4A84" w:rsidRDefault="00325F22" w:rsidP="00325F22">
            <w:pPr>
              <w:pStyle w:val="TableText0"/>
              <w:rPr>
                <w:rFonts w:cs="Arial"/>
                <w:iCs/>
                <w:szCs w:val="16"/>
              </w:rPr>
            </w:pPr>
          </w:p>
        </w:tc>
        <w:tc>
          <w:tcPr>
            <w:tcW w:w="1170" w:type="dxa"/>
            <w:vMerge/>
          </w:tcPr>
          <w:p w14:paraId="612265A6" w14:textId="77777777" w:rsidR="00325F22" w:rsidRPr="00AE4A84" w:rsidRDefault="00325F22" w:rsidP="00325F22">
            <w:pPr>
              <w:pStyle w:val="TableText0"/>
              <w:rPr>
                <w:rFonts w:cs="Arial"/>
                <w:iCs/>
                <w:szCs w:val="16"/>
              </w:rPr>
            </w:pPr>
          </w:p>
        </w:tc>
        <w:tc>
          <w:tcPr>
            <w:tcW w:w="2160" w:type="dxa"/>
            <w:vMerge/>
          </w:tcPr>
          <w:p w14:paraId="7FA27182" w14:textId="77777777" w:rsidR="00325F22" w:rsidRPr="00AE4A84" w:rsidRDefault="00325F22" w:rsidP="00325F22">
            <w:pPr>
              <w:pStyle w:val="TableText0"/>
              <w:rPr>
                <w:rFonts w:cs="Arial"/>
                <w:iCs/>
                <w:szCs w:val="16"/>
              </w:rPr>
            </w:pPr>
          </w:p>
        </w:tc>
        <w:tc>
          <w:tcPr>
            <w:tcW w:w="2340" w:type="dxa"/>
          </w:tcPr>
          <w:p w14:paraId="15E99120" w14:textId="77777777" w:rsidR="00325F22" w:rsidRPr="00AE4A84" w:rsidRDefault="00325F22" w:rsidP="00325F22">
            <w:pPr>
              <w:rPr>
                <w:rFonts w:ascii="Arial" w:hAnsi="Arial" w:cs="Arial"/>
                <w:sz w:val="16"/>
                <w:szCs w:val="16"/>
              </w:rPr>
            </w:pPr>
            <w:r w:rsidRPr="00AE4A84">
              <w:rPr>
                <w:rFonts w:ascii="Arial" w:hAnsi="Arial" w:cs="Arial"/>
                <w:sz w:val="16"/>
                <w:szCs w:val="16"/>
              </w:rPr>
              <w:t>ETIE</w:t>
            </w:r>
          </w:p>
        </w:tc>
        <w:tc>
          <w:tcPr>
            <w:tcW w:w="2340" w:type="dxa"/>
          </w:tcPr>
          <w:p w14:paraId="3C7126B5" w14:textId="77777777" w:rsidR="00325F22" w:rsidRPr="00AE4A84" w:rsidRDefault="00325F22" w:rsidP="00325F22">
            <w:pPr>
              <w:rPr>
                <w:rFonts w:ascii="Arial" w:hAnsi="Arial" w:cs="Arial"/>
                <w:sz w:val="16"/>
                <w:szCs w:val="16"/>
              </w:rPr>
            </w:pPr>
            <w:r w:rsidRPr="00AE4A84">
              <w:rPr>
                <w:rFonts w:ascii="Arial" w:hAnsi="Arial" w:cs="Arial"/>
                <w:sz w:val="16"/>
                <w:szCs w:val="16"/>
              </w:rPr>
              <w:t>Export Intertie</w:t>
            </w:r>
          </w:p>
        </w:tc>
      </w:tr>
      <w:tr w:rsidR="00325F22" w:rsidRPr="00AE4A84" w14:paraId="105CCB25" w14:textId="77777777" w:rsidTr="00FC3155">
        <w:trPr>
          <w:cantSplit/>
          <w:trHeight w:val="374"/>
        </w:trPr>
        <w:tc>
          <w:tcPr>
            <w:tcW w:w="1350" w:type="dxa"/>
            <w:vMerge/>
          </w:tcPr>
          <w:p w14:paraId="3DD79729" w14:textId="77777777" w:rsidR="00325F22" w:rsidRPr="00AE4A84" w:rsidRDefault="00325F22" w:rsidP="00325F22">
            <w:pPr>
              <w:pStyle w:val="TableText0"/>
              <w:rPr>
                <w:rFonts w:cs="Arial"/>
                <w:iCs/>
                <w:szCs w:val="16"/>
              </w:rPr>
            </w:pPr>
          </w:p>
        </w:tc>
        <w:tc>
          <w:tcPr>
            <w:tcW w:w="1260" w:type="dxa"/>
            <w:vMerge/>
          </w:tcPr>
          <w:p w14:paraId="12CED983" w14:textId="77777777" w:rsidR="00325F22" w:rsidRPr="00AE4A84" w:rsidRDefault="00325F22" w:rsidP="00325F22">
            <w:pPr>
              <w:pStyle w:val="TableText0"/>
              <w:rPr>
                <w:rFonts w:cs="Arial"/>
                <w:iCs/>
                <w:szCs w:val="16"/>
              </w:rPr>
            </w:pPr>
          </w:p>
        </w:tc>
        <w:tc>
          <w:tcPr>
            <w:tcW w:w="2340" w:type="dxa"/>
            <w:vMerge/>
          </w:tcPr>
          <w:p w14:paraId="247B335C" w14:textId="77777777" w:rsidR="00325F22" w:rsidRPr="00AE4A84" w:rsidRDefault="00325F22" w:rsidP="00325F22">
            <w:pPr>
              <w:pStyle w:val="TableText0"/>
              <w:rPr>
                <w:rFonts w:cs="Arial"/>
                <w:iCs/>
                <w:szCs w:val="16"/>
              </w:rPr>
            </w:pPr>
          </w:p>
        </w:tc>
        <w:tc>
          <w:tcPr>
            <w:tcW w:w="1170" w:type="dxa"/>
            <w:vMerge/>
          </w:tcPr>
          <w:p w14:paraId="256E0FD0" w14:textId="77777777" w:rsidR="00325F22" w:rsidRPr="00AE4A84" w:rsidRDefault="00325F22" w:rsidP="00325F22">
            <w:pPr>
              <w:pStyle w:val="TableText0"/>
              <w:rPr>
                <w:rFonts w:cs="Arial"/>
                <w:iCs/>
                <w:szCs w:val="16"/>
              </w:rPr>
            </w:pPr>
          </w:p>
        </w:tc>
        <w:tc>
          <w:tcPr>
            <w:tcW w:w="2160" w:type="dxa"/>
            <w:vMerge/>
          </w:tcPr>
          <w:p w14:paraId="0A616BAB" w14:textId="77777777" w:rsidR="00325F22" w:rsidRPr="00AE4A84" w:rsidRDefault="00325F22" w:rsidP="00325F22">
            <w:pPr>
              <w:pStyle w:val="TableText0"/>
              <w:rPr>
                <w:rFonts w:cs="Arial"/>
                <w:iCs/>
                <w:szCs w:val="16"/>
              </w:rPr>
            </w:pPr>
          </w:p>
        </w:tc>
        <w:tc>
          <w:tcPr>
            <w:tcW w:w="2340" w:type="dxa"/>
          </w:tcPr>
          <w:p w14:paraId="566C2F13" w14:textId="77777777" w:rsidR="00325F22" w:rsidRPr="00AE4A84" w:rsidRDefault="00325F22" w:rsidP="00325F22">
            <w:pPr>
              <w:rPr>
                <w:rFonts w:ascii="Arial" w:hAnsi="Arial" w:cs="Arial"/>
                <w:sz w:val="16"/>
                <w:szCs w:val="16"/>
              </w:rPr>
            </w:pPr>
            <w:r w:rsidRPr="00AE4A84">
              <w:rPr>
                <w:rFonts w:ascii="Arial" w:hAnsi="Arial" w:cs="Arial"/>
                <w:sz w:val="16"/>
                <w:szCs w:val="16"/>
              </w:rPr>
              <w:t>ITIE</w:t>
            </w:r>
          </w:p>
        </w:tc>
        <w:tc>
          <w:tcPr>
            <w:tcW w:w="2340" w:type="dxa"/>
          </w:tcPr>
          <w:p w14:paraId="0F56CF56" w14:textId="77777777" w:rsidR="00325F22" w:rsidRPr="00AE4A84" w:rsidRDefault="00325F22" w:rsidP="00325F22">
            <w:pPr>
              <w:rPr>
                <w:rFonts w:ascii="Arial" w:hAnsi="Arial" w:cs="Arial"/>
                <w:sz w:val="16"/>
                <w:szCs w:val="16"/>
              </w:rPr>
            </w:pPr>
            <w:r w:rsidRPr="00AE4A84">
              <w:rPr>
                <w:rFonts w:ascii="Arial" w:hAnsi="Arial" w:cs="Arial"/>
                <w:sz w:val="16"/>
                <w:szCs w:val="16"/>
              </w:rPr>
              <w:t>Import Intertie</w:t>
            </w:r>
          </w:p>
        </w:tc>
      </w:tr>
      <w:tr w:rsidR="00325F22" w:rsidRPr="00AE4A84" w14:paraId="4116C6AC" w14:textId="77777777" w:rsidTr="00FC3155">
        <w:trPr>
          <w:cantSplit/>
          <w:trHeight w:val="374"/>
        </w:trPr>
        <w:tc>
          <w:tcPr>
            <w:tcW w:w="1350" w:type="dxa"/>
            <w:vMerge/>
          </w:tcPr>
          <w:p w14:paraId="52EA070F" w14:textId="77777777" w:rsidR="00325F22" w:rsidRPr="00AE4A84" w:rsidRDefault="00325F22" w:rsidP="00325F22">
            <w:pPr>
              <w:pStyle w:val="TableText0"/>
              <w:rPr>
                <w:rFonts w:cs="Arial"/>
                <w:iCs/>
                <w:szCs w:val="16"/>
              </w:rPr>
            </w:pPr>
          </w:p>
        </w:tc>
        <w:tc>
          <w:tcPr>
            <w:tcW w:w="1260" w:type="dxa"/>
            <w:vMerge/>
          </w:tcPr>
          <w:p w14:paraId="771DA243" w14:textId="77777777" w:rsidR="00325F22" w:rsidRPr="00AE4A84" w:rsidRDefault="00325F22" w:rsidP="00325F22">
            <w:pPr>
              <w:pStyle w:val="TableText0"/>
              <w:rPr>
                <w:rFonts w:cs="Arial"/>
                <w:iCs/>
                <w:szCs w:val="16"/>
              </w:rPr>
            </w:pPr>
          </w:p>
        </w:tc>
        <w:tc>
          <w:tcPr>
            <w:tcW w:w="2340" w:type="dxa"/>
            <w:vMerge/>
          </w:tcPr>
          <w:p w14:paraId="46E6E00C" w14:textId="77777777" w:rsidR="00325F22" w:rsidRPr="00AE4A84" w:rsidRDefault="00325F22" w:rsidP="00325F22">
            <w:pPr>
              <w:pStyle w:val="TableText0"/>
              <w:rPr>
                <w:rFonts w:cs="Arial"/>
                <w:iCs/>
                <w:szCs w:val="16"/>
              </w:rPr>
            </w:pPr>
          </w:p>
        </w:tc>
        <w:tc>
          <w:tcPr>
            <w:tcW w:w="1170" w:type="dxa"/>
            <w:vMerge/>
          </w:tcPr>
          <w:p w14:paraId="222E0201" w14:textId="77777777" w:rsidR="00325F22" w:rsidRPr="00AE4A84" w:rsidRDefault="00325F22" w:rsidP="00325F22">
            <w:pPr>
              <w:pStyle w:val="TableText0"/>
              <w:rPr>
                <w:rFonts w:cs="Arial"/>
                <w:iCs/>
                <w:szCs w:val="16"/>
              </w:rPr>
            </w:pPr>
          </w:p>
        </w:tc>
        <w:tc>
          <w:tcPr>
            <w:tcW w:w="2160" w:type="dxa"/>
            <w:vMerge/>
          </w:tcPr>
          <w:p w14:paraId="5A0FAB71" w14:textId="77777777" w:rsidR="00325F22" w:rsidRPr="00AE4A84" w:rsidRDefault="00325F22" w:rsidP="00325F22">
            <w:pPr>
              <w:pStyle w:val="TableText0"/>
              <w:rPr>
                <w:rFonts w:cs="Arial"/>
                <w:iCs/>
                <w:szCs w:val="16"/>
              </w:rPr>
            </w:pPr>
          </w:p>
        </w:tc>
        <w:tc>
          <w:tcPr>
            <w:tcW w:w="2340" w:type="dxa"/>
          </w:tcPr>
          <w:p w14:paraId="2630E80B" w14:textId="77777777" w:rsidR="00325F22" w:rsidRPr="00AE4A84" w:rsidRDefault="00325F22" w:rsidP="00325F22">
            <w:pPr>
              <w:rPr>
                <w:rFonts w:ascii="Arial" w:hAnsi="Arial" w:cs="Arial"/>
                <w:sz w:val="16"/>
                <w:szCs w:val="16"/>
              </w:rPr>
            </w:pPr>
            <w:r w:rsidRPr="00AE4A84">
              <w:rPr>
                <w:rFonts w:ascii="Arial" w:hAnsi="Arial" w:cs="Arial"/>
                <w:sz w:val="16"/>
                <w:szCs w:val="16"/>
              </w:rPr>
              <w:t>ETSR</w:t>
            </w:r>
          </w:p>
        </w:tc>
        <w:tc>
          <w:tcPr>
            <w:tcW w:w="2340" w:type="dxa"/>
          </w:tcPr>
          <w:p w14:paraId="3D42A73E" w14:textId="77777777" w:rsidR="00325F22" w:rsidRPr="00AE4A84" w:rsidRDefault="00325F22" w:rsidP="00325F22">
            <w:pPr>
              <w:rPr>
                <w:rFonts w:ascii="Arial" w:hAnsi="Arial" w:cs="Arial"/>
                <w:sz w:val="16"/>
                <w:szCs w:val="16"/>
              </w:rPr>
            </w:pPr>
            <w:r w:rsidRPr="00AE4A84">
              <w:rPr>
                <w:rFonts w:ascii="Arial" w:hAnsi="Arial" w:cs="Arial"/>
                <w:sz w:val="16"/>
                <w:szCs w:val="16"/>
              </w:rPr>
              <w:t>Energy Imbalance Market Transfer System Resource</w:t>
            </w:r>
          </w:p>
        </w:tc>
      </w:tr>
      <w:tr w:rsidR="00325F22" w:rsidRPr="00AE4A84" w14:paraId="6C96855D" w14:textId="77777777" w:rsidTr="00FC3155">
        <w:trPr>
          <w:cantSplit/>
          <w:trHeight w:val="374"/>
        </w:trPr>
        <w:tc>
          <w:tcPr>
            <w:tcW w:w="1350" w:type="dxa"/>
            <w:vMerge/>
          </w:tcPr>
          <w:p w14:paraId="21D08376" w14:textId="77777777" w:rsidR="00325F22" w:rsidRPr="00AE4A84" w:rsidRDefault="00325F22" w:rsidP="00325F22">
            <w:pPr>
              <w:pStyle w:val="TableText0"/>
              <w:rPr>
                <w:rFonts w:cs="Arial"/>
                <w:iCs/>
                <w:szCs w:val="16"/>
              </w:rPr>
            </w:pPr>
          </w:p>
        </w:tc>
        <w:tc>
          <w:tcPr>
            <w:tcW w:w="1260" w:type="dxa"/>
            <w:vMerge/>
          </w:tcPr>
          <w:p w14:paraId="57500A93" w14:textId="77777777" w:rsidR="00325F22" w:rsidRPr="00AE4A84" w:rsidRDefault="00325F22" w:rsidP="00325F22">
            <w:pPr>
              <w:pStyle w:val="TableText0"/>
              <w:rPr>
                <w:rFonts w:cs="Arial"/>
                <w:iCs/>
                <w:szCs w:val="16"/>
              </w:rPr>
            </w:pPr>
          </w:p>
        </w:tc>
        <w:tc>
          <w:tcPr>
            <w:tcW w:w="2340" w:type="dxa"/>
            <w:vMerge/>
          </w:tcPr>
          <w:p w14:paraId="34B298E6" w14:textId="77777777" w:rsidR="00325F22" w:rsidRPr="00AE4A84" w:rsidRDefault="00325F22" w:rsidP="00325F22">
            <w:pPr>
              <w:pStyle w:val="TableText0"/>
              <w:rPr>
                <w:rFonts w:cs="Arial"/>
                <w:iCs/>
                <w:szCs w:val="16"/>
              </w:rPr>
            </w:pPr>
          </w:p>
        </w:tc>
        <w:tc>
          <w:tcPr>
            <w:tcW w:w="1170" w:type="dxa"/>
            <w:vMerge/>
          </w:tcPr>
          <w:p w14:paraId="42A06DD2" w14:textId="77777777" w:rsidR="00325F22" w:rsidRPr="00AE4A84" w:rsidRDefault="00325F22" w:rsidP="00325F22">
            <w:pPr>
              <w:pStyle w:val="TableText0"/>
              <w:rPr>
                <w:rFonts w:cs="Arial"/>
                <w:iCs/>
                <w:szCs w:val="16"/>
              </w:rPr>
            </w:pPr>
          </w:p>
        </w:tc>
        <w:tc>
          <w:tcPr>
            <w:tcW w:w="2160" w:type="dxa"/>
            <w:vMerge/>
          </w:tcPr>
          <w:p w14:paraId="1FA1E8F5" w14:textId="77777777" w:rsidR="00325F22" w:rsidRPr="00AE4A84" w:rsidRDefault="00325F22" w:rsidP="00325F22">
            <w:pPr>
              <w:pStyle w:val="TableText0"/>
              <w:rPr>
                <w:rFonts w:cs="Arial"/>
                <w:iCs/>
                <w:szCs w:val="16"/>
              </w:rPr>
            </w:pPr>
          </w:p>
        </w:tc>
        <w:tc>
          <w:tcPr>
            <w:tcW w:w="2340" w:type="dxa"/>
          </w:tcPr>
          <w:p w14:paraId="2172C66A" w14:textId="77777777" w:rsidR="00325F22" w:rsidRPr="00AE4A84" w:rsidRDefault="00325F22" w:rsidP="00325F22">
            <w:pPr>
              <w:rPr>
                <w:rFonts w:ascii="Arial" w:hAnsi="Arial" w:cs="Arial"/>
                <w:sz w:val="16"/>
                <w:szCs w:val="16"/>
              </w:rPr>
            </w:pPr>
            <w:r w:rsidRPr="00AE4A84">
              <w:rPr>
                <w:rFonts w:ascii="Arial" w:hAnsi="Arial" w:cs="Arial"/>
                <w:sz w:val="16"/>
                <w:szCs w:val="16"/>
              </w:rPr>
              <w:t>TIE</w:t>
            </w:r>
          </w:p>
        </w:tc>
        <w:tc>
          <w:tcPr>
            <w:tcW w:w="2340" w:type="dxa"/>
          </w:tcPr>
          <w:p w14:paraId="4B3287F4" w14:textId="77777777" w:rsidR="00325F22" w:rsidRPr="00AE4A84" w:rsidRDefault="00325F22" w:rsidP="00325F22">
            <w:pPr>
              <w:rPr>
                <w:rFonts w:ascii="Arial" w:hAnsi="Arial" w:cs="Arial"/>
                <w:sz w:val="16"/>
                <w:szCs w:val="16"/>
              </w:rPr>
            </w:pPr>
            <w:r w:rsidRPr="00AE4A84">
              <w:rPr>
                <w:rFonts w:ascii="Arial" w:hAnsi="Arial" w:cs="Arial"/>
                <w:sz w:val="16"/>
                <w:szCs w:val="16"/>
              </w:rPr>
              <w:t>Tie</w:t>
            </w:r>
          </w:p>
        </w:tc>
      </w:tr>
      <w:tr w:rsidR="00325F22" w:rsidRPr="00AE4A84" w14:paraId="0BA81C1A" w14:textId="77777777" w:rsidTr="00FC3155">
        <w:trPr>
          <w:cantSplit/>
          <w:trHeight w:val="374"/>
        </w:trPr>
        <w:tc>
          <w:tcPr>
            <w:tcW w:w="1350" w:type="dxa"/>
            <w:vMerge/>
          </w:tcPr>
          <w:p w14:paraId="658725F0" w14:textId="77777777" w:rsidR="00325F22" w:rsidRPr="00AE4A84" w:rsidRDefault="00325F22" w:rsidP="00325F22">
            <w:pPr>
              <w:pStyle w:val="TableText0"/>
              <w:rPr>
                <w:rFonts w:cs="Arial"/>
                <w:iCs/>
                <w:szCs w:val="16"/>
              </w:rPr>
            </w:pPr>
          </w:p>
        </w:tc>
        <w:tc>
          <w:tcPr>
            <w:tcW w:w="1260" w:type="dxa"/>
            <w:vMerge/>
          </w:tcPr>
          <w:p w14:paraId="0CC74A6C" w14:textId="77777777" w:rsidR="00325F22" w:rsidRPr="00AE4A84" w:rsidRDefault="00325F22" w:rsidP="00325F22">
            <w:pPr>
              <w:pStyle w:val="TableText0"/>
              <w:rPr>
                <w:rFonts w:cs="Arial"/>
                <w:iCs/>
                <w:szCs w:val="16"/>
              </w:rPr>
            </w:pPr>
          </w:p>
        </w:tc>
        <w:tc>
          <w:tcPr>
            <w:tcW w:w="2340" w:type="dxa"/>
            <w:vMerge/>
          </w:tcPr>
          <w:p w14:paraId="547EC9BB" w14:textId="77777777" w:rsidR="00325F22" w:rsidRPr="00AE4A84" w:rsidRDefault="00325F22" w:rsidP="00325F22">
            <w:pPr>
              <w:pStyle w:val="TableText0"/>
              <w:rPr>
                <w:rFonts w:cs="Arial"/>
                <w:iCs/>
                <w:szCs w:val="16"/>
              </w:rPr>
            </w:pPr>
          </w:p>
        </w:tc>
        <w:tc>
          <w:tcPr>
            <w:tcW w:w="1170" w:type="dxa"/>
            <w:vMerge/>
          </w:tcPr>
          <w:p w14:paraId="1F0DE320" w14:textId="77777777" w:rsidR="00325F22" w:rsidRPr="00AE4A84" w:rsidRDefault="00325F22" w:rsidP="00325F22">
            <w:pPr>
              <w:pStyle w:val="TableText0"/>
              <w:rPr>
                <w:rFonts w:cs="Arial"/>
                <w:iCs/>
                <w:szCs w:val="16"/>
              </w:rPr>
            </w:pPr>
          </w:p>
        </w:tc>
        <w:tc>
          <w:tcPr>
            <w:tcW w:w="2160" w:type="dxa"/>
            <w:vMerge/>
          </w:tcPr>
          <w:p w14:paraId="72CF1472" w14:textId="77777777" w:rsidR="00325F22" w:rsidRPr="00AE4A84" w:rsidRDefault="00325F22" w:rsidP="00325F22">
            <w:pPr>
              <w:pStyle w:val="TableText0"/>
              <w:rPr>
                <w:rFonts w:cs="Arial"/>
                <w:iCs/>
                <w:szCs w:val="16"/>
              </w:rPr>
            </w:pPr>
          </w:p>
        </w:tc>
        <w:tc>
          <w:tcPr>
            <w:tcW w:w="2340" w:type="dxa"/>
          </w:tcPr>
          <w:p w14:paraId="0D5040BE" w14:textId="77777777" w:rsidR="00325F22" w:rsidRPr="00AE4A84" w:rsidRDefault="00325F22" w:rsidP="00325F22">
            <w:pPr>
              <w:rPr>
                <w:rFonts w:ascii="Arial" w:hAnsi="Arial" w:cs="Arial"/>
                <w:sz w:val="16"/>
                <w:szCs w:val="16"/>
              </w:rPr>
            </w:pPr>
            <w:r w:rsidRPr="00AE4A84">
              <w:rPr>
                <w:rFonts w:ascii="Arial" w:hAnsi="Arial" w:cs="Arial"/>
                <w:sz w:val="16"/>
                <w:szCs w:val="16"/>
              </w:rPr>
              <w:t>LI</w:t>
            </w:r>
          </w:p>
        </w:tc>
        <w:tc>
          <w:tcPr>
            <w:tcW w:w="2340" w:type="dxa"/>
          </w:tcPr>
          <w:p w14:paraId="5AD07F15" w14:textId="77777777" w:rsidR="00325F22" w:rsidRPr="00AE4A84" w:rsidRDefault="00325F22" w:rsidP="00325F22">
            <w:pPr>
              <w:rPr>
                <w:rFonts w:ascii="Arial" w:hAnsi="Arial" w:cs="Arial"/>
                <w:sz w:val="16"/>
                <w:szCs w:val="16"/>
              </w:rPr>
            </w:pPr>
            <w:r w:rsidRPr="00AE4A84">
              <w:rPr>
                <w:rFonts w:ascii="Arial" w:hAnsi="Arial" w:cs="Arial"/>
                <w:sz w:val="16"/>
                <w:szCs w:val="16"/>
              </w:rPr>
              <w:t>Logical Interface</w:t>
            </w:r>
          </w:p>
        </w:tc>
      </w:tr>
      <w:tr w:rsidR="00325F22" w:rsidRPr="00AE4A84" w14:paraId="0CBD6515" w14:textId="77777777" w:rsidTr="00FC3155">
        <w:trPr>
          <w:cantSplit/>
          <w:trHeight w:val="374"/>
        </w:trPr>
        <w:tc>
          <w:tcPr>
            <w:tcW w:w="1350" w:type="dxa"/>
            <w:vMerge/>
          </w:tcPr>
          <w:p w14:paraId="4B4AD242" w14:textId="77777777" w:rsidR="00325F22" w:rsidRPr="00AE4A84" w:rsidRDefault="00325F22" w:rsidP="00325F22">
            <w:pPr>
              <w:pStyle w:val="TableText0"/>
              <w:rPr>
                <w:rFonts w:cs="Arial"/>
                <w:iCs/>
                <w:szCs w:val="16"/>
              </w:rPr>
            </w:pPr>
          </w:p>
        </w:tc>
        <w:tc>
          <w:tcPr>
            <w:tcW w:w="1260" w:type="dxa"/>
            <w:vMerge/>
          </w:tcPr>
          <w:p w14:paraId="10710C64" w14:textId="77777777" w:rsidR="00325F22" w:rsidRPr="00AE4A84" w:rsidRDefault="00325F22" w:rsidP="00325F22">
            <w:pPr>
              <w:pStyle w:val="TableText0"/>
              <w:rPr>
                <w:rFonts w:cs="Arial"/>
                <w:iCs/>
                <w:szCs w:val="16"/>
              </w:rPr>
            </w:pPr>
          </w:p>
        </w:tc>
        <w:tc>
          <w:tcPr>
            <w:tcW w:w="2340" w:type="dxa"/>
            <w:vMerge/>
          </w:tcPr>
          <w:p w14:paraId="5BF506B5" w14:textId="77777777" w:rsidR="00325F22" w:rsidRPr="00AE4A84" w:rsidRDefault="00325F22" w:rsidP="00325F22">
            <w:pPr>
              <w:pStyle w:val="TableText0"/>
              <w:rPr>
                <w:rFonts w:cs="Arial"/>
                <w:iCs/>
                <w:szCs w:val="16"/>
              </w:rPr>
            </w:pPr>
          </w:p>
        </w:tc>
        <w:tc>
          <w:tcPr>
            <w:tcW w:w="1170" w:type="dxa"/>
            <w:vMerge/>
          </w:tcPr>
          <w:p w14:paraId="620F384D" w14:textId="77777777" w:rsidR="00325F22" w:rsidRPr="00AE4A84" w:rsidRDefault="00325F22" w:rsidP="00325F22">
            <w:pPr>
              <w:pStyle w:val="TableText0"/>
              <w:rPr>
                <w:rFonts w:cs="Arial"/>
                <w:iCs/>
                <w:szCs w:val="16"/>
              </w:rPr>
            </w:pPr>
          </w:p>
        </w:tc>
        <w:tc>
          <w:tcPr>
            <w:tcW w:w="2160" w:type="dxa"/>
            <w:vMerge/>
          </w:tcPr>
          <w:p w14:paraId="7CEFC70C" w14:textId="77777777" w:rsidR="00325F22" w:rsidRPr="00AE4A84" w:rsidRDefault="00325F22" w:rsidP="00325F22">
            <w:pPr>
              <w:pStyle w:val="TableText0"/>
              <w:rPr>
                <w:rFonts w:cs="Arial"/>
                <w:iCs/>
                <w:szCs w:val="16"/>
              </w:rPr>
            </w:pPr>
          </w:p>
        </w:tc>
        <w:tc>
          <w:tcPr>
            <w:tcW w:w="2340" w:type="dxa"/>
          </w:tcPr>
          <w:p w14:paraId="15B418D7" w14:textId="77777777" w:rsidR="00325F22" w:rsidRPr="00AE4A84" w:rsidRDefault="00325F22" w:rsidP="00325F22">
            <w:pPr>
              <w:rPr>
                <w:rFonts w:ascii="Arial" w:hAnsi="Arial" w:cs="Arial"/>
                <w:sz w:val="16"/>
                <w:szCs w:val="16"/>
              </w:rPr>
            </w:pPr>
            <w:r w:rsidRPr="00AE4A84">
              <w:rPr>
                <w:rFonts w:ascii="Arial" w:hAnsi="Arial" w:cs="Arial"/>
                <w:sz w:val="16"/>
                <w:szCs w:val="16"/>
              </w:rPr>
              <w:t>TOP</w:t>
            </w:r>
          </w:p>
        </w:tc>
        <w:tc>
          <w:tcPr>
            <w:tcW w:w="2340" w:type="dxa"/>
          </w:tcPr>
          <w:p w14:paraId="39299EC9" w14:textId="77777777" w:rsidR="00325F22" w:rsidRPr="00AE4A84" w:rsidRDefault="00325F22" w:rsidP="00325F22">
            <w:pPr>
              <w:rPr>
                <w:rFonts w:ascii="Arial" w:hAnsi="Arial" w:cs="Arial"/>
                <w:sz w:val="16"/>
                <w:szCs w:val="16"/>
              </w:rPr>
            </w:pPr>
            <w:r w:rsidRPr="00AE4A84">
              <w:rPr>
                <w:rFonts w:ascii="Arial" w:hAnsi="Arial" w:cs="Arial"/>
                <w:sz w:val="16"/>
                <w:szCs w:val="16"/>
              </w:rPr>
              <w:t>Take-Out Point</w:t>
            </w:r>
          </w:p>
        </w:tc>
      </w:tr>
      <w:tr w:rsidR="00325F22" w:rsidRPr="00AE4A84" w14:paraId="4468655F" w14:textId="77777777" w:rsidTr="00FC3155">
        <w:trPr>
          <w:cantSplit/>
          <w:trHeight w:val="374"/>
        </w:trPr>
        <w:tc>
          <w:tcPr>
            <w:tcW w:w="1350" w:type="dxa"/>
            <w:vMerge/>
          </w:tcPr>
          <w:p w14:paraId="58DB84DC" w14:textId="77777777" w:rsidR="00325F22" w:rsidRPr="00AE4A84" w:rsidRDefault="00325F22" w:rsidP="00325F22">
            <w:pPr>
              <w:pStyle w:val="TableText0"/>
              <w:rPr>
                <w:rFonts w:cs="Arial"/>
                <w:iCs/>
                <w:szCs w:val="16"/>
              </w:rPr>
            </w:pPr>
          </w:p>
        </w:tc>
        <w:tc>
          <w:tcPr>
            <w:tcW w:w="1260" w:type="dxa"/>
            <w:vMerge/>
          </w:tcPr>
          <w:p w14:paraId="7884C888" w14:textId="77777777" w:rsidR="00325F22" w:rsidRPr="00AE4A84" w:rsidRDefault="00325F22" w:rsidP="00325F22">
            <w:pPr>
              <w:pStyle w:val="TableText0"/>
              <w:rPr>
                <w:rFonts w:cs="Arial"/>
                <w:iCs/>
                <w:szCs w:val="16"/>
              </w:rPr>
            </w:pPr>
          </w:p>
        </w:tc>
        <w:tc>
          <w:tcPr>
            <w:tcW w:w="2340" w:type="dxa"/>
            <w:vMerge/>
          </w:tcPr>
          <w:p w14:paraId="190DF6BB" w14:textId="77777777" w:rsidR="00325F22" w:rsidRPr="00AE4A84" w:rsidRDefault="00325F22" w:rsidP="00325F22">
            <w:pPr>
              <w:pStyle w:val="TableText0"/>
              <w:rPr>
                <w:rFonts w:cs="Arial"/>
                <w:iCs/>
                <w:szCs w:val="16"/>
              </w:rPr>
            </w:pPr>
          </w:p>
        </w:tc>
        <w:tc>
          <w:tcPr>
            <w:tcW w:w="1170" w:type="dxa"/>
            <w:vMerge/>
          </w:tcPr>
          <w:p w14:paraId="47BF1802" w14:textId="77777777" w:rsidR="00325F22" w:rsidRPr="00AE4A84" w:rsidRDefault="00325F22" w:rsidP="00325F22">
            <w:pPr>
              <w:pStyle w:val="TableText0"/>
              <w:rPr>
                <w:rFonts w:cs="Arial"/>
                <w:iCs/>
                <w:szCs w:val="16"/>
              </w:rPr>
            </w:pPr>
          </w:p>
        </w:tc>
        <w:tc>
          <w:tcPr>
            <w:tcW w:w="2160" w:type="dxa"/>
            <w:vMerge/>
          </w:tcPr>
          <w:p w14:paraId="0908E7C9" w14:textId="77777777" w:rsidR="00325F22" w:rsidRPr="00AE4A84" w:rsidRDefault="00325F22" w:rsidP="00325F22">
            <w:pPr>
              <w:pStyle w:val="TableText0"/>
              <w:rPr>
                <w:rFonts w:cs="Arial"/>
                <w:iCs/>
                <w:szCs w:val="16"/>
              </w:rPr>
            </w:pPr>
          </w:p>
        </w:tc>
        <w:tc>
          <w:tcPr>
            <w:tcW w:w="2340" w:type="dxa"/>
          </w:tcPr>
          <w:p w14:paraId="35B0C271" w14:textId="77777777" w:rsidR="00325F22" w:rsidRPr="00AE4A84" w:rsidRDefault="00325F22" w:rsidP="00325F22">
            <w:pPr>
              <w:rPr>
                <w:rFonts w:ascii="Arial" w:hAnsi="Arial" w:cs="Arial"/>
                <w:sz w:val="16"/>
                <w:szCs w:val="16"/>
              </w:rPr>
            </w:pPr>
            <w:r w:rsidRPr="00AE4A84">
              <w:rPr>
                <w:rFonts w:ascii="Arial" w:hAnsi="Arial" w:cs="Arial"/>
                <w:sz w:val="16"/>
                <w:szCs w:val="16"/>
              </w:rPr>
              <w:t>UDPA</w:t>
            </w:r>
          </w:p>
        </w:tc>
        <w:tc>
          <w:tcPr>
            <w:tcW w:w="2340" w:type="dxa"/>
          </w:tcPr>
          <w:p w14:paraId="59203A46" w14:textId="77777777" w:rsidR="00325F22" w:rsidRPr="00AE4A84" w:rsidRDefault="00325F22" w:rsidP="00325F22">
            <w:pPr>
              <w:rPr>
                <w:rFonts w:ascii="Arial" w:hAnsi="Arial" w:cs="Arial"/>
                <w:sz w:val="16"/>
                <w:szCs w:val="16"/>
              </w:rPr>
            </w:pPr>
            <w:r w:rsidRPr="00AE4A84">
              <w:rPr>
                <w:rFonts w:ascii="Arial" w:hAnsi="Arial" w:cs="Arial"/>
                <w:sz w:val="16"/>
                <w:szCs w:val="16"/>
              </w:rPr>
              <w:t>UDP Aggregation Resource</w:t>
            </w:r>
          </w:p>
        </w:tc>
      </w:tr>
      <w:tr w:rsidR="00325F22" w:rsidRPr="00AE4A84" w14:paraId="560BC63D" w14:textId="77777777" w:rsidTr="00FC3155">
        <w:trPr>
          <w:cantSplit/>
          <w:trHeight w:val="917"/>
        </w:trPr>
        <w:tc>
          <w:tcPr>
            <w:tcW w:w="1350" w:type="dxa"/>
            <w:vMerge w:val="restart"/>
          </w:tcPr>
          <w:p w14:paraId="7405D476" w14:textId="77777777" w:rsidR="00325F22" w:rsidRPr="00AE4A84" w:rsidRDefault="00325F22" w:rsidP="00325F22">
            <w:pPr>
              <w:pStyle w:val="TableText0"/>
              <w:rPr>
                <w:rFonts w:cs="Arial"/>
                <w:iCs/>
                <w:szCs w:val="16"/>
              </w:rPr>
            </w:pPr>
            <w:r w:rsidRPr="00AE4A84">
              <w:rPr>
                <w:rFonts w:cs="Arial"/>
                <w:iCs/>
                <w:szCs w:val="16"/>
              </w:rPr>
              <w:t>t’</w:t>
            </w:r>
          </w:p>
        </w:tc>
        <w:tc>
          <w:tcPr>
            <w:tcW w:w="1260" w:type="dxa"/>
            <w:vMerge w:val="restart"/>
          </w:tcPr>
          <w:p w14:paraId="1EB4A2BD" w14:textId="77777777" w:rsidR="00325F22" w:rsidRPr="00AE4A84" w:rsidRDefault="00325F22" w:rsidP="00325F22">
            <w:pPr>
              <w:pStyle w:val="TableText0"/>
              <w:rPr>
                <w:rFonts w:cs="Arial"/>
                <w:szCs w:val="16"/>
              </w:rPr>
            </w:pPr>
            <w:r w:rsidRPr="00AE4A84">
              <w:rPr>
                <w:rFonts w:cs="Arial"/>
                <w:szCs w:val="16"/>
              </w:rPr>
              <w:t>Time of Use</w:t>
            </w:r>
          </w:p>
        </w:tc>
        <w:tc>
          <w:tcPr>
            <w:tcW w:w="2340" w:type="dxa"/>
            <w:vMerge w:val="restart"/>
          </w:tcPr>
          <w:p w14:paraId="12D3E77B" w14:textId="77777777" w:rsidR="00325F22" w:rsidRPr="00AE4A84" w:rsidRDefault="00325F22" w:rsidP="00325F22">
            <w:pPr>
              <w:pStyle w:val="TableText0"/>
              <w:rPr>
                <w:rFonts w:cs="Arial"/>
                <w:szCs w:val="16"/>
              </w:rPr>
            </w:pPr>
            <w:r w:rsidRPr="00AE4A84">
              <w:rPr>
                <w:rFonts w:cs="Arial"/>
                <w:szCs w:val="16"/>
              </w:rPr>
              <w:t xml:space="preserve">Flag indicating on peak or </w:t>
            </w:r>
            <w:proofErr w:type="gramStart"/>
            <w:r w:rsidRPr="00AE4A84">
              <w:rPr>
                <w:rFonts w:cs="Arial"/>
                <w:szCs w:val="16"/>
              </w:rPr>
              <w:t>off peak</w:t>
            </w:r>
            <w:proofErr w:type="gramEnd"/>
            <w:r w:rsidRPr="00AE4A84">
              <w:rPr>
                <w:rFonts w:cs="Arial"/>
                <w:szCs w:val="16"/>
              </w:rPr>
              <w:t xml:space="preserve"> Trading Hour</w:t>
            </w:r>
          </w:p>
        </w:tc>
        <w:tc>
          <w:tcPr>
            <w:tcW w:w="1170" w:type="dxa"/>
            <w:vMerge w:val="restart"/>
          </w:tcPr>
          <w:p w14:paraId="666423B6"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vMerge w:val="restart"/>
          </w:tcPr>
          <w:p w14:paraId="2ABAE8A4" w14:textId="77777777" w:rsidR="00325F22" w:rsidRPr="00AE4A84" w:rsidRDefault="00325F22" w:rsidP="00325F22">
            <w:pPr>
              <w:pStyle w:val="TableText0"/>
              <w:ind w:left="0"/>
              <w:rPr>
                <w:rFonts w:cs="Arial"/>
                <w:iCs/>
                <w:szCs w:val="16"/>
              </w:rPr>
            </w:pPr>
            <w:r w:rsidRPr="00AE4A84">
              <w:rPr>
                <w:rFonts w:cs="Arial"/>
                <w:iCs/>
                <w:szCs w:val="16"/>
              </w:rPr>
              <w:t>TIME_OF_USE</w:t>
            </w:r>
          </w:p>
        </w:tc>
        <w:tc>
          <w:tcPr>
            <w:tcW w:w="2340" w:type="dxa"/>
          </w:tcPr>
          <w:p w14:paraId="5F7BA827" w14:textId="77777777" w:rsidR="00325F22" w:rsidRPr="00AE4A84" w:rsidRDefault="00325F22" w:rsidP="00325F22">
            <w:pPr>
              <w:rPr>
                <w:rFonts w:ascii="Arial" w:hAnsi="Arial" w:cs="Arial"/>
                <w:sz w:val="16"/>
                <w:szCs w:val="16"/>
              </w:rPr>
            </w:pPr>
            <w:r w:rsidRPr="00AE4A84">
              <w:rPr>
                <w:rFonts w:ascii="Arial" w:hAnsi="Arial" w:cs="Arial"/>
                <w:sz w:val="16"/>
                <w:szCs w:val="16"/>
              </w:rPr>
              <w:t>0</w:t>
            </w:r>
          </w:p>
        </w:tc>
        <w:tc>
          <w:tcPr>
            <w:tcW w:w="2340" w:type="dxa"/>
          </w:tcPr>
          <w:p w14:paraId="25EED26F" w14:textId="77777777" w:rsidR="00325F22" w:rsidRPr="00AE4A84" w:rsidRDefault="00325F22" w:rsidP="00325F22">
            <w:pPr>
              <w:rPr>
                <w:rFonts w:ascii="Arial" w:hAnsi="Arial" w:cs="Arial"/>
                <w:color w:val="000000"/>
                <w:sz w:val="16"/>
                <w:szCs w:val="16"/>
              </w:rPr>
            </w:pPr>
            <w:r w:rsidRPr="00AE4A84">
              <w:rPr>
                <w:rFonts w:ascii="Arial" w:hAnsi="Arial" w:cs="Arial"/>
                <w:sz w:val="16"/>
                <w:szCs w:val="16"/>
              </w:rPr>
              <w:t>Off Peak hour</w:t>
            </w:r>
          </w:p>
        </w:tc>
      </w:tr>
      <w:tr w:rsidR="00325F22" w:rsidRPr="00AE4A84" w14:paraId="7BE32486" w14:textId="77777777" w:rsidTr="00FC3155">
        <w:trPr>
          <w:cantSplit/>
          <w:trHeight w:val="503"/>
        </w:trPr>
        <w:tc>
          <w:tcPr>
            <w:tcW w:w="1350" w:type="dxa"/>
            <w:vMerge/>
          </w:tcPr>
          <w:p w14:paraId="1CC0EACE" w14:textId="77777777" w:rsidR="00325F22" w:rsidRPr="00AE4A84" w:rsidRDefault="00325F22" w:rsidP="00325F22">
            <w:pPr>
              <w:pStyle w:val="TableText0"/>
              <w:rPr>
                <w:rFonts w:cs="Arial"/>
                <w:iCs/>
                <w:szCs w:val="16"/>
              </w:rPr>
            </w:pPr>
          </w:p>
        </w:tc>
        <w:tc>
          <w:tcPr>
            <w:tcW w:w="1260" w:type="dxa"/>
            <w:vMerge/>
          </w:tcPr>
          <w:p w14:paraId="2FFC8FBE" w14:textId="77777777" w:rsidR="00325F22" w:rsidRPr="00AE4A84" w:rsidRDefault="00325F22" w:rsidP="00325F22">
            <w:pPr>
              <w:pStyle w:val="TableText0"/>
              <w:rPr>
                <w:rFonts w:cs="Arial"/>
                <w:szCs w:val="16"/>
              </w:rPr>
            </w:pPr>
          </w:p>
        </w:tc>
        <w:tc>
          <w:tcPr>
            <w:tcW w:w="2340" w:type="dxa"/>
            <w:vMerge/>
          </w:tcPr>
          <w:p w14:paraId="07233AA1" w14:textId="77777777" w:rsidR="00325F22" w:rsidRPr="00AE4A84" w:rsidRDefault="00325F22" w:rsidP="00325F22">
            <w:pPr>
              <w:pStyle w:val="TableText0"/>
              <w:rPr>
                <w:rFonts w:cs="Arial"/>
                <w:szCs w:val="16"/>
              </w:rPr>
            </w:pPr>
          </w:p>
        </w:tc>
        <w:tc>
          <w:tcPr>
            <w:tcW w:w="1170" w:type="dxa"/>
            <w:vMerge/>
          </w:tcPr>
          <w:p w14:paraId="6D8CD45A" w14:textId="77777777" w:rsidR="00325F22" w:rsidRPr="00AE4A84" w:rsidRDefault="00325F22" w:rsidP="00325F22">
            <w:pPr>
              <w:pStyle w:val="TableText0"/>
              <w:ind w:left="0"/>
              <w:rPr>
                <w:rFonts w:cs="Arial"/>
                <w:iCs/>
                <w:szCs w:val="16"/>
              </w:rPr>
            </w:pPr>
          </w:p>
        </w:tc>
        <w:tc>
          <w:tcPr>
            <w:tcW w:w="2160" w:type="dxa"/>
            <w:vMerge/>
          </w:tcPr>
          <w:p w14:paraId="4EBB84CB" w14:textId="77777777" w:rsidR="00325F22" w:rsidRPr="00AE4A84" w:rsidRDefault="00325F22" w:rsidP="00325F22">
            <w:pPr>
              <w:pStyle w:val="TableText0"/>
              <w:ind w:left="0"/>
              <w:rPr>
                <w:rFonts w:cs="Arial"/>
                <w:iCs/>
                <w:szCs w:val="16"/>
              </w:rPr>
            </w:pPr>
          </w:p>
        </w:tc>
        <w:tc>
          <w:tcPr>
            <w:tcW w:w="2340" w:type="dxa"/>
          </w:tcPr>
          <w:p w14:paraId="0AE24294" w14:textId="77777777" w:rsidR="00325F22" w:rsidRPr="00AE4A84" w:rsidRDefault="00325F22" w:rsidP="00325F22">
            <w:pPr>
              <w:rPr>
                <w:rFonts w:ascii="Arial" w:hAnsi="Arial" w:cs="Arial"/>
                <w:sz w:val="16"/>
                <w:szCs w:val="16"/>
              </w:rPr>
            </w:pPr>
            <w:r w:rsidRPr="00AE4A84">
              <w:rPr>
                <w:rFonts w:ascii="Arial" w:hAnsi="Arial" w:cs="Arial"/>
                <w:sz w:val="16"/>
                <w:szCs w:val="16"/>
              </w:rPr>
              <w:t>1</w:t>
            </w:r>
          </w:p>
        </w:tc>
        <w:tc>
          <w:tcPr>
            <w:tcW w:w="2340" w:type="dxa"/>
          </w:tcPr>
          <w:p w14:paraId="2520F1A6" w14:textId="77777777" w:rsidR="00325F22" w:rsidRPr="00AE4A84" w:rsidRDefault="00325F22" w:rsidP="00325F22">
            <w:pPr>
              <w:rPr>
                <w:rFonts w:ascii="Arial" w:hAnsi="Arial" w:cs="Arial"/>
                <w:color w:val="000000"/>
                <w:sz w:val="16"/>
                <w:szCs w:val="16"/>
              </w:rPr>
            </w:pPr>
            <w:r w:rsidRPr="00AE4A84">
              <w:rPr>
                <w:rFonts w:ascii="Arial" w:hAnsi="Arial" w:cs="Arial"/>
                <w:sz w:val="16"/>
                <w:szCs w:val="16"/>
              </w:rPr>
              <w:t>On Peak hour</w:t>
            </w:r>
          </w:p>
        </w:tc>
      </w:tr>
      <w:tr w:rsidR="00325F22" w:rsidRPr="00AE4A84" w14:paraId="5B380418" w14:textId="77777777" w:rsidTr="00FC3155">
        <w:trPr>
          <w:cantSplit/>
          <w:trHeight w:val="377"/>
        </w:trPr>
        <w:tc>
          <w:tcPr>
            <w:tcW w:w="1350" w:type="dxa"/>
          </w:tcPr>
          <w:p w14:paraId="53FD23DC" w14:textId="77777777" w:rsidR="00325F22" w:rsidRPr="00AE4A84" w:rsidRDefault="00325F22" w:rsidP="00325F22">
            <w:pPr>
              <w:pStyle w:val="TableText0"/>
              <w:rPr>
                <w:rFonts w:cs="Arial"/>
                <w:iCs/>
                <w:szCs w:val="16"/>
              </w:rPr>
            </w:pPr>
            <w:r w:rsidRPr="00AE4A84">
              <w:rPr>
                <w:rFonts w:cs="Arial"/>
                <w:iCs/>
                <w:szCs w:val="16"/>
              </w:rPr>
              <w:t>t’’</w:t>
            </w:r>
          </w:p>
        </w:tc>
        <w:tc>
          <w:tcPr>
            <w:tcW w:w="1260" w:type="dxa"/>
          </w:tcPr>
          <w:p w14:paraId="3155A071" w14:textId="77777777" w:rsidR="00325F22" w:rsidRPr="00AE4A84" w:rsidRDefault="00325F22" w:rsidP="00325F22">
            <w:pPr>
              <w:pStyle w:val="TableText0"/>
              <w:rPr>
                <w:rFonts w:cs="Arial"/>
                <w:szCs w:val="16"/>
              </w:rPr>
            </w:pPr>
            <w:r w:rsidRPr="00AE4A84">
              <w:rPr>
                <w:rFonts w:cs="Arial"/>
                <w:szCs w:val="16"/>
              </w:rPr>
              <w:t>Load Serving Entity ID</w:t>
            </w:r>
          </w:p>
        </w:tc>
        <w:tc>
          <w:tcPr>
            <w:tcW w:w="2340" w:type="dxa"/>
          </w:tcPr>
          <w:p w14:paraId="3CF8C9A5" w14:textId="77777777" w:rsidR="00325F22" w:rsidRPr="00AE4A84" w:rsidRDefault="00325F22" w:rsidP="00325F22">
            <w:pPr>
              <w:pStyle w:val="TableText0"/>
              <w:rPr>
                <w:rFonts w:cs="Arial"/>
                <w:szCs w:val="16"/>
              </w:rPr>
            </w:pPr>
            <w:r w:rsidRPr="00AE4A84">
              <w:rPr>
                <w:rFonts w:cs="Arial"/>
                <w:szCs w:val="16"/>
              </w:rPr>
              <w:t>Unique alphanumeric identification for the Load Serving Entity</w:t>
            </w:r>
          </w:p>
        </w:tc>
        <w:tc>
          <w:tcPr>
            <w:tcW w:w="1170" w:type="dxa"/>
          </w:tcPr>
          <w:p w14:paraId="2F5C9A6E"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0E9D3F7C" w14:textId="77777777" w:rsidR="00325F22" w:rsidRPr="00AE4A84" w:rsidRDefault="00325F22" w:rsidP="00325F22">
            <w:pPr>
              <w:pStyle w:val="TableText0"/>
              <w:ind w:left="0"/>
              <w:rPr>
                <w:rFonts w:cs="Arial"/>
                <w:iCs/>
                <w:szCs w:val="16"/>
              </w:rPr>
            </w:pPr>
            <w:r w:rsidRPr="00AE4A84">
              <w:rPr>
                <w:rFonts w:cs="Arial"/>
                <w:iCs/>
                <w:szCs w:val="16"/>
              </w:rPr>
              <w:t>LSE_ID</w:t>
            </w:r>
          </w:p>
        </w:tc>
        <w:tc>
          <w:tcPr>
            <w:tcW w:w="2340" w:type="dxa"/>
          </w:tcPr>
          <w:p w14:paraId="41994380"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2FBF5BF8" w14:textId="77777777" w:rsidR="00325F22" w:rsidRPr="00AE4A84" w:rsidRDefault="00325F22" w:rsidP="00325F22">
            <w:pPr>
              <w:rPr>
                <w:rFonts w:ascii="Arial" w:hAnsi="Arial" w:cs="Arial"/>
                <w:sz w:val="16"/>
                <w:szCs w:val="16"/>
              </w:rPr>
            </w:pPr>
            <w:r w:rsidRPr="00AE4A84">
              <w:rPr>
                <w:rFonts w:ascii="Arial" w:hAnsi="Arial" w:cs="Arial"/>
                <w:sz w:val="16"/>
                <w:szCs w:val="16"/>
              </w:rPr>
              <w:t>Load Serving Entity Identifier</w:t>
            </w:r>
          </w:p>
        </w:tc>
      </w:tr>
      <w:tr w:rsidR="00325F22" w:rsidRPr="00AE4A84" w14:paraId="4A8598C3" w14:textId="77777777" w:rsidTr="00FC3155">
        <w:trPr>
          <w:cantSplit/>
          <w:trHeight w:val="377"/>
        </w:trPr>
        <w:tc>
          <w:tcPr>
            <w:tcW w:w="1350" w:type="dxa"/>
          </w:tcPr>
          <w:p w14:paraId="0F02061B" w14:textId="77777777" w:rsidR="00325F22" w:rsidRPr="00AE4A84" w:rsidRDefault="00325F22" w:rsidP="00325F22">
            <w:pPr>
              <w:pStyle w:val="TableText0"/>
              <w:rPr>
                <w:rFonts w:cs="Arial"/>
                <w:iCs/>
                <w:szCs w:val="16"/>
              </w:rPr>
            </w:pPr>
            <w:r w:rsidRPr="00AE4A84">
              <w:rPr>
                <w:rFonts w:cs="Arial"/>
                <w:iCs/>
                <w:szCs w:val="16"/>
              </w:rPr>
              <w:t>T</w:t>
            </w:r>
          </w:p>
        </w:tc>
        <w:tc>
          <w:tcPr>
            <w:tcW w:w="1260" w:type="dxa"/>
          </w:tcPr>
          <w:p w14:paraId="5BB0F72C" w14:textId="77777777" w:rsidR="00325F22" w:rsidRPr="00AE4A84" w:rsidRDefault="00325F22" w:rsidP="00325F22">
            <w:pPr>
              <w:pStyle w:val="TableText0"/>
              <w:rPr>
                <w:rFonts w:cs="Arial"/>
                <w:szCs w:val="16"/>
              </w:rPr>
            </w:pPr>
            <w:r w:rsidRPr="00AE4A84">
              <w:rPr>
                <w:rFonts w:cs="Arial"/>
                <w:szCs w:val="16"/>
              </w:rPr>
              <w:t>To Date</w:t>
            </w:r>
          </w:p>
        </w:tc>
        <w:tc>
          <w:tcPr>
            <w:tcW w:w="2340" w:type="dxa"/>
          </w:tcPr>
          <w:p w14:paraId="2F074A1F" w14:textId="77777777" w:rsidR="00325F22" w:rsidRPr="00AE4A84" w:rsidRDefault="00325F22" w:rsidP="00325F22">
            <w:pPr>
              <w:pStyle w:val="TableText0"/>
              <w:rPr>
                <w:rFonts w:cs="Arial"/>
                <w:szCs w:val="16"/>
              </w:rPr>
            </w:pPr>
            <w:r w:rsidRPr="00AE4A84">
              <w:rPr>
                <w:rFonts w:cs="Arial"/>
                <w:szCs w:val="16"/>
              </w:rPr>
              <w:t>Due date of true up Invoice or end of quarter date.</w:t>
            </w:r>
          </w:p>
        </w:tc>
        <w:tc>
          <w:tcPr>
            <w:tcW w:w="1170" w:type="dxa"/>
          </w:tcPr>
          <w:p w14:paraId="45B359C2" w14:textId="77777777" w:rsidR="00325F22" w:rsidRPr="00AE4A84" w:rsidRDefault="00325F22" w:rsidP="00325F22">
            <w:pPr>
              <w:pStyle w:val="TableText0"/>
              <w:ind w:left="0"/>
              <w:rPr>
                <w:rFonts w:cs="Arial"/>
                <w:iCs/>
                <w:szCs w:val="16"/>
              </w:rPr>
            </w:pPr>
            <w:r w:rsidRPr="00AE4A84">
              <w:rPr>
                <w:rFonts w:cs="Arial"/>
                <w:iCs/>
                <w:szCs w:val="16"/>
              </w:rPr>
              <w:t>21</w:t>
            </w:r>
          </w:p>
        </w:tc>
        <w:tc>
          <w:tcPr>
            <w:tcW w:w="2160" w:type="dxa"/>
          </w:tcPr>
          <w:p w14:paraId="0C8740CB" w14:textId="77777777" w:rsidR="00325F22" w:rsidRPr="00AE4A84" w:rsidRDefault="00325F22" w:rsidP="00325F22">
            <w:pPr>
              <w:pStyle w:val="TableText0"/>
              <w:ind w:left="0"/>
              <w:rPr>
                <w:rFonts w:cs="Arial"/>
                <w:iCs/>
                <w:szCs w:val="16"/>
              </w:rPr>
            </w:pPr>
            <w:r w:rsidRPr="00AE4A84">
              <w:rPr>
                <w:rFonts w:cs="Arial"/>
                <w:iCs/>
                <w:szCs w:val="16"/>
              </w:rPr>
              <w:t>TO_DATE</w:t>
            </w:r>
          </w:p>
        </w:tc>
        <w:tc>
          <w:tcPr>
            <w:tcW w:w="2340" w:type="dxa"/>
          </w:tcPr>
          <w:p w14:paraId="3BCD7301" w14:textId="77777777" w:rsidR="00325F22" w:rsidRPr="00AE4A84" w:rsidRDefault="00325F22" w:rsidP="00325F22">
            <w:pPr>
              <w:rPr>
                <w:rFonts w:ascii="Arial" w:hAnsi="Arial" w:cs="Arial"/>
                <w:sz w:val="16"/>
                <w:szCs w:val="16"/>
              </w:rPr>
            </w:pPr>
            <w:r w:rsidRPr="00AE4A84">
              <w:rPr>
                <w:rFonts w:ascii="Arial" w:eastAsia="Arial Unicode MS" w:hAnsi="Arial" w:cs="Arial"/>
                <w:sz w:val="16"/>
                <w:szCs w:val="16"/>
              </w:rPr>
              <w:t>{alphanumeric value}</w:t>
            </w:r>
          </w:p>
        </w:tc>
        <w:tc>
          <w:tcPr>
            <w:tcW w:w="2340" w:type="dxa"/>
          </w:tcPr>
          <w:p w14:paraId="53C1BD3C" w14:textId="77777777" w:rsidR="00325F22" w:rsidRPr="00AE4A84" w:rsidRDefault="00325F22" w:rsidP="00325F22">
            <w:pPr>
              <w:rPr>
                <w:rFonts w:ascii="Arial" w:hAnsi="Arial" w:cs="Arial"/>
                <w:color w:val="000000"/>
                <w:sz w:val="16"/>
                <w:szCs w:val="16"/>
              </w:rPr>
            </w:pPr>
            <w:r w:rsidRPr="00AE4A84">
              <w:rPr>
                <w:rFonts w:ascii="Arial" w:hAnsi="Arial" w:cs="Arial"/>
                <w:sz w:val="16"/>
                <w:szCs w:val="16"/>
              </w:rPr>
              <w:t>Due date of true up Invoice or end of quarter date.</w:t>
            </w:r>
          </w:p>
        </w:tc>
      </w:tr>
      <w:tr w:rsidR="00325F22" w:rsidRPr="00AE4A84" w14:paraId="7DF0841D" w14:textId="77777777" w:rsidTr="00FC3155">
        <w:trPr>
          <w:cantSplit/>
          <w:trHeight w:val="377"/>
        </w:trPr>
        <w:tc>
          <w:tcPr>
            <w:tcW w:w="1350" w:type="dxa"/>
            <w:vMerge w:val="restart"/>
          </w:tcPr>
          <w:p w14:paraId="0242553F" w14:textId="77777777" w:rsidR="00325F22" w:rsidRPr="00AE4A84" w:rsidRDefault="00325F22" w:rsidP="00325F22">
            <w:pPr>
              <w:pStyle w:val="TableText0"/>
              <w:rPr>
                <w:rFonts w:cs="Arial"/>
                <w:iCs/>
                <w:szCs w:val="16"/>
              </w:rPr>
            </w:pPr>
            <w:r w:rsidRPr="00AE4A84">
              <w:rPr>
                <w:rFonts w:cs="Arial"/>
                <w:iCs/>
                <w:szCs w:val="16"/>
              </w:rPr>
              <w:t>T’</w:t>
            </w:r>
          </w:p>
        </w:tc>
        <w:tc>
          <w:tcPr>
            <w:tcW w:w="1260" w:type="dxa"/>
            <w:vMerge w:val="restart"/>
          </w:tcPr>
          <w:p w14:paraId="45CD14A6" w14:textId="77777777" w:rsidR="00325F22" w:rsidRPr="00AE4A84" w:rsidRDefault="00325F22" w:rsidP="00325F22">
            <w:pPr>
              <w:pStyle w:val="TableText0"/>
              <w:rPr>
                <w:rFonts w:cs="Arial"/>
                <w:szCs w:val="16"/>
              </w:rPr>
            </w:pPr>
            <w:r w:rsidRPr="00AE4A84">
              <w:rPr>
                <w:rFonts w:cs="Arial"/>
                <w:szCs w:val="16"/>
              </w:rPr>
              <w:t>Entity Type</w:t>
            </w:r>
          </w:p>
        </w:tc>
        <w:tc>
          <w:tcPr>
            <w:tcW w:w="2340" w:type="dxa"/>
            <w:vMerge w:val="restart"/>
          </w:tcPr>
          <w:p w14:paraId="679DF813" w14:textId="77777777" w:rsidR="00325F22" w:rsidRPr="00AE4A84" w:rsidRDefault="00325F22" w:rsidP="00325F22">
            <w:pPr>
              <w:pStyle w:val="TableText0"/>
              <w:rPr>
                <w:rFonts w:cs="Arial"/>
                <w:iCs/>
                <w:szCs w:val="16"/>
              </w:rPr>
            </w:pPr>
            <w:r w:rsidRPr="00AE4A84">
              <w:rPr>
                <w:rFonts w:cs="Arial"/>
                <w:szCs w:val="16"/>
              </w:rPr>
              <w:t xml:space="preserve">Flag that indicates </w:t>
            </w:r>
            <w:proofErr w:type="gramStart"/>
            <w:r w:rsidRPr="00AE4A84">
              <w:rPr>
                <w:rFonts w:cs="Arial"/>
                <w:szCs w:val="16"/>
              </w:rPr>
              <w:t>whether or not</w:t>
            </w:r>
            <w:proofErr w:type="gramEnd"/>
            <w:r w:rsidRPr="00AE4A84">
              <w:rPr>
                <w:rFonts w:cs="Arial"/>
                <w:szCs w:val="16"/>
              </w:rPr>
              <w:t xml:space="preserve"> a Resource ID is part of a MSS or UDC</w:t>
            </w:r>
          </w:p>
        </w:tc>
        <w:tc>
          <w:tcPr>
            <w:tcW w:w="1170" w:type="dxa"/>
            <w:vMerge w:val="restart"/>
          </w:tcPr>
          <w:p w14:paraId="3242E498" w14:textId="77777777" w:rsidR="00325F22" w:rsidRPr="00AE4A84" w:rsidRDefault="00325F22" w:rsidP="00325F22">
            <w:pPr>
              <w:pStyle w:val="TableText0"/>
              <w:ind w:left="0"/>
              <w:rPr>
                <w:rFonts w:cs="Arial"/>
                <w:iCs/>
                <w:szCs w:val="16"/>
              </w:rPr>
            </w:pPr>
            <w:r w:rsidRPr="00AE4A84">
              <w:rPr>
                <w:rFonts w:cs="Arial"/>
                <w:iCs/>
                <w:szCs w:val="16"/>
              </w:rPr>
              <w:t>5</w:t>
            </w:r>
          </w:p>
        </w:tc>
        <w:tc>
          <w:tcPr>
            <w:tcW w:w="2160" w:type="dxa"/>
            <w:vMerge w:val="restart"/>
          </w:tcPr>
          <w:p w14:paraId="4B486014" w14:textId="77777777" w:rsidR="00325F22" w:rsidRPr="00AE4A84" w:rsidRDefault="00325F22" w:rsidP="00325F22">
            <w:pPr>
              <w:pStyle w:val="TableText0"/>
              <w:ind w:left="0"/>
              <w:rPr>
                <w:rFonts w:cs="Arial"/>
                <w:iCs/>
                <w:szCs w:val="16"/>
              </w:rPr>
            </w:pPr>
            <w:r w:rsidRPr="00AE4A84">
              <w:rPr>
                <w:rFonts w:cs="Arial"/>
                <w:iCs/>
                <w:szCs w:val="16"/>
              </w:rPr>
              <w:t>ENTITY_TYPE</w:t>
            </w:r>
          </w:p>
        </w:tc>
        <w:tc>
          <w:tcPr>
            <w:tcW w:w="2340" w:type="dxa"/>
          </w:tcPr>
          <w:p w14:paraId="329AB655" w14:textId="77777777" w:rsidR="00325F22" w:rsidRPr="00AE4A84" w:rsidRDefault="00325F22" w:rsidP="00325F22">
            <w:pPr>
              <w:rPr>
                <w:rFonts w:ascii="Arial" w:hAnsi="Arial" w:cs="Arial"/>
                <w:sz w:val="16"/>
                <w:szCs w:val="16"/>
              </w:rPr>
            </w:pPr>
            <w:r w:rsidRPr="00AE4A84">
              <w:rPr>
                <w:rFonts w:ascii="Arial" w:hAnsi="Arial" w:cs="Arial"/>
                <w:sz w:val="16"/>
                <w:szCs w:val="16"/>
              </w:rPr>
              <w:t>MSS</w:t>
            </w:r>
          </w:p>
        </w:tc>
        <w:tc>
          <w:tcPr>
            <w:tcW w:w="2340" w:type="dxa"/>
          </w:tcPr>
          <w:p w14:paraId="7451B743" w14:textId="77777777" w:rsidR="00325F22" w:rsidRPr="00AE4A84" w:rsidRDefault="00325F22" w:rsidP="00325F22">
            <w:pPr>
              <w:rPr>
                <w:rFonts w:ascii="Arial" w:hAnsi="Arial" w:cs="Arial"/>
                <w:sz w:val="16"/>
                <w:szCs w:val="16"/>
              </w:rPr>
            </w:pPr>
            <w:r w:rsidRPr="00AE4A84">
              <w:rPr>
                <w:rFonts w:ascii="Arial" w:hAnsi="Arial" w:cs="Arial"/>
                <w:color w:val="000000"/>
                <w:sz w:val="16"/>
                <w:szCs w:val="16"/>
              </w:rPr>
              <w:t>Metered Sub-System</w:t>
            </w:r>
          </w:p>
        </w:tc>
      </w:tr>
      <w:tr w:rsidR="00325F22" w:rsidRPr="00AE4A84" w14:paraId="0EC06994" w14:textId="77777777" w:rsidTr="00FC3155">
        <w:trPr>
          <w:cantSplit/>
          <w:trHeight w:val="377"/>
        </w:trPr>
        <w:tc>
          <w:tcPr>
            <w:tcW w:w="1350" w:type="dxa"/>
            <w:vMerge/>
          </w:tcPr>
          <w:p w14:paraId="0F0959A1" w14:textId="77777777" w:rsidR="00325F22" w:rsidRPr="00AE4A84" w:rsidRDefault="00325F22" w:rsidP="00325F22">
            <w:pPr>
              <w:pStyle w:val="TableText0"/>
              <w:rPr>
                <w:rFonts w:cs="Arial"/>
                <w:iCs/>
                <w:szCs w:val="16"/>
              </w:rPr>
            </w:pPr>
          </w:p>
        </w:tc>
        <w:tc>
          <w:tcPr>
            <w:tcW w:w="1260" w:type="dxa"/>
            <w:vMerge/>
          </w:tcPr>
          <w:p w14:paraId="74C02A29" w14:textId="77777777" w:rsidR="00325F22" w:rsidRPr="00AE4A84" w:rsidRDefault="00325F22" w:rsidP="00325F22">
            <w:pPr>
              <w:pStyle w:val="TableText0"/>
              <w:rPr>
                <w:rFonts w:cs="Arial"/>
                <w:iCs/>
                <w:szCs w:val="16"/>
              </w:rPr>
            </w:pPr>
          </w:p>
        </w:tc>
        <w:tc>
          <w:tcPr>
            <w:tcW w:w="2340" w:type="dxa"/>
            <w:vMerge/>
          </w:tcPr>
          <w:p w14:paraId="0B1E5B56" w14:textId="77777777" w:rsidR="00325F22" w:rsidRPr="00AE4A84" w:rsidRDefault="00325F22" w:rsidP="00325F22">
            <w:pPr>
              <w:pStyle w:val="TableText0"/>
              <w:rPr>
                <w:rFonts w:cs="Arial"/>
                <w:iCs/>
                <w:szCs w:val="16"/>
              </w:rPr>
            </w:pPr>
          </w:p>
        </w:tc>
        <w:tc>
          <w:tcPr>
            <w:tcW w:w="1170" w:type="dxa"/>
            <w:vMerge/>
          </w:tcPr>
          <w:p w14:paraId="26A2B036" w14:textId="77777777" w:rsidR="00325F22" w:rsidRPr="00AE4A84" w:rsidRDefault="00325F22" w:rsidP="00325F22">
            <w:pPr>
              <w:pStyle w:val="TableText0"/>
              <w:rPr>
                <w:rFonts w:cs="Arial"/>
                <w:iCs/>
                <w:szCs w:val="16"/>
              </w:rPr>
            </w:pPr>
          </w:p>
        </w:tc>
        <w:tc>
          <w:tcPr>
            <w:tcW w:w="2160" w:type="dxa"/>
            <w:vMerge/>
          </w:tcPr>
          <w:p w14:paraId="4A4EC369" w14:textId="77777777" w:rsidR="00325F22" w:rsidRPr="00AE4A84" w:rsidRDefault="00325F22" w:rsidP="00325F22">
            <w:pPr>
              <w:pStyle w:val="TableText0"/>
              <w:rPr>
                <w:rFonts w:cs="Arial"/>
                <w:iCs/>
                <w:szCs w:val="16"/>
              </w:rPr>
            </w:pPr>
          </w:p>
        </w:tc>
        <w:tc>
          <w:tcPr>
            <w:tcW w:w="2340" w:type="dxa"/>
          </w:tcPr>
          <w:p w14:paraId="4AAB6B09" w14:textId="77777777" w:rsidR="00325F22" w:rsidRPr="00AE4A84" w:rsidRDefault="00325F22" w:rsidP="00325F22">
            <w:pPr>
              <w:rPr>
                <w:rFonts w:ascii="Arial" w:hAnsi="Arial" w:cs="Arial"/>
                <w:sz w:val="16"/>
                <w:szCs w:val="16"/>
              </w:rPr>
            </w:pPr>
            <w:r w:rsidRPr="00AE4A84">
              <w:rPr>
                <w:rFonts w:ascii="Arial" w:hAnsi="Arial" w:cs="Arial"/>
                <w:sz w:val="16"/>
                <w:szCs w:val="16"/>
              </w:rPr>
              <w:t>UDC</w:t>
            </w:r>
          </w:p>
        </w:tc>
        <w:tc>
          <w:tcPr>
            <w:tcW w:w="2340" w:type="dxa"/>
          </w:tcPr>
          <w:p w14:paraId="2D361495" w14:textId="77777777" w:rsidR="00325F22" w:rsidRPr="00AE4A84" w:rsidRDefault="00325F22" w:rsidP="00325F22">
            <w:pPr>
              <w:rPr>
                <w:rFonts w:ascii="Arial" w:hAnsi="Arial" w:cs="Arial"/>
                <w:sz w:val="16"/>
                <w:szCs w:val="16"/>
              </w:rPr>
            </w:pPr>
            <w:r w:rsidRPr="00AE4A84">
              <w:rPr>
                <w:rFonts w:ascii="Arial" w:eastAsia="SimSun" w:hAnsi="Arial" w:cs="Arial"/>
                <w:sz w:val="16"/>
                <w:szCs w:val="16"/>
                <w:lang w:eastAsia="zh-CN"/>
              </w:rPr>
              <w:t>Utility Distribution Company</w:t>
            </w:r>
          </w:p>
        </w:tc>
      </w:tr>
      <w:tr w:rsidR="00325F22" w:rsidRPr="00AE4A84" w14:paraId="13CF280A" w14:textId="77777777" w:rsidTr="00FC3155">
        <w:trPr>
          <w:cantSplit/>
          <w:trHeight w:val="377"/>
        </w:trPr>
        <w:tc>
          <w:tcPr>
            <w:tcW w:w="1350" w:type="dxa"/>
            <w:vMerge/>
          </w:tcPr>
          <w:p w14:paraId="069F1741" w14:textId="77777777" w:rsidR="00325F22" w:rsidRPr="00AE4A84" w:rsidRDefault="00325F22" w:rsidP="00325F22">
            <w:pPr>
              <w:pStyle w:val="TableText0"/>
              <w:rPr>
                <w:rFonts w:cs="Arial"/>
                <w:iCs/>
                <w:szCs w:val="16"/>
              </w:rPr>
            </w:pPr>
          </w:p>
        </w:tc>
        <w:tc>
          <w:tcPr>
            <w:tcW w:w="1260" w:type="dxa"/>
            <w:vMerge/>
          </w:tcPr>
          <w:p w14:paraId="204BCCD7" w14:textId="77777777" w:rsidR="00325F22" w:rsidRPr="00AE4A84" w:rsidRDefault="00325F22" w:rsidP="00325F22">
            <w:pPr>
              <w:pStyle w:val="TableText0"/>
              <w:rPr>
                <w:rFonts w:cs="Arial"/>
                <w:iCs/>
                <w:szCs w:val="16"/>
              </w:rPr>
            </w:pPr>
          </w:p>
        </w:tc>
        <w:tc>
          <w:tcPr>
            <w:tcW w:w="2340" w:type="dxa"/>
            <w:vMerge/>
          </w:tcPr>
          <w:p w14:paraId="16FE1EBD" w14:textId="77777777" w:rsidR="00325F22" w:rsidRPr="00AE4A84" w:rsidRDefault="00325F22" w:rsidP="00325F22">
            <w:pPr>
              <w:pStyle w:val="TableText0"/>
              <w:rPr>
                <w:rFonts w:cs="Arial"/>
                <w:iCs/>
                <w:szCs w:val="16"/>
              </w:rPr>
            </w:pPr>
          </w:p>
        </w:tc>
        <w:tc>
          <w:tcPr>
            <w:tcW w:w="1170" w:type="dxa"/>
            <w:vMerge/>
          </w:tcPr>
          <w:p w14:paraId="2DEDE8D7" w14:textId="77777777" w:rsidR="00325F22" w:rsidRPr="00AE4A84" w:rsidRDefault="00325F22" w:rsidP="00325F22">
            <w:pPr>
              <w:pStyle w:val="TableText0"/>
              <w:rPr>
                <w:rFonts w:cs="Arial"/>
                <w:iCs/>
                <w:szCs w:val="16"/>
              </w:rPr>
            </w:pPr>
          </w:p>
        </w:tc>
        <w:tc>
          <w:tcPr>
            <w:tcW w:w="2160" w:type="dxa"/>
            <w:vMerge/>
          </w:tcPr>
          <w:p w14:paraId="1B0A5214" w14:textId="77777777" w:rsidR="00325F22" w:rsidRPr="00AE4A84" w:rsidRDefault="00325F22" w:rsidP="00325F22">
            <w:pPr>
              <w:pStyle w:val="TableText0"/>
              <w:rPr>
                <w:rFonts w:cs="Arial"/>
                <w:iCs/>
                <w:szCs w:val="16"/>
              </w:rPr>
            </w:pPr>
          </w:p>
        </w:tc>
        <w:tc>
          <w:tcPr>
            <w:tcW w:w="2340" w:type="dxa"/>
          </w:tcPr>
          <w:p w14:paraId="75FB982A" w14:textId="77777777" w:rsidR="00325F22" w:rsidRPr="00AE4A84" w:rsidRDefault="00325F22" w:rsidP="00325F22">
            <w:pPr>
              <w:rPr>
                <w:rFonts w:ascii="Arial" w:hAnsi="Arial" w:cs="Arial"/>
                <w:sz w:val="16"/>
                <w:szCs w:val="16"/>
              </w:rPr>
            </w:pPr>
            <w:r w:rsidRPr="00AE4A84">
              <w:rPr>
                <w:rFonts w:ascii="Arial" w:hAnsi="Arial" w:cs="Arial"/>
                <w:sz w:val="16"/>
                <w:szCs w:val="16"/>
              </w:rPr>
              <w:t>NULL</w:t>
            </w:r>
          </w:p>
        </w:tc>
        <w:tc>
          <w:tcPr>
            <w:tcW w:w="2340" w:type="dxa"/>
          </w:tcPr>
          <w:p w14:paraId="5009675D" w14:textId="77777777" w:rsidR="00325F22" w:rsidRPr="00AE4A84" w:rsidRDefault="00325F22" w:rsidP="00325F22">
            <w:pPr>
              <w:rPr>
                <w:rFonts w:ascii="Arial" w:hAnsi="Arial" w:cs="Arial"/>
                <w:sz w:val="16"/>
                <w:szCs w:val="16"/>
              </w:rPr>
            </w:pPr>
            <w:r w:rsidRPr="00AE4A84">
              <w:rPr>
                <w:rFonts w:ascii="Arial" w:eastAsia="SimSun" w:hAnsi="Arial" w:cs="Arial"/>
                <w:sz w:val="16"/>
                <w:szCs w:val="16"/>
                <w:lang w:eastAsia="zh-CN"/>
              </w:rPr>
              <w:t>Undefined</w:t>
            </w:r>
          </w:p>
        </w:tc>
      </w:tr>
      <w:tr w:rsidR="00325F22" w:rsidRPr="00AE4A84" w14:paraId="666B0F03" w14:textId="77777777" w:rsidTr="00FC3155">
        <w:trPr>
          <w:cantSplit/>
          <w:trHeight w:val="162"/>
        </w:trPr>
        <w:tc>
          <w:tcPr>
            <w:tcW w:w="1350" w:type="dxa"/>
            <w:vMerge w:val="restart"/>
          </w:tcPr>
          <w:p w14:paraId="0D3FC587" w14:textId="77777777" w:rsidR="00325F22" w:rsidRPr="00AE4A84" w:rsidRDefault="00325F22" w:rsidP="00325F22">
            <w:pPr>
              <w:pStyle w:val="TableText0"/>
              <w:ind w:left="0"/>
              <w:rPr>
                <w:rFonts w:cs="Arial"/>
                <w:szCs w:val="16"/>
              </w:rPr>
            </w:pPr>
            <w:r w:rsidRPr="00AE4A84">
              <w:rPr>
                <w:rFonts w:cs="Arial"/>
                <w:szCs w:val="16"/>
              </w:rPr>
              <w:t>T”</w:t>
            </w:r>
          </w:p>
        </w:tc>
        <w:tc>
          <w:tcPr>
            <w:tcW w:w="1260" w:type="dxa"/>
            <w:vMerge w:val="restart"/>
          </w:tcPr>
          <w:p w14:paraId="628980DE"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To Date Type</w:t>
            </w:r>
          </w:p>
        </w:tc>
        <w:tc>
          <w:tcPr>
            <w:tcW w:w="2340" w:type="dxa"/>
            <w:vMerge w:val="restart"/>
          </w:tcPr>
          <w:p w14:paraId="5021A0A9" w14:textId="77777777" w:rsidR="00325F22" w:rsidRPr="00AE4A84" w:rsidRDefault="00325F22" w:rsidP="00325F22">
            <w:pPr>
              <w:pStyle w:val="TableText0"/>
              <w:ind w:left="0"/>
              <w:rPr>
                <w:rFonts w:cs="Arial"/>
                <w:szCs w:val="16"/>
              </w:rPr>
            </w:pPr>
            <w:r w:rsidRPr="00AE4A84">
              <w:rPr>
                <w:rFonts w:cs="Arial"/>
              </w:rPr>
              <w:t>Accepted enumerations for the attribute To Date Type.</w:t>
            </w:r>
          </w:p>
        </w:tc>
        <w:tc>
          <w:tcPr>
            <w:tcW w:w="1170" w:type="dxa"/>
            <w:vMerge w:val="restart"/>
          </w:tcPr>
          <w:p w14:paraId="351D4F55" w14:textId="77777777" w:rsidR="00325F22" w:rsidRPr="00AE4A84" w:rsidRDefault="00325F22" w:rsidP="00325F22">
            <w:pPr>
              <w:pStyle w:val="TableText0"/>
              <w:ind w:left="0"/>
              <w:rPr>
                <w:rFonts w:cs="Arial"/>
                <w:szCs w:val="16"/>
              </w:rPr>
            </w:pPr>
            <w:r w:rsidRPr="00AE4A84">
              <w:rPr>
                <w:rFonts w:cs="Arial"/>
                <w:szCs w:val="16"/>
              </w:rPr>
              <w:t>22</w:t>
            </w:r>
          </w:p>
        </w:tc>
        <w:tc>
          <w:tcPr>
            <w:tcW w:w="2160" w:type="dxa"/>
            <w:vMerge w:val="restart"/>
          </w:tcPr>
          <w:p w14:paraId="407944D9" w14:textId="77777777" w:rsidR="00325F22" w:rsidRPr="00AE4A84" w:rsidRDefault="00325F22" w:rsidP="00325F22">
            <w:pPr>
              <w:pStyle w:val="TableText0"/>
              <w:ind w:left="0"/>
              <w:rPr>
                <w:rFonts w:cs="Arial"/>
                <w:szCs w:val="16"/>
              </w:rPr>
            </w:pPr>
            <w:r w:rsidRPr="00AE4A84">
              <w:rPr>
                <w:rFonts w:cs="Arial"/>
                <w:szCs w:val="16"/>
              </w:rPr>
              <w:t>TO_DATE_TYPE</w:t>
            </w:r>
          </w:p>
        </w:tc>
        <w:tc>
          <w:tcPr>
            <w:tcW w:w="2340" w:type="dxa"/>
          </w:tcPr>
          <w:p w14:paraId="075311ED"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TrueUp1_Due_Date</w:t>
            </w:r>
            <w:r w:rsidRPr="00AE4A84">
              <w:rPr>
                <w:rFonts w:cs="Arial"/>
                <w:sz w:val="22"/>
              </w:rPr>
              <w:t xml:space="preserve">    </w:t>
            </w:r>
          </w:p>
        </w:tc>
        <w:tc>
          <w:tcPr>
            <w:tcW w:w="2340" w:type="dxa"/>
          </w:tcPr>
          <w:p w14:paraId="18E36374" w14:textId="77777777" w:rsidR="00325F22" w:rsidRPr="00AE4A84" w:rsidRDefault="00325F22" w:rsidP="00325F22">
            <w:pPr>
              <w:rPr>
                <w:rFonts w:ascii="Arial" w:eastAsia="SimSun" w:hAnsi="Arial" w:cs="Arial"/>
                <w:sz w:val="16"/>
                <w:szCs w:val="16"/>
                <w:lang w:eastAsia="zh-CN"/>
              </w:rPr>
            </w:pPr>
            <w:r w:rsidRPr="00AE4A84">
              <w:rPr>
                <w:rFonts w:ascii="Arial" w:hAnsi="Arial" w:cs="Arial"/>
                <w:sz w:val="16"/>
                <w:szCs w:val="16"/>
              </w:rPr>
              <w:t>True-up adjustment             Invoice due date for T+12B</w:t>
            </w:r>
          </w:p>
        </w:tc>
      </w:tr>
      <w:tr w:rsidR="00325F22" w:rsidRPr="00AE4A84" w14:paraId="3A8DBD53" w14:textId="77777777" w:rsidTr="00FC3155">
        <w:trPr>
          <w:cantSplit/>
          <w:trHeight w:val="212"/>
        </w:trPr>
        <w:tc>
          <w:tcPr>
            <w:tcW w:w="1350" w:type="dxa"/>
            <w:vMerge/>
          </w:tcPr>
          <w:p w14:paraId="342BD6EF" w14:textId="77777777" w:rsidR="00325F22" w:rsidRPr="00AE4A84" w:rsidRDefault="00325F22" w:rsidP="00325F22">
            <w:pPr>
              <w:pStyle w:val="TableText0"/>
              <w:ind w:left="0"/>
              <w:rPr>
                <w:rFonts w:cs="Arial"/>
                <w:szCs w:val="16"/>
              </w:rPr>
            </w:pPr>
          </w:p>
        </w:tc>
        <w:tc>
          <w:tcPr>
            <w:tcW w:w="1260" w:type="dxa"/>
            <w:vMerge/>
          </w:tcPr>
          <w:p w14:paraId="10E1576F" w14:textId="77777777" w:rsidR="00325F22" w:rsidRPr="00AE4A84" w:rsidRDefault="00325F22" w:rsidP="00325F22">
            <w:pPr>
              <w:pStyle w:val="TableText0"/>
              <w:ind w:left="0"/>
              <w:rPr>
                <w:rFonts w:eastAsia="SimSun" w:cs="Arial"/>
                <w:szCs w:val="16"/>
                <w:lang w:eastAsia="zh-CN"/>
              </w:rPr>
            </w:pPr>
          </w:p>
        </w:tc>
        <w:tc>
          <w:tcPr>
            <w:tcW w:w="2340" w:type="dxa"/>
            <w:vMerge/>
          </w:tcPr>
          <w:p w14:paraId="2FE3F12D" w14:textId="77777777" w:rsidR="00325F22" w:rsidRPr="00AE4A84" w:rsidRDefault="00325F22" w:rsidP="00325F22">
            <w:pPr>
              <w:pStyle w:val="TableText0"/>
              <w:ind w:left="0"/>
              <w:rPr>
                <w:rFonts w:cs="Arial"/>
              </w:rPr>
            </w:pPr>
          </w:p>
        </w:tc>
        <w:tc>
          <w:tcPr>
            <w:tcW w:w="1170" w:type="dxa"/>
            <w:vMerge/>
          </w:tcPr>
          <w:p w14:paraId="56A8197F" w14:textId="77777777" w:rsidR="00325F22" w:rsidRPr="00AE4A84" w:rsidRDefault="00325F22" w:rsidP="00325F22">
            <w:pPr>
              <w:pStyle w:val="TableText0"/>
              <w:ind w:left="0"/>
              <w:rPr>
                <w:rFonts w:cs="Arial"/>
                <w:szCs w:val="16"/>
              </w:rPr>
            </w:pPr>
          </w:p>
        </w:tc>
        <w:tc>
          <w:tcPr>
            <w:tcW w:w="2160" w:type="dxa"/>
            <w:vMerge/>
          </w:tcPr>
          <w:p w14:paraId="09E7084A" w14:textId="77777777" w:rsidR="00325F22" w:rsidRPr="00AE4A84" w:rsidRDefault="00325F22" w:rsidP="00325F22">
            <w:pPr>
              <w:pStyle w:val="TableText0"/>
              <w:ind w:left="0"/>
              <w:rPr>
                <w:rFonts w:cs="Arial"/>
                <w:szCs w:val="16"/>
              </w:rPr>
            </w:pPr>
          </w:p>
        </w:tc>
        <w:tc>
          <w:tcPr>
            <w:tcW w:w="2340" w:type="dxa"/>
          </w:tcPr>
          <w:p w14:paraId="7F35A89D" w14:textId="77777777" w:rsidR="00325F22" w:rsidRPr="00AE4A84" w:rsidRDefault="00325F22" w:rsidP="00325F22">
            <w:pPr>
              <w:pStyle w:val="TableText0"/>
              <w:ind w:left="0"/>
              <w:rPr>
                <w:rFonts w:eastAsia="Arial Unicode MS" w:cs="Arial"/>
                <w:szCs w:val="16"/>
              </w:rPr>
            </w:pPr>
            <w:r w:rsidRPr="00AE4A84">
              <w:rPr>
                <w:rFonts w:cs="Arial"/>
                <w:szCs w:val="16"/>
              </w:rPr>
              <w:t>TrueUp2_Due_Date</w:t>
            </w:r>
            <w:r w:rsidRPr="00AE4A84">
              <w:rPr>
                <w:rFonts w:cs="Arial"/>
                <w:sz w:val="22"/>
              </w:rPr>
              <w:t>   </w:t>
            </w:r>
          </w:p>
        </w:tc>
        <w:tc>
          <w:tcPr>
            <w:tcW w:w="2340" w:type="dxa"/>
          </w:tcPr>
          <w:p w14:paraId="489295E8" w14:textId="77777777" w:rsidR="00325F22" w:rsidRPr="00AE4A84" w:rsidRDefault="00325F22" w:rsidP="00325F22">
            <w:pPr>
              <w:rPr>
                <w:rFonts w:ascii="Arial" w:hAnsi="Arial" w:cs="Arial"/>
                <w:sz w:val="16"/>
                <w:szCs w:val="16"/>
              </w:rPr>
            </w:pPr>
            <w:r w:rsidRPr="00AE4A84">
              <w:rPr>
                <w:rFonts w:ascii="Arial" w:hAnsi="Arial" w:cs="Arial"/>
                <w:sz w:val="16"/>
                <w:szCs w:val="16"/>
              </w:rPr>
              <w:t>True-up adjustment                          Invoice due date for T+55B</w:t>
            </w:r>
          </w:p>
        </w:tc>
      </w:tr>
      <w:tr w:rsidR="00325F22" w:rsidRPr="00AE4A84" w14:paraId="448393C6" w14:textId="77777777" w:rsidTr="00FC3155">
        <w:trPr>
          <w:cantSplit/>
          <w:trHeight w:val="141"/>
        </w:trPr>
        <w:tc>
          <w:tcPr>
            <w:tcW w:w="1350" w:type="dxa"/>
            <w:vMerge/>
          </w:tcPr>
          <w:p w14:paraId="6AA4DD09" w14:textId="77777777" w:rsidR="00325F22" w:rsidRPr="00AE4A84" w:rsidRDefault="00325F22" w:rsidP="00325F22">
            <w:pPr>
              <w:pStyle w:val="TableText0"/>
              <w:ind w:left="0"/>
              <w:rPr>
                <w:rFonts w:cs="Arial"/>
                <w:szCs w:val="16"/>
              </w:rPr>
            </w:pPr>
          </w:p>
        </w:tc>
        <w:tc>
          <w:tcPr>
            <w:tcW w:w="1260" w:type="dxa"/>
            <w:vMerge/>
          </w:tcPr>
          <w:p w14:paraId="51C091D6" w14:textId="77777777" w:rsidR="00325F22" w:rsidRPr="00AE4A84" w:rsidRDefault="00325F22" w:rsidP="00325F22">
            <w:pPr>
              <w:pStyle w:val="TableText0"/>
              <w:ind w:left="0"/>
              <w:rPr>
                <w:rFonts w:eastAsia="SimSun" w:cs="Arial"/>
                <w:szCs w:val="16"/>
                <w:lang w:eastAsia="zh-CN"/>
              </w:rPr>
            </w:pPr>
          </w:p>
        </w:tc>
        <w:tc>
          <w:tcPr>
            <w:tcW w:w="2340" w:type="dxa"/>
            <w:vMerge/>
          </w:tcPr>
          <w:p w14:paraId="63A7AA56" w14:textId="77777777" w:rsidR="00325F22" w:rsidRPr="00AE4A84" w:rsidRDefault="00325F22" w:rsidP="00325F22">
            <w:pPr>
              <w:pStyle w:val="TableText0"/>
              <w:ind w:left="0"/>
              <w:rPr>
                <w:rFonts w:cs="Arial"/>
              </w:rPr>
            </w:pPr>
          </w:p>
        </w:tc>
        <w:tc>
          <w:tcPr>
            <w:tcW w:w="1170" w:type="dxa"/>
            <w:vMerge/>
          </w:tcPr>
          <w:p w14:paraId="323E9F27" w14:textId="77777777" w:rsidR="00325F22" w:rsidRPr="00AE4A84" w:rsidRDefault="00325F22" w:rsidP="00325F22">
            <w:pPr>
              <w:pStyle w:val="TableText0"/>
              <w:ind w:left="0"/>
              <w:rPr>
                <w:rFonts w:cs="Arial"/>
                <w:szCs w:val="16"/>
              </w:rPr>
            </w:pPr>
          </w:p>
        </w:tc>
        <w:tc>
          <w:tcPr>
            <w:tcW w:w="2160" w:type="dxa"/>
            <w:vMerge/>
          </w:tcPr>
          <w:p w14:paraId="276C62F3" w14:textId="77777777" w:rsidR="00325F22" w:rsidRPr="00AE4A84" w:rsidRDefault="00325F22" w:rsidP="00325F22">
            <w:pPr>
              <w:pStyle w:val="TableText0"/>
              <w:ind w:left="0"/>
              <w:rPr>
                <w:rFonts w:cs="Arial"/>
                <w:szCs w:val="16"/>
              </w:rPr>
            </w:pPr>
          </w:p>
        </w:tc>
        <w:tc>
          <w:tcPr>
            <w:tcW w:w="2340" w:type="dxa"/>
          </w:tcPr>
          <w:p w14:paraId="041CDE92" w14:textId="77777777" w:rsidR="00325F22" w:rsidRPr="00AE4A84" w:rsidRDefault="00325F22" w:rsidP="00325F22">
            <w:pPr>
              <w:pStyle w:val="TableText0"/>
              <w:ind w:left="0"/>
              <w:rPr>
                <w:rFonts w:eastAsia="Arial Unicode MS" w:cs="Arial"/>
                <w:szCs w:val="16"/>
              </w:rPr>
            </w:pPr>
            <w:r w:rsidRPr="00AE4A84">
              <w:rPr>
                <w:rFonts w:cs="Arial"/>
                <w:szCs w:val="16"/>
              </w:rPr>
              <w:t>TrueUp3_Due_Date</w:t>
            </w:r>
            <w:r w:rsidRPr="00AE4A84">
              <w:rPr>
                <w:rFonts w:cs="Arial"/>
                <w:sz w:val="22"/>
              </w:rPr>
              <w:t>   </w:t>
            </w:r>
          </w:p>
        </w:tc>
        <w:tc>
          <w:tcPr>
            <w:tcW w:w="2340" w:type="dxa"/>
          </w:tcPr>
          <w:p w14:paraId="629335CB" w14:textId="77777777" w:rsidR="00325F22" w:rsidRPr="00AE4A84" w:rsidRDefault="00325F22" w:rsidP="00325F22">
            <w:pPr>
              <w:rPr>
                <w:rFonts w:ascii="Arial" w:hAnsi="Arial" w:cs="Arial"/>
                <w:sz w:val="16"/>
                <w:szCs w:val="16"/>
              </w:rPr>
            </w:pPr>
            <w:r w:rsidRPr="00AE4A84">
              <w:rPr>
                <w:rFonts w:ascii="Arial" w:hAnsi="Arial" w:cs="Arial"/>
                <w:sz w:val="16"/>
                <w:szCs w:val="16"/>
              </w:rPr>
              <w:t>True-up adjustment Invoice due date for T+9M</w:t>
            </w:r>
          </w:p>
        </w:tc>
      </w:tr>
      <w:tr w:rsidR="00325F22" w:rsidRPr="00AE4A84" w14:paraId="3254F52E" w14:textId="77777777" w:rsidTr="00FC3155">
        <w:trPr>
          <w:cantSplit/>
          <w:trHeight w:val="200"/>
        </w:trPr>
        <w:tc>
          <w:tcPr>
            <w:tcW w:w="1350" w:type="dxa"/>
            <w:vMerge/>
          </w:tcPr>
          <w:p w14:paraId="06C8E368" w14:textId="77777777" w:rsidR="00325F22" w:rsidRPr="00AE4A84" w:rsidRDefault="00325F22" w:rsidP="00325F22">
            <w:pPr>
              <w:pStyle w:val="TableText0"/>
              <w:ind w:left="0"/>
              <w:rPr>
                <w:rFonts w:cs="Arial"/>
                <w:szCs w:val="16"/>
              </w:rPr>
            </w:pPr>
          </w:p>
        </w:tc>
        <w:tc>
          <w:tcPr>
            <w:tcW w:w="1260" w:type="dxa"/>
            <w:vMerge/>
          </w:tcPr>
          <w:p w14:paraId="63C8C367" w14:textId="77777777" w:rsidR="00325F22" w:rsidRPr="00AE4A84" w:rsidRDefault="00325F22" w:rsidP="00325F22">
            <w:pPr>
              <w:pStyle w:val="TableText0"/>
              <w:ind w:left="0"/>
              <w:rPr>
                <w:rFonts w:eastAsia="SimSun" w:cs="Arial"/>
                <w:szCs w:val="16"/>
                <w:lang w:eastAsia="zh-CN"/>
              </w:rPr>
            </w:pPr>
          </w:p>
        </w:tc>
        <w:tc>
          <w:tcPr>
            <w:tcW w:w="2340" w:type="dxa"/>
            <w:vMerge/>
          </w:tcPr>
          <w:p w14:paraId="27FD3038" w14:textId="77777777" w:rsidR="00325F22" w:rsidRPr="00AE4A84" w:rsidRDefault="00325F22" w:rsidP="00325F22">
            <w:pPr>
              <w:pStyle w:val="TableText0"/>
              <w:ind w:left="0"/>
              <w:rPr>
                <w:rFonts w:cs="Arial"/>
              </w:rPr>
            </w:pPr>
          </w:p>
        </w:tc>
        <w:tc>
          <w:tcPr>
            <w:tcW w:w="1170" w:type="dxa"/>
            <w:vMerge/>
          </w:tcPr>
          <w:p w14:paraId="372F9A1A" w14:textId="77777777" w:rsidR="00325F22" w:rsidRPr="00AE4A84" w:rsidRDefault="00325F22" w:rsidP="00325F22">
            <w:pPr>
              <w:pStyle w:val="TableText0"/>
              <w:ind w:left="0"/>
              <w:rPr>
                <w:rFonts w:cs="Arial"/>
                <w:szCs w:val="16"/>
              </w:rPr>
            </w:pPr>
          </w:p>
        </w:tc>
        <w:tc>
          <w:tcPr>
            <w:tcW w:w="2160" w:type="dxa"/>
            <w:vMerge/>
          </w:tcPr>
          <w:p w14:paraId="3837B568" w14:textId="77777777" w:rsidR="00325F22" w:rsidRPr="00AE4A84" w:rsidRDefault="00325F22" w:rsidP="00325F22">
            <w:pPr>
              <w:pStyle w:val="TableText0"/>
              <w:ind w:left="0"/>
              <w:rPr>
                <w:rFonts w:cs="Arial"/>
                <w:szCs w:val="16"/>
              </w:rPr>
            </w:pPr>
          </w:p>
        </w:tc>
        <w:tc>
          <w:tcPr>
            <w:tcW w:w="2340" w:type="dxa"/>
          </w:tcPr>
          <w:p w14:paraId="4C372814" w14:textId="77777777" w:rsidR="00325F22" w:rsidRPr="00AE4A84" w:rsidRDefault="00325F22" w:rsidP="00325F22">
            <w:pPr>
              <w:pStyle w:val="TableText0"/>
              <w:ind w:left="0"/>
              <w:rPr>
                <w:rFonts w:eastAsia="Arial Unicode MS" w:cs="Arial"/>
                <w:szCs w:val="16"/>
              </w:rPr>
            </w:pPr>
            <w:r w:rsidRPr="00AE4A84">
              <w:rPr>
                <w:rFonts w:cs="Arial"/>
                <w:szCs w:val="16"/>
              </w:rPr>
              <w:t>TrueUp3a_Due_Date</w:t>
            </w:r>
            <w:r w:rsidRPr="00AE4A84">
              <w:rPr>
                <w:rFonts w:cs="Arial"/>
                <w:sz w:val="22"/>
              </w:rPr>
              <w:t>   </w:t>
            </w:r>
          </w:p>
        </w:tc>
        <w:tc>
          <w:tcPr>
            <w:tcW w:w="2340" w:type="dxa"/>
          </w:tcPr>
          <w:p w14:paraId="7B09642C" w14:textId="77777777" w:rsidR="00325F22" w:rsidRPr="00AE4A84" w:rsidRDefault="00325F22" w:rsidP="00325F22">
            <w:pPr>
              <w:rPr>
                <w:rFonts w:ascii="Arial" w:hAnsi="Arial" w:cs="Arial"/>
                <w:sz w:val="16"/>
                <w:szCs w:val="16"/>
              </w:rPr>
            </w:pPr>
            <w:r w:rsidRPr="00AE4A84">
              <w:rPr>
                <w:rFonts w:ascii="Arial" w:hAnsi="Arial" w:cs="Arial"/>
                <w:sz w:val="16"/>
                <w:szCs w:val="16"/>
              </w:rPr>
              <w:t xml:space="preserve">True-up adjustment Invoice due date for unscheduled </w:t>
            </w:r>
            <w:proofErr w:type="spellStart"/>
            <w:r w:rsidRPr="00AE4A84">
              <w:rPr>
                <w:rFonts w:ascii="Arial" w:hAnsi="Arial" w:cs="Arial"/>
                <w:sz w:val="16"/>
                <w:szCs w:val="16"/>
              </w:rPr>
              <w:t>Recalc</w:t>
            </w:r>
            <w:proofErr w:type="spellEnd"/>
            <w:r w:rsidRPr="00AE4A84">
              <w:rPr>
                <w:rFonts w:ascii="Arial" w:hAnsi="Arial" w:cs="Arial"/>
                <w:sz w:val="16"/>
                <w:szCs w:val="16"/>
              </w:rPr>
              <w:t>. Statement after T+9M</w:t>
            </w:r>
          </w:p>
        </w:tc>
      </w:tr>
      <w:tr w:rsidR="00325F22" w:rsidRPr="00AE4A84" w14:paraId="58A8BA1F" w14:textId="77777777" w:rsidTr="00FC3155">
        <w:trPr>
          <w:cantSplit/>
          <w:trHeight w:val="212"/>
        </w:trPr>
        <w:tc>
          <w:tcPr>
            <w:tcW w:w="1350" w:type="dxa"/>
            <w:vMerge/>
          </w:tcPr>
          <w:p w14:paraId="004EAFAB" w14:textId="77777777" w:rsidR="00325F22" w:rsidRPr="00AE4A84" w:rsidRDefault="00325F22" w:rsidP="00325F22">
            <w:pPr>
              <w:pStyle w:val="TableText0"/>
              <w:ind w:left="0"/>
              <w:rPr>
                <w:rFonts w:cs="Arial"/>
                <w:szCs w:val="16"/>
              </w:rPr>
            </w:pPr>
          </w:p>
        </w:tc>
        <w:tc>
          <w:tcPr>
            <w:tcW w:w="1260" w:type="dxa"/>
            <w:vMerge/>
          </w:tcPr>
          <w:p w14:paraId="65B5F14F" w14:textId="77777777" w:rsidR="00325F22" w:rsidRPr="00AE4A84" w:rsidRDefault="00325F22" w:rsidP="00325F22">
            <w:pPr>
              <w:pStyle w:val="TableText0"/>
              <w:ind w:left="0"/>
              <w:rPr>
                <w:rFonts w:eastAsia="SimSun" w:cs="Arial"/>
                <w:szCs w:val="16"/>
                <w:lang w:eastAsia="zh-CN"/>
              </w:rPr>
            </w:pPr>
          </w:p>
        </w:tc>
        <w:tc>
          <w:tcPr>
            <w:tcW w:w="2340" w:type="dxa"/>
            <w:vMerge/>
          </w:tcPr>
          <w:p w14:paraId="0FF75AC4" w14:textId="77777777" w:rsidR="00325F22" w:rsidRPr="00AE4A84" w:rsidRDefault="00325F22" w:rsidP="00325F22">
            <w:pPr>
              <w:pStyle w:val="TableText0"/>
              <w:ind w:left="0"/>
              <w:rPr>
                <w:rFonts w:cs="Arial"/>
              </w:rPr>
            </w:pPr>
          </w:p>
        </w:tc>
        <w:tc>
          <w:tcPr>
            <w:tcW w:w="1170" w:type="dxa"/>
            <w:vMerge/>
          </w:tcPr>
          <w:p w14:paraId="1F61C4C2" w14:textId="77777777" w:rsidR="00325F22" w:rsidRPr="00AE4A84" w:rsidRDefault="00325F22" w:rsidP="00325F22">
            <w:pPr>
              <w:pStyle w:val="TableText0"/>
              <w:ind w:left="0"/>
              <w:rPr>
                <w:rFonts w:cs="Arial"/>
                <w:szCs w:val="16"/>
              </w:rPr>
            </w:pPr>
          </w:p>
        </w:tc>
        <w:tc>
          <w:tcPr>
            <w:tcW w:w="2160" w:type="dxa"/>
            <w:vMerge/>
          </w:tcPr>
          <w:p w14:paraId="04C5F8C2" w14:textId="77777777" w:rsidR="00325F22" w:rsidRPr="00AE4A84" w:rsidRDefault="00325F22" w:rsidP="00325F22">
            <w:pPr>
              <w:pStyle w:val="TableText0"/>
              <w:ind w:left="0"/>
              <w:rPr>
                <w:rFonts w:cs="Arial"/>
                <w:szCs w:val="16"/>
              </w:rPr>
            </w:pPr>
          </w:p>
        </w:tc>
        <w:tc>
          <w:tcPr>
            <w:tcW w:w="2340" w:type="dxa"/>
          </w:tcPr>
          <w:p w14:paraId="39E4D962" w14:textId="77777777" w:rsidR="00325F22" w:rsidRPr="00AE4A84" w:rsidRDefault="00325F22" w:rsidP="00325F22">
            <w:pPr>
              <w:pStyle w:val="TableText0"/>
              <w:ind w:left="0"/>
              <w:rPr>
                <w:rFonts w:eastAsia="Arial Unicode MS" w:cs="Arial"/>
                <w:szCs w:val="16"/>
              </w:rPr>
            </w:pPr>
            <w:r w:rsidRPr="00AE4A84">
              <w:rPr>
                <w:rFonts w:cs="Arial"/>
                <w:szCs w:val="16"/>
              </w:rPr>
              <w:t>TrueUp4_Due_Date</w:t>
            </w:r>
            <w:r w:rsidRPr="00AE4A84">
              <w:rPr>
                <w:rFonts w:cs="Arial"/>
                <w:sz w:val="22"/>
              </w:rPr>
              <w:t>   </w:t>
            </w:r>
          </w:p>
        </w:tc>
        <w:tc>
          <w:tcPr>
            <w:tcW w:w="2340" w:type="dxa"/>
          </w:tcPr>
          <w:p w14:paraId="1B745334" w14:textId="77777777" w:rsidR="00325F22" w:rsidRPr="00AE4A84" w:rsidRDefault="00325F22" w:rsidP="00325F22">
            <w:pPr>
              <w:rPr>
                <w:rFonts w:ascii="Arial" w:hAnsi="Arial" w:cs="Arial"/>
                <w:sz w:val="16"/>
                <w:szCs w:val="16"/>
              </w:rPr>
            </w:pPr>
            <w:r w:rsidRPr="00AE4A84">
              <w:rPr>
                <w:rFonts w:ascii="Arial" w:hAnsi="Arial" w:cs="Arial"/>
                <w:sz w:val="16"/>
                <w:szCs w:val="16"/>
              </w:rPr>
              <w:t>True-up adjustment                       Invoice due date for T+18M</w:t>
            </w:r>
          </w:p>
        </w:tc>
      </w:tr>
      <w:tr w:rsidR="00325F22" w:rsidRPr="00AE4A84" w14:paraId="3E7591E9" w14:textId="77777777" w:rsidTr="00FC3155">
        <w:trPr>
          <w:cantSplit/>
          <w:trHeight w:val="79"/>
        </w:trPr>
        <w:tc>
          <w:tcPr>
            <w:tcW w:w="1350" w:type="dxa"/>
            <w:vMerge/>
          </w:tcPr>
          <w:p w14:paraId="5BF914FF" w14:textId="77777777" w:rsidR="00325F22" w:rsidRPr="00AE4A84" w:rsidRDefault="00325F22" w:rsidP="00325F22">
            <w:pPr>
              <w:pStyle w:val="TableText0"/>
              <w:ind w:left="0"/>
              <w:rPr>
                <w:rFonts w:cs="Arial"/>
                <w:szCs w:val="16"/>
              </w:rPr>
            </w:pPr>
          </w:p>
        </w:tc>
        <w:tc>
          <w:tcPr>
            <w:tcW w:w="1260" w:type="dxa"/>
            <w:vMerge/>
          </w:tcPr>
          <w:p w14:paraId="7DA75D64" w14:textId="77777777" w:rsidR="00325F22" w:rsidRPr="00AE4A84" w:rsidRDefault="00325F22" w:rsidP="00325F22">
            <w:pPr>
              <w:pStyle w:val="TableText0"/>
              <w:ind w:left="0"/>
              <w:rPr>
                <w:rFonts w:eastAsia="SimSun" w:cs="Arial"/>
                <w:szCs w:val="16"/>
                <w:lang w:eastAsia="zh-CN"/>
              </w:rPr>
            </w:pPr>
          </w:p>
        </w:tc>
        <w:tc>
          <w:tcPr>
            <w:tcW w:w="2340" w:type="dxa"/>
            <w:vMerge/>
          </w:tcPr>
          <w:p w14:paraId="18B6AE9B" w14:textId="77777777" w:rsidR="00325F22" w:rsidRPr="00AE4A84" w:rsidRDefault="00325F22" w:rsidP="00325F22">
            <w:pPr>
              <w:pStyle w:val="TableText0"/>
              <w:ind w:left="0"/>
              <w:rPr>
                <w:rFonts w:cs="Arial"/>
              </w:rPr>
            </w:pPr>
          </w:p>
        </w:tc>
        <w:tc>
          <w:tcPr>
            <w:tcW w:w="1170" w:type="dxa"/>
            <w:vMerge/>
          </w:tcPr>
          <w:p w14:paraId="33552BBA" w14:textId="77777777" w:rsidR="00325F22" w:rsidRPr="00AE4A84" w:rsidRDefault="00325F22" w:rsidP="00325F22">
            <w:pPr>
              <w:pStyle w:val="TableText0"/>
              <w:ind w:left="0"/>
              <w:rPr>
                <w:rFonts w:cs="Arial"/>
                <w:szCs w:val="16"/>
              </w:rPr>
            </w:pPr>
          </w:p>
        </w:tc>
        <w:tc>
          <w:tcPr>
            <w:tcW w:w="2160" w:type="dxa"/>
            <w:vMerge/>
          </w:tcPr>
          <w:p w14:paraId="657B59FB" w14:textId="77777777" w:rsidR="00325F22" w:rsidRPr="00AE4A84" w:rsidRDefault="00325F22" w:rsidP="00325F22">
            <w:pPr>
              <w:pStyle w:val="TableText0"/>
              <w:ind w:left="0"/>
              <w:rPr>
                <w:rFonts w:cs="Arial"/>
                <w:szCs w:val="16"/>
              </w:rPr>
            </w:pPr>
          </w:p>
        </w:tc>
        <w:tc>
          <w:tcPr>
            <w:tcW w:w="2340" w:type="dxa"/>
          </w:tcPr>
          <w:p w14:paraId="4837E31A" w14:textId="77777777" w:rsidR="00325F22" w:rsidRPr="00AE4A84" w:rsidRDefault="00325F22" w:rsidP="00325F22">
            <w:pPr>
              <w:pStyle w:val="TableText0"/>
              <w:ind w:left="0"/>
              <w:rPr>
                <w:rFonts w:eastAsia="Arial Unicode MS" w:cs="Arial"/>
                <w:szCs w:val="16"/>
              </w:rPr>
            </w:pPr>
            <w:r w:rsidRPr="00AE4A84">
              <w:rPr>
                <w:rFonts w:cs="Arial"/>
                <w:szCs w:val="16"/>
              </w:rPr>
              <w:t>TrueUp4a_Due_Date</w:t>
            </w:r>
            <w:r w:rsidRPr="00AE4A84">
              <w:rPr>
                <w:rFonts w:cs="Arial"/>
                <w:sz w:val="22"/>
              </w:rPr>
              <w:t>   </w:t>
            </w:r>
          </w:p>
        </w:tc>
        <w:tc>
          <w:tcPr>
            <w:tcW w:w="2340" w:type="dxa"/>
          </w:tcPr>
          <w:p w14:paraId="23102C05" w14:textId="77777777" w:rsidR="00325F22" w:rsidRPr="00AE4A84" w:rsidRDefault="00325F22" w:rsidP="00325F22">
            <w:pPr>
              <w:rPr>
                <w:rFonts w:ascii="Arial" w:hAnsi="Arial" w:cs="Arial"/>
                <w:sz w:val="16"/>
                <w:szCs w:val="16"/>
              </w:rPr>
            </w:pPr>
            <w:r w:rsidRPr="00AE4A84">
              <w:rPr>
                <w:rFonts w:ascii="Arial" w:hAnsi="Arial" w:cs="Arial"/>
                <w:sz w:val="16"/>
                <w:szCs w:val="16"/>
              </w:rPr>
              <w:t xml:space="preserve">True-up adjustment Invoice due date for unscheduled </w:t>
            </w:r>
            <w:proofErr w:type="spellStart"/>
            <w:r w:rsidRPr="00AE4A84">
              <w:rPr>
                <w:rFonts w:ascii="Arial" w:hAnsi="Arial" w:cs="Arial"/>
                <w:sz w:val="16"/>
                <w:szCs w:val="16"/>
              </w:rPr>
              <w:t>Recalc</w:t>
            </w:r>
            <w:proofErr w:type="spellEnd"/>
            <w:r w:rsidRPr="00AE4A84">
              <w:rPr>
                <w:rFonts w:ascii="Arial" w:hAnsi="Arial" w:cs="Arial"/>
                <w:sz w:val="16"/>
                <w:szCs w:val="16"/>
              </w:rPr>
              <w:t>. Statement after T+18M</w:t>
            </w:r>
          </w:p>
        </w:tc>
      </w:tr>
      <w:tr w:rsidR="00325F22" w:rsidRPr="00AE4A84" w14:paraId="7B197B47" w14:textId="77777777" w:rsidTr="00FC3155">
        <w:trPr>
          <w:cantSplit/>
          <w:trHeight w:val="129"/>
        </w:trPr>
        <w:tc>
          <w:tcPr>
            <w:tcW w:w="1350" w:type="dxa"/>
            <w:vMerge/>
          </w:tcPr>
          <w:p w14:paraId="3F6B662B" w14:textId="77777777" w:rsidR="00325F22" w:rsidRPr="00AE4A84" w:rsidRDefault="00325F22" w:rsidP="00325F22">
            <w:pPr>
              <w:pStyle w:val="TableText0"/>
              <w:ind w:left="0"/>
              <w:rPr>
                <w:rFonts w:cs="Arial"/>
                <w:szCs w:val="16"/>
              </w:rPr>
            </w:pPr>
          </w:p>
        </w:tc>
        <w:tc>
          <w:tcPr>
            <w:tcW w:w="1260" w:type="dxa"/>
            <w:vMerge/>
          </w:tcPr>
          <w:p w14:paraId="163B6740" w14:textId="77777777" w:rsidR="00325F22" w:rsidRPr="00AE4A84" w:rsidRDefault="00325F22" w:rsidP="00325F22">
            <w:pPr>
              <w:pStyle w:val="TableText0"/>
              <w:ind w:left="0"/>
              <w:rPr>
                <w:rFonts w:eastAsia="SimSun" w:cs="Arial"/>
                <w:szCs w:val="16"/>
                <w:lang w:eastAsia="zh-CN"/>
              </w:rPr>
            </w:pPr>
          </w:p>
        </w:tc>
        <w:tc>
          <w:tcPr>
            <w:tcW w:w="2340" w:type="dxa"/>
            <w:vMerge/>
          </w:tcPr>
          <w:p w14:paraId="7FF4BDBD" w14:textId="77777777" w:rsidR="00325F22" w:rsidRPr="00AE4A84" w:rsidRDefault="00325F22" w:rsidP="00325F22">
            <w:pPr>
              <w:pStyle w:val="TableText0"/>
              <w:ind w:left="0"/>
              <w:rPr>
                <w:rFonts w:cs="Arial"/>
              </w:rPr>
            </w:pPr>
          </w:p>
        </w:tc>
        <w:tc>
          <w:tcPr>
            <w:tcW w:w="1170" w:type="dxa"/>
            <w:vMerge/>
          </w:tcPr>
          <w:p w14:paraId="6B200467" w14:textId="77777777" w:rsidR="00325F22" w:rsidRPr="00AE4A84" w:rsidRDefault="00325F22" w:rsidP="00325F22">
            <w:pPr>
              <w:pStyle w:val="TableText0"/>
              <w:ind w:left="0"/>
              <w:rPr>
                <w:rFonts w:cs="Arial"/>
                <w:szCs w:val="16"/>
              </w:rPr>
            </w:pPr>
          </w:p>
        </w:tc>
        <w:tc>
          <w:tcPr>
            <w:tcW w:w="2160" w:type="dxa"/>
            <w:vMerge/>
          </w:tcPr>
          <w:p w14:paraId="4655D04A" w14:textId="77777777" w:rsidR="00325F22" w:rsidRPr="00AE4A84" w:rsidRDefault="00325F22" w:rsidP="00325F22">
            <w:pPr>
              <w:pStyle w:val="TableText0"/>
              <w:ind w:left="0"/>
              <w:rPr>
                <w:rFonts w:cs="Arial"/>
                <w:szCs w:val="16"/>
              </w:rPr>
            </w:pPr>
          </w:p>
        </w:tc>
        <w:tc>
          <w:tcPr>
            <w:tcW w:w="2340" w:type="dxa"/>
          </w:tcPr>
          <w:p w14:paraId="65247DDF" w14:textId="77777777" w:rsidR="00325F22" w:rsidRPr="00AE4A84" w:rsidRDefault="00325F22" w:rsidP="00325F22">
            <w:pPr>
              <w:pStyle w:val="TableText0"/>
              <w:ind w:left="0"/>
              <w:rPr>
                <w:rFonts w:eastAsia="Arial Unicode MS" w:cs="Arial"/>
                <w:szCs w:val="16"/>
              </w:rPr>
            </w:pPr>
            <w:r w:rsidRPr="00AE4A84">
              <w:rPr>
                <w:rFonts w:cs="Arial"/>
                <w:szCs w:val="16"/>
              </w:rPr>
              <w:t>TrueUp5_Due_Date</w:t>
            </w:r>
            <w:r w:rsidRPr="00AE4A84">
              <w:rPr>
                <w:rFonts w:cs="Arial"/>
                <w:sz w:val="22"/>
              </w:rPr>
              <w:t>   </w:t>
            </w:r>
          </w:p>
        </w:tc>
        <w:tc>
          <w:tcPr>
            <w:tcW w:w="2340" w:type="dxa"/>
          </w:tcPr>
          <w:p w14:paraId="43FDCFCB" w14:textId="77777777" w:rsidR="00325F22" w:rsidRPr="00AE4A84" w:rsidRDefault="00325F22" w:rsidP="00325F22">
            <w:pPr>
              <w:rPr>
                <w:rFonts w:ascii="Arial" w:hAnsi="Arial" w:cs="Arial"/>
                <w:sz w:val="16"/>
                <w:szCs w:val="16"/>
              </w:rPr>
            </w:pPr>
            <w:r w:rsidRPr="00AE4A84">
              <w:rPr>
                <w:rFonts w:ascii="Arial" w:hAnsi="Arial" w:cs="Arial"/>
                <w:sz w:val="16"/>
                <w:szCs w:val="16"/>
              </w:rPr>
              <w:t>True-up adjustment Invoice due date for T+35M</w:t>
            </w:r>
          </w:p>
        </w:tc>
      </w:tr>
      <w:tr w:rsidR="00325F22" w:rsidRPr="00AE4A84" w14:paraId="502DFBF1" w14:textId="77777777" w:rsidTr="00FC3155">
        <w:trPr>
          <w:cantSplit/>
          <w:trHeight w:val="150"/>
        </w:trPr>
        <w:tc>
          <w:tcPr>
            <w:tcW w:w="1350" w:type="dxa"/>
            <w:vMerge/>
          </w:tcPr>
          <w:p w14:paraId="1B9B5F83" w14:textId="77777777" w:rsidR="00325F22" w:rsidRPr="00AE4A84" w:rsidRDefault="00325F22" w:rsidP="00325F22">
            <w:pPr>
              <w:pStyle w:val="TableText0"/>
              <w:ind w:left="0"/>
              <w:rPr>
                <w:rFonts w:cs="Arial"/>
                <w:szCs w:val="16"/>
              </w:rPr>
            </w:pPr>
          </w:p>
        </w:tc>
        <w:tc>
          <w:tcPr>
            <w:tcW w:w="1260" w:type="dxa"/>
            <w:vMerge/>
          </w:tcPr>
          <w:p w14:paraId="32ABDCDD" w14:textId="77777777" w:rsidR="00325F22" w:rsidRPr="00AE4A84" w:rsidRDefault="00325F22" w:rsidP="00325F22">
            <w:pPr>
              <w:pStyle w:val="TableText0"/>
              <w:ind w:left="0"/>
              <w:rPr>
                <w:rFonts w:eastAsia="SimSun" w:cs="Arial"/>
                <w:szCs w:val="16"/>
                <w:lang w:eastAsia="zh-CN"/>
              </w:rPr>
            </w:pPr>
          </w:p>
        </w:tc>
        <w:tc>
          <w:tcPr>
            <w:tcW w:w="2340" w:type="dxa"/>
            <w:vMerge/>
          </w:tcPr>
          <w:p w14:paraId="0644CD93" w14:textId="77777777" w:rsidR="00325F22" w:rsidRPr="00AE4A84" w:rsidRDefault="00325F22" w:rsidP="00325F22">
            <w:pPr>
              <w:pStyle w:val="TableText0"/>
              <w:ind w:left="0"/>
              <w:rPr>
                <w:rFonts w:cs="Arial"/>
              </w:rPr>
            </w:pPr>
          </w:p>
        </w:tc>
        <w:tc>
          <w:tcPr>
            <w:tcW w:w="1170" w:type="dxa"/>
            <w:vMerge/>
          </w:tcPr>
          <w:p w14:paraId="188F383A" w14:textId="77777777" w:rsidR="00325F22" w:rsidRPr="00AE4A84" w:rsidRDefault="00325F22" w:rsidP="00325F22">
            <w:pPr>
              <w:pStyle w:val="TableText0"/>
              <w:ind w:left="0"/>
              <w:rPr>
                <w:rFonts w:cs="Arial"/>
                <w:szCs w:val="16"/>
              </w:rPr>
            </w:pPr>
          </w:p>
        </w:tc>
        <w:tc>
          <w:tcPr>
            <w:tcW w:w="2160" w:type="dxa"/>
            <w:vMerge/>
          </w:tcPr>
          <w:p w14:paraId="496CC8E9" w14:textId="77777777" w:rsidR="00325F22" w:rsidRPr="00AE4A84" w:rsidRDefault="00325F22" w:rsidP="00325F22">
            <w:pPr>
              <w:pStyle w:val="TableText0"/>
              <w:ind w:left="0"/>
              <w:rPr>
                <w:rFonts w:cs="Arial"/>
                <w:szCs w:val="16"/>
              </w:rPr>
            </w:pPr>
          </w:p>
        </w:tc>
        <w:tc>
          <w:tcPr>
            <w:tcW w:w="2340" w:type="dxa"/>
          </w:tcPr>
          <w:p w14:paraId="6D646331" w14:textId="77777777" w:rsidR="00325F22" w:rsidRPr="00AE4A84" w:rsidRDefault="00325F22" w:rsidP="00325F22">
            <w:pPr>
              <w:pStyle w:val="TableText0"/>
              <w:ind w:left="0"/>
              <w:rPr>
                <w:rFonts w:eastAsia="Arial Unicode MS" w:cs="Arial"/>
                <w:szCs w:val="16"/>
              </w:rPr>
            </w:pPr>
            <w:r w:rsidRPr="00AE4A84">
              <w:rPr>
                <w:rFonts w:cs="Arial"/>
                <w:szCs w:val="16"/>
              </w:rPr>
              <w:t>TrueUp6_Due_Date</w:t>
            </w:r>
            <w:r w:rsidRPr="00AE4A84">
              <w:rPr>
                <w:rFonts w:cs="Arial"/>
                <w:sz w:val="22"/>
              </w:rPr>
              <w:t>   </w:t>
            </w:r>
          </w:p>
        </w:tc>
        <w:tc>
          <w:tcPr>
            <w:tcW w:w="2340" w:type="dxa"/>
          </w:tcPr>
          <w:p w14:paraId="3F3E32C1" w14:textId="77777777" w:rsidR="00325F22" w:rsidRPr="00AE4A84" w:rsidRDefault="00325F22" w:rsidP="00325F22">
            <w:pPr>
              <w:rPr>
                <w:rFonts w:ascii="Arial" w:hAnsi="Arial" w:cs="Arial"/>
                <w:sz w:val="16"/>
                <w:szCs w:val="16"/>
              </w:rPr>
            </w:pPr>
            <w:r w:rsidRPr="00AE4A84">
              <w:rPr>
                <w:rFonts w:ascii="Arial" w:hAnsi="Arial" w:cs="Arial"/>
                <w:sz w:val="16"/>
                <w:szCs w:val="16"/>
              </w:rPr>
              <w:t>True-up adjustment                    Invoice due date for T+36M</w:t>
            </w:r>
          </w:p>
        </w:tc>
      </w:tr>
      <w:tr w:rsidR="00325F22" w:rsidRPr="00AE4A84" w14:paraId="4F482C88" w14:textId="77777777" w:rsidTr="00FC3155">
        <w:trPr>
          <w:cantSplit/>
          <w:trHeight w:val="141"/>
        </w:trPr>
        <w:tc>
          <w:tcPr>
            <w:tcW w:w="1350" w:type="dxa"/>
            <w:vMerge/>
          </w:tcPr>
          <w:p w14:paraId="0F2720A0" w14:textId="77777777" w:rsidR="00325F22" w:rsidRPr="00AE4A84" w:rsidRDefault="00325F22" w:rsidP="00325F22">
            <w:pPr>
              <w:pStyle w:val="TableText0"/>
              <w:ind w:left="0"/>
              <w:rPr>
                <w:rFonts w:cs="Arial"/>
                <w:szCs w:val="16"/>
              </w:rPr>
            </w:pPr>
          </w:p>
        </w:tc>
        <w:tc>
          <w:tcPr>
            <w:tcW w:w="1260" w:type="dxa"/>
            <w:vMerge/>
          </w:tcPr>
          <w:p w14:paraId="6B1B45F5" w14:textId="77777777" w:rsidR="00325F22" w:rsidRPr="00AE4A84" w:rsidRDefault="00325F22" w:rsidP="00325F22">
            <w:pPr>
              <w:pStyle w:val="TableText0"/>
              <w:ind w:left="0"/>
              <w:rPr>
                <w:rFonts w:eastAsia="SimSun" w:cs="Arial"/>
                <w:szCs w:val="16"/>
                <w:lang w:eastAsia="zh-CN"/>
              </w:rPr>
            </w:pPr>
          </w:p>
        </w:tc>
        <w:tc>
          <w:tcPr>
            <w:tcW w:w="2340" w:type="dxa"/>
            <w:vMerge/>
          </w:tcPr>
          <w:p w14:paraId="1057ABD0" w14:textId="77777777" w:rsidR="00325F22" w:rsidRPr="00AE4A84" w:rsidRDefault="00325F22" w:rsidP="00325F22">
            <w:pPr>
              <w:pStyle w:val="TableText0"/>
              <w:ind w:left="0"/>
              <w:rPr>
                <w:rFonts w:cs="Arial"/>
              </w:rPr>
            </w:pPr>
          </w:p>
        </w:tc>
        <w:tc>
          <w:tcPr>
            <w:tcW w:w="1170" w:type="dxa"/>
            <w:vMerge/>
          </w:tcPr>
          <w:p w14:paraId="0E66FBF2" w14:textId="77777777" w:rsidR="00325F22" w:rsidRPr="00AE4A84" w:rsidRDefault="00325F22" w:rsidP="00325F22">
            <w:pPr>
              <w:pStyle w:val="TableText0"/>
              <w:ind w:left="0"/>
              <w:rPr>
                <w:rFonts w:cs="Arial"/>
                <w:szCs w:val="16"/>
              </w:rPr>
            </w:pPr>
          </w:p>
        </w:tc>
        <w:tc>
          <w:tcPr>
            <w:tcW w:w="2160" w:type="dxa"/>
            <w:vMerge/>
          </w:tcPr>
          <w:p w14:paraId="1FDC1AEE" w14:textId="77777777" w:rsidR="00325F22" w:rsidRPr="00AE4A84" w:rsidRDefault="00325F22" w:rsidP="00325F22">
            <w:pPr>
              <w:pStyle w:val="TableText0"/>
              <w:ind w:left="0"/>
              <w:rPr>
                <w:rFonts w:cs="Arial"/>
                <w:szCs w:val="16"/>
              </w:rPr>
            </w:pPr>
          </w:p>
        </w:tc>
        <w:tc>
          <w:tcPr>
            <w:tcW w:w="2340" w:type="dxa"/>
          </w:tcPr>
          <w:p w14:paraId="5A01CFC9" w14:textId="77777777" w:rsidR="00325F22" w:rsidRPr="00AE4A84" w:rsidRDefault="00325F22" w:rsidP="00325F22">
            <w:pPr>
              <w:pStyle w:val="TableText0"/>
              <w:ind w:left="0"/>
              <w:rPr>
                <w:rFonts w:eastAsia="Arial Unicode MS" w:cs="Arial"/>
                <w:szCs w:val="16"/>
              </w:rPr>
            </w:pPr>
            <w:r w:rsidRPr="00AE4A84">
              <w:rPr>
                <w:rFonts w:cs="Arial"/>
                <w:szCs w:val="16"/>
              </w:rPr>
              <w:t>EOQ1_Date</w:t>
            </w:r>
            <w:r w:rsidRPr="00AE4A84">
              <w:rPr>
                <w:rFonts w:cs="Arial"/>
                <w:sz w:val="22"/>
              </w:rPr>
              <w:t> </w:t>
            </w:r>
          </w:p>
        </w:tc>
        <w:tc>
          <w:tcPr>
            <w:tcW w:w="2340" w:type="dxa"/>
          </w:tcPr>
          <w:p w14:paraId="128D3C1F" w14:textId="77777777" w:rsidR="00325F22" w:rsidRPr="00AE4A84" w:rsidRDefault="00325F22" w:rsidP="00325F22">
            <w:pPr>
              <w:rPr>
                <w:rFonts w:ascii="Arial" w:hAnsi="Arial" w:cs="Arial"/>
                <w:sz w:val="16"/>
                <w:szCs w:val="16"/>
              </w:rPr>
            </w:pPr>
            <w:r w:rsidRPr="00AE4A84">
              <w:rPr>
                <w:rFonts w:ascii="Arial" w:hAnsi="Arial" w:cs="Arial"/>
                <w:sz w:val="16"/>
                <w:szCs w:val="16"/>
              </w:rPr>
              <w:t>End of 1st quarter date</w:t>
            </w:r>
          </w:p>
        </w:tc>
      </w:tr>
      <w:tr w:rsidR="00325F22" w:rsidRPr="00AE4A84" w14:paraId="37DBB243" w14:textId="77777777" w:rsidTr="00FC3155">
        <w:trPr>
          <w:cantSplit/>
          <w:trHeight w:val="150"/>
        </w:trPr>
        <w:tc>
          <w:tcPr>
            <w:tcW w:w="1350" w:type="dxa"/>
            <w:vMerge/>
          </w:tcPr>
          <w:p w14:paraId="1EE12AE2" w14:textId="77777777" w:rsidR="00325F22" w:rsidRPr="00AE4A84" w:rsidRDefault="00325F22" w:rsidP="00325F22">
            <w:pPr>
              <w:pStyle w:val="TableText0"/>
              <w:ind w:left="0"/>
              <w:rPr>
                <w:rFonts w:cs="Arial"/>
                <w:szCs w:val="16"/>
              </w:rPr>
            </w:pPr>
          </w:p>
        </w:tc>
        <w:tc>
          <w:tcPr>
            <w:tcW w:w="1260" w:type="dxa"/>
            <w:vMerge/>
          </w:tcPr>
          <w:p w14:paraId="3F36F2E6" w14:textId="77777777" w:rsidR="00325F22" w:rsidRPr="00AE4A84" w:rsidRDefault="00325F22" w:rsidP="00325F22">
            <w:pPr>
              <w:pStyle w:val="TableText0"/>
              <w:ind w:left="0"/>
              <w:rPr>
                <w:rFonts w:eastAsia="SimSun" w:cs="Arial"/>
                <w:szCs w:val="16"/>
                <w:lang w:eastAsia="zh-CN"/>
              </w:rPr>
            </w:pPr>
          </w:p>
        </w:tc>
        <w:tc>
          <w:tcPr>
            <w:tcW w:w="2340" w:type="dxa"/>
            <w:vMerge/>
          </w:tcPr>
          <w:p w14:paraId="3A113061" w14:textId="77777777" w:rsidR="00325F22" w:rsidRPr="00AE4A84" w:rsidRDefault="00325F22" w:rsidP="00325F22">
            <w:pPr>
              <w:pStyle w:val="TableText0"/>
              <w:ind w:left="0"/>
              <w:rPr>
                <w:rFonts w:cs="Arial"/>
              </w:rPr>
            </w:pPr>
          </w:p>
        </w:tc>
        <w:tc>
          <w:tcPr>
            <w:tcW w:w="1170" w:type="dxa"/>
            <w:vMerge/>
          </w:tcPr>
          <w:p w14:paraId="4079D660" w14:textId="77777777" w:rsidR="00325F22" w:rsidRPr="00AE4A84" w:rsidRDefault="00325F22" w:rsidP="00325F22">
            <w:pPr>
              <w:pStyle w:val="TableText0"/>
              <w:ind w:left="0"/>
              <w:rPr>
                <w:rFonts w:cs="Arial"/>
                <w:szCs w:val="16"/>
              </w:rPr>
            </w:pPr>
          </w:p>
        </w:tc>
        <w:tc>
          <w:tcPr>
            <w:tcW w:w="2160" w:type="dxa"/>
            <w:vMerge/>
          </w:tcPr>
          <w:p w14:paraId="1D21F240" w14:textId="77777777" w:rsidR="00325F22" w:rsidRPr="00AE4A84" w:rsidRDefault="00325F22" w:rsidP="00325F22">
            <w:pPr>
              <w:pStyle w:val="TableText0"/>
              <w:ind w:left="0"/>
              <w:rPr>
                <w:rFonts w:cs="Arial"/>
                <w:szCs w:val="16"/>
              </w:rPr>
            </w:pPr>
          </w:p>
        </w:tc>
        <w:tc>
          <w:tcPr>
            <w:tcW w:w="2340" w:type="dxa"/>
          </w:tcPr>
          <w:p w14:paraId="3A573EC4" w14:textId="77777777" w:rsidR="00325F22" w:rsidRPr="00AE4A84" w:rsidRDefault="00325F22" w:rsidP="00325F22">
            <w:pPr>
              <w:pStyle w:val="TableText0"/>
              <w:ind w:left="0"/>
              <w:rPr>
                <w:rFonts w:eastAsia="Arial Unicode MS" w:cs="Arial"/>
                <w:szCs w:val="16"/>
              </w:rPr>
            </w:pPr>
            <w:r w:rsidRPr="00AE4A84">
              <w:rPr>
                <w:rFonts w:cs="Arial"/>
                <w:szCs w:val="16"/>
              </w:rPr>
              <w:t>EOQ2_Date</w:t>
            </w:r>
            <w:r w:rsidRPr="00AE4A84">
              <w:rPr>
                <w:rFonts w:cs="Arial"/>
                <w:sz w:val="22"/>
              </w:rPr>
              <w:t> </w:t>
            </w:r>
          </w:p>
        </w:tc>
        <w:tc>
          <w:tcPr>
            <w:tcW w:w="2340" w:type="dxa"/>
          </w:tcPr>
          <w:p w14:paraId="400FC3EA" w14:textId="77777777" w:rsidR="00325F22" w:rsidRPr="00AE4A84" w:rsidRDefault="00325F22" w:rsidP="00325F22">
            <w:pPr>
              <w:rPr>
                <w:rFonts w:ascii="Arial" w:hAnsi="Arial" w:cs="Arial"/>
                <w:sz w:val="16"/>
                <w:szCs w:val="16"/>
              </w:rPr>
            </w:pPr>
            <w:r w:rsidRPr="00AE4A84">
              <w:rPr>
                <w:rFonts w:ascii="Arial" w:hAnsi="Arial" w:cs="Arial"/>
                <w:sz w:val="16"/>
                <w:szCs w:val="16"/>
              </w:rPr>
              <w:t>End of 2nd quarter date</w:t>
            </w:r>
          </w:p>
        </w:tc>
      </w:tr>
      <w:tr w:rsidR="00325F22" w:rsidRPr="00AE4A84" w14:paraId="4DA761BB" w14:textId="77777777" w:rsidTr="00FC3155">
        <w:trPr>
          <w:cantSplit/>
          <w:trHeight w:val="66"/>
        </w:trPr>
        <w:tc>
          <w:tcPr>
            <w:tcW w:w="1350" w:type="dxa"/>
            <w:vMerge/>
          </w:tcPr>
          <w:p w14:paraId="02528E68" w14:textId="77777777" w:rsidR="00325F22" w:rsidRPr="00AE4A84" w:rsidRDefault="00325F22" w:rsidP="00325F22">
            <w:pPr>
              <w:pStyle w:val="TableText0"/>
              <w:ind w:left="0"/>
              <w:rPr>
                <w:rFonts w:cs="Arial"/>
                <w:szCs w:val="16"/>
              </w:rPr>
            </w:pPr>
          </w:p>
        </w:tc>
        <w:tc>
          <w:tcPr>
            <w:tcW w:w="1260" w:type="dxa"/>
            <w:vMerge/>
          </w:tcPr>
          <w:p w14:paraId="342DEBFF" w14:textId="77777777" w:rsidR="00325F22" w:rsidRPr="00AE4A84" w:rsidRDefault="00325F22" w:rsidP="00325F22">
            <w:pPr>
              <w:pStyle w:val="TableText0"/>
              <w:ind w:left="0"/>
              <w:rPr>
                <w:rFonts w:eastAsia="SimSun" w:cs="Arial"/>
                <w:szCs w:val="16"/>
                <w:lang w:eastAsia="zh-CN"/>
              </w:rPr>
            </w:pPr>
          </w:p>
        </w:tc>
        <w:tc>
          <w:tcPr>
            <w:tcW w:w="2340" w:type="dxa"/>
            <w:vMerge/>
          </w:tcPr>
          <w:p w14:paraId="60C362AA" w14:textId="77777777" w:rsidR="00325F22" w:rsidRPr="00AE4A84" w:rsidRDefault="00325F22" w:rsidP="00325F22">
            <w:pPr>
              <w:pStyle w:val="TableText0"/>
              <w:ind w:left="0"/>
              <w:rPr>
                <w:rFonts w:cs="Arial"/>
              </w:rPr>
            </w:pPr>
          </w:p>
        </w:tc>
        <w:tc>
          <w:tcPr>
            <w:tcW w:w="1170" w:type="dxa"/>
            <w:vMerge/>
          </w:tcPr>
          <w:p w14:paraId="42ACFA1C" w14:textId="77777777" w:rsidR="00325F22" w:rsidRPr="00AE4A84" w:rsidRDefault="00325F22" w:rsidP="00325F22">
            <w:pPr>
              <w:pStyle w:val="TableText0"/>
              <w:ind w:left="0"/>
              <w:rPr>
                <w:rFonts w:cs="Arial"/>
                <w:szCs w:val="16"/>
              </w:rPr>
            </w:pPr>
          </w:p>
        </w:tc>
        <w:tc>
          <w:tcPr>
            <w:tcW w:w="2160" w:type="dxa"/>
            <w:vMerge/>
          </w:tcPr>
          <w:p w14:paraId="0103E2A9" w14:textId="77777777" w:rsidR="00325F22" w:rsidRPr="00AE4A84" w:rsidRDefault="00325F22" w:rsidP="00325F22">
            <w:pPr>
              <w:pStyle w:val="TableText0"/>
              <w:ind w:left="0"/>
              <w:rPr>
                <w:rFonts w:cs="Arial"/>
                <w:szCs w:val="16"/>
              </w:rPr>
            </w:pPr>
          </w:p>
        </w:tc>
        <w:tc>
          <w:tcPr>
            <w:tcW w:w="2340" w:type="dxa"/>
          </w:tcPr>
          <w:p w14:paraId="0D1B22BF" w14:textId="77777777" w:rsidR="00325F22" w:rsidRPr="00AE4A84" w:rsidRDefault="00325F22" w:rsidP="00325F22">
            <w:pPr>
              <w:pStyle w:val="TableText0"/>
              <w:ind w:left="0"/>
              <w:rPr>
                <w:rFonts w:eastAsia="Arial Unicode MS" w:cs="Arial"/>
                <w:szCs w:val="16"/>
              </w:rPr>
            </w:pPr>
            <w:r w:rsidRPr="00AE4A84">
              <w:rPr>
                <w:rFonts w:cs="Arial"/>
                <w:szCs w:val="16"/>
              </w:rPr>
              <w:t>EOQ3_Date</w:t>
            </w:r>
            <w:r w:rsidRPr="00AE4A84">
              <w:rPr>
                <w:rFonts w:cs="Arial"/>
                <w:sz w:val="22"/>
              </w:rPr>
              <w:t> </w:t>
            </w:r>
          </w:p>
        </w:tc>
        <w:tc>
          <w:tcPr>
            <w:tcW w:w="2340" w:type="dxa"/>
          </w:tcPr>
          <w:p w14:paraId="6510B973" w14:textId="77777777" w:rsidR="00325F22" w:rsidRPr="00AE4A84" w:rsidRDefault="00325F22" w:rsidP="00325F22">
            <w:pPr>
              <w:rPr>
                <w:rFonts w:ascii="Arial" w:hAnsi="Arial" w:cs="Arial"/>
                <w:sz w:val="16"/>
                <w:szCs w:val="16"/>
              </w:rPr>
            </w:pPr>
            <w:r w:rsidRPr="00AE4A84">
              <w:rPr>
                <w:rFonts w:ascii="Arial" w:hAnsi="Arial" w:cs="Arial"/>
                <w:sz w:val="16"/>
                <w:szCs w:val="16"/>
              </w:rPr>
              <w:t>End of 3rd quarter date</w:t>
            </w:r>
          </w:p>
        </w:tc>
      </w:tr>
      <w:tr w:rsidR="00325F22" w:rsidRPr="00AE4A84" w14:paraId="088F8F34" w14:textId="77777777" w:rsidTr="00FC3155">
        <w:trPr>
          <w:cantSplit/>
          <w:trHeight w:val="225"/>
        </w:trPr>
        <w:tc>
          <w:tcPr>
            <w:tcW w:w="1350" w:type="dxa"/>
            <w:vMerge/>
          </w:tcPr>
          <w:p w14:paraId="295D2923" w14:textId="77777777" w:rsidR="00325F22" w:rsidRPr="00AE4A84" w:rsidRDefault="00325F22" w:rsidP="00325F22">
            <w:pPr>
              <w:pStyle w:val="TableText0"/>
              <w:ind w:left="0"/>
              <w:rPr>
                <w:rFonts w:cs="Arial"/>
                <w:szCs w:val="16"/>
              </w:rPr>
            </w:pPr>
          </w:p>
        </w:tc>
        <w:tc>
          <w:tcPr>
            <w:tcW w:w="1260" w:type="dxa"/>
            <w:vMerge/>
          </w:tcPr>
          <w:p w14:paraId="75FFF443" w14:textId="77777777" w:rsidR="00325F22" w:rsidRPr="00AE4A84" w:rsidRDefault="00325F22" w:rsidP="00325F22">
            <w:pPr>
              <w:pStyle w:val="TableText0"/>
              <w:ind w:left="0"/>
              <w:rPr>
                <w:rFonts w:eastAsia="SimSun" w:cs="Arial"/>
                <w:szCs w:val="16"/>
                <w:lang w:eastAsia="zh-CN"/>
              </w:rPr>
            </w:pPr>
          </w:p>
        </w:tc>
        <w:tc>
          <w:tcPr>
            <w:tcW w:w="2340" w:type="dxa"/>
            <w:vMerge/>
          </w:tcPr>
          <w:p w14:paraId="774A924B" w14:textId="77777777" w:rsidR="00325F22" w:rsidRPr="00AE4A84" w:rsidRDefault="00325F22" w:rsidP="00325F22">
            <w:pPr>
              <w:pStyle w:val="TableText0"/>
              <w:ind w:left="0"/>
              <w:rPr>
                <w:rFonts w:cs="Arial"/>
              </w:rPr>
            </w:pPr>
          </w:p>
        </w:tc>
        <w:tc>
          <w:tcPr>
            <w:tcW w:w="1170" w:type="dxa"/>
            <w:vMerge/>
          </w:tcPr>
          <w:p w14:paraId="02DB2D14" w14:textId="77777777" w:rsidR="00325F22" w:rsidRPr="00AE4A84" w:rsidRDefault="00325F22" w:rsidP="00325F22">
            <w:pPr>
              <w:pStyle w:val="TableText0"/>
              <w:ind w:left="0"/>
              <w:rPr>
                <w:rFonts w:cs="Arial"/>
                <w:szCs w:val="16"/>
              </w:rPr>
            </w:pPr>
          </w:p>
        </w:tc>
        <w:tc>
          <w:tcPr>
            <w:tcW w:w="2160" w:type="dxa"/>
            <w:vMerge/>
          </w:tcPr>
          <w:p w14:paraId="2D5D060C" w14:textId="77777777" w:rsidR="00325F22" w:rsidRPr="00AE4A84" w:rsidRDefault="00325F22" w:rsidP="00325F22">
            <w:pPr>
              <w:pStyle w:val="TableText0"/>
              <w:ind w:left="0"/>
              <w:rPr>
                <w:rFonts w:cs="Arial"/>
                <w:szCs w:val="16"/>
              </w:rPr>
            </w:pPr>
          </w:p>
        </w:tc>
        <w:tc>
          <w:tcPr>
            <w:tcW w:w="2340" w:type="dxa"/>
          </w:tcPr>
          <w:p w14:paraId="64BDD386" w14:textId="77777777" w:rsidR="00325F22" w:rsidRPr="00AE4A84" w:rsidRDefault="00325F22" w:rsidP="00325F22">
            <w:pPr>
              <w:pStyle w:val="TableText0"/>
              <w:ind w:left="0"/>
              <w:rPr>
                <w:rFonts w:eastAsia="Arial Unicode MS" w:cs="Arial"/>
                <w:szCs w:val="16"/>
              </w:rPr>
            </w:pPr>
            <w:r w:rsidRPr="00AE4A84">
              <w:rPr>
                <w:rFonts w:cs="Arial"/>
                <w:szCs w:val="16"/>
              </w:rPr>
              <w:t>EOQ4_Date</w:t>
            </w:r>
            <w:r w:rsidRPr="00AE4A84">
              <w:rPr>
                <w:rFonts w:cs="Arial"/>
                <w:sz w:val="22"/>
              </w:rPr>
              <w:t> </w:t>
            </w:r>
          </w:p>
        </w:tc>
        <w:tc>
          <w:tcPr>
            <w:tcW w:w="2340" w:type="dxa"/>
          </w:tcPr>
          <w:p w14:paraId="6168B25D" w14:textId="77777777" w:rsidR="00325F22" w:rsidRPr="00AE4A84" w:rsidRDefault="00325F22" w:rsidP="00325F22">
            <w:pPr>
              <w:rPr>
                <w:rFonts w:ascii="Arial" w:hAnsi="Arial" w:cs="Arial"/>
                <w:sz w:val="16"/>
                <w:szCs w:val="16"/>
              </w:rPr>
            </w:pPr>
            <w:r w:rsidRPr="00AE4A84">
              <w:rPr>
                <w:rFonts w:ascii="Arial" w:hAnsi="Arial" w:cs="Arial"/>
                <w:sz w:val="16"/>
                <w:szCs w:val="16"/>
              </w:rPr>
              <w:t>End of 4th quarter date</w:t>
            </w:r>
          </w:p>
        </w:tc>
      </w:tr>
      <w:tr w:rsidR="00325F22" w:rsidRPr="00AE4A84" w14:paraId="71FEB185" w14:textId="77777777" w:rsidTr="00FC3155">
        <w:trPr>
          <w:cantSplit/>
          <w:trHeight w:val="212"/>
        </w:trPr>
        <w:tc>
          <w:tcPr>
            <w:tcW w:w="1350" w:type="dxa"/>
            <w:vMerge/>
          </w:tcPr>
          <w:p w14:paraId="06756335" w14:textId="77777777" w:rsidR="00325F22" w:rsidRPr="00AE4A84" w:rsidRDefault="00325F22" w:rsidP="00325F22">
            <w:pPr>
              <w:pStyle w:val="TableText0"/>
              <w:ind w:left="0"/>
              <w:rPr>
                <w:rFonts w:cs="Arial"/>
                <w:szCs w:val="16"/>
              </w:rPr>
            </w:pPr>
          </w:p>
        </w:tc>
        <w:tc>
          <w:tcPr>
            <w:tcW w:w="1260" w:type="dxa"/>
            <w:vMerge/>
          </w:tcPr>
          <w:p w14:paraId="606BAD43" w14:textId="77777777" w:rsidR="00325F22" w:rsidRPr="00AE4A84" w:rsidRDefault="00325F22" w:rsidP="00325F22">
            <w:pPr>
              <w:pStyle w:val="TableText0"/>
              <w:ind w:left="0"/>
              <w:rPr>
                <w:rFonts w:eastAsia="SimSun" w:cs="Arial"/>
                <w:szCs w:val="16"/>
                <w:lang w:eastAsia="zh-CN"/>
              </w:rPr>
            </w:pPr>
          </w:p>
        </w:tc>
        <w:tc>
          <w:tcPr>
            <w:tcW w:w="2340" w:type="dxa"/>
            <w:vMerge/>
          </w:tcPr>
          <w:p w14:paraId="1DE2C858" w14:textId="77777777" w:rsidR="00325F22" w:rsidRPr="00AE4A84" w:rsidRDefault="00325F22" w:rsidP="00325F22">
            <w:pPr>
              <w:pStyle w:val="TableText0"/>
              <w:ind w:left="0"/>
              <w:rPr>
                <w:rFonts w:cs="Arial"/>
              </w:rPr>
            </w:pPr>
          </w:p>
        </w:tc>
        <w:tc>
          <w:tcPr>
            <w:tcW w:w="1170" w:type="dxa"/>
            <w:vMerge/>
          </w:tcPr>
          <w:p w14:paraId="202CAC1E" w14:textId="77777777" w:rsidR="00325F22" w:rsidRPr="00AE4A84" w:rsidRDefault="00325F22" w:rsidP="00325F22">
            <w:pPr>
              <w:pStyle w:val="TableText0"/>
              <w:ind w:left="0"/>
              <w:rPr>
                <w:rFonts w:cs="Arial"/>
                <w:szCs w:val="16"/>
              </w:rPr>
            </w:pPr>
          </w:p>
        </w:tc>
        <w:tc>
          <w:tcPr>
            <w:tcW w:w="2160" w:type="dxa"/>
            <w:vMerge/>
          </w:tcPr>
          <w:p w14:paraId="6CD3ADB3" w14:textId="77777777" w:rsidR="00325F22" w:rsidRPr="00AE4A84" w:rsidRDefault="00325F22" w:rsidP="00325F22">
            <w:pPr>
              <w:pStyle w:val="TableText0"/>
              <w:ind w:left="0"/>
              <w:rPr>
                <w:rFonts w:cs="Arial"/>
                <w:szCs w:val="16"/>
              </w:rPr>
            </w:pPr>
          </w:p>
        </w:tc>
        <w:tc>
          <w:tcPr>
            <w:tcW w:w="2340" w:type="dxa"/>
          </w:tcPr>
          <w:p w14:paraId="0FBB8BB7" w14:textId="77777777" w:rsidR="00325F22" w:rsidRPr="00AE4A84" w:rsidRDefault="00325F22" w:rsidP="00325F22">
            <w:pPr>
              <w:pStyle w:val="TableText0"/>
              <w:ind w:left="0"/>
              <w:rPr>
                <w:rFonts w:eastAsia="Arial Unicode MS" w:cs="Arial"/>
                <w:szCs w:val="16"/>
              </w:rPr>
            </w:pPr>
            <w:r w:rsidRPr="00AE4A84">
              <w:rPr>
                <w:rFonts w:cs="Arial"/>
                <w:szCs w:val="16"/>
              </w:rPr>
              <w:t>EOQ5_Date</w:t>
            </w:r>
            <w:r w:rsidRPr="00AE4A84">
              <w:rPr>
                <w:rFonts w:cs="Arial"/>
                <w:sz w:val="22"/>
              </w:rPr>
              <w:t> </w:t>
            </w:r>
          </w:p>
        </w:tc>
        <w:tc>
          <w:tcPr>
            <w:tcW w:w="2340" w:type="dxa"/>
          </w:tcPr>
          <w:p w14:paraId="28EB9D4F" w14:textId="77777777" w:rsidR="00325F22" w:rsidRPr="00AE4A84" w:rsidRDefault="00325F22" w:rsidP="00325F22">
            <w:pPr>
              <w:rPr>
                <w:rFonts w:ascii="Arial" w:hAnsi="Arial" w:cs="Arial"/>
                <w:sz w:val="16"/>
                <w:szCs w:val="16"/>
              </w:rPr>
            </w:pPr>
            <w:r w:rsidRPr="00AE4A84">
              <w:rPr>
                <w:rFonts w:ascii="Arial" w:hAnsi="Arial" w:cs="Arial"/>
                <w:sz w:val="16"/>
                <w:szCs w:val="16"/>
              </w:rPr>
              <w:t>End of 5th quarter date</w:t>
            </w:r>
          </w:p>
        </w:tc>
      </w:tr>
      <w:tr w:rsidR="00325F22" w:rsidRPr="00AE4A84" w14:paraId="1C4646BE" w14:textId="77777777" w:rsidTr="00FC3155">
        <w:trPr>
          <w:cantSplit/>
          <w:trHeight w:val="79"/>
        </w:trPr>
        <w:tc>
          <w:tcPr>
            <w:tcW w:w="1350" w:type="dxa"/>
            <w:vMerge/>
          </w:tcPr>
          <w:p w14:paraId="52ED22A4" w14:textId="77777777" w:rsidR="00325F22" w:rsidRPr="00AE4A84" w:rsidRDefault="00325F22" w:rsidP="00325F22">
            <w:pPr>
              <w:pStyle w:val="TableText0"/>
              <w:ind w:left="0"/>
              <w:rPr>
                <w:rFonts w:cs="Arial"/>
                <w:szCs w:val="16"/>
              </w:rPr>
            </w:pPr>
          </w:p>
        </w:tc>
        <w:tc>
          <w:tcPr>
            <w:tcW w:w="1260" w:type="dxa"/>
            <w:vMerge/>
          </w:tcPr>
          <w:p w14:paraId="6E56D9FF" w14:textId="77777777" w:rsidR="00325F22" w:rsidRPr="00AE4A84" w:rsidRDefault="00325F22" w:rsidP="00325F22">
            <w:pPr>
              <w:pStyle w:val="TableText0"/>
              <w:ind w:left="0"/>
              <w:rPr>
                <w:rFonts w:eastAsia="SimSun" w:cs="Arial"/>
                <w:szCs w:val="16"/>
                <w:lang w:eastAsia="zh-CN"/>
              </w:rPr>
            </w:pPr>
          </w:p>
        </w:tc>
        <w:tc>
          <w:tcPr>
            <w:tcW w:w="2340" w:type="dxa"/>
            <w:vMerge/>
          </w:tcPr>
          <w:p w14:paraId="14F60579" w14:textId="77777777" w:rsidR="00325F22" w:rsidRPr="00AE4A84" w:rsidRDefault="00325F22" w:rsidP="00325F22">
            <w:pPr>
              <w:pStyle w:val="TableText0"/>
              <w:ind w:left="0"/>
              <w:rPr>
                <w:rFonts w:cs="Arial"/>
              </w:rPr>
            </w:pPr>
          </w:p>
        </w:tc>
        <w:tc>
          <w:tcPr>
            <w:tcW w:w="1170" w:type="dxa"/>
            <w:vMerge/>
          </w:tcPr>
          <w:p w14:paraId="3D3CB3EC" w14:textId="77777777" w:rsidR="00325F22" w:rsidRPr="00AE4A84" w:rsidRDefault="00325F22" w:rsidP="00325F22">
            <w:pPr>
              <w:pStyle w:val="TableText0"/>
              <w:ind w:left="0"/>
              <w:rPr>
                <w:rFonts w:cs="Arial"/>
                <w:szCs w:val="16"/>
              </w:rPr>
            </w:pPr>
          </w:p>
        </w:tc>
        <w:tc>
          <w:tcPr>
            <w:tcW w:w="2160" w:type="dxa"/>
            <w:vMerge/>
          </w:tcPr>
          <w:p w14:paraId="5CCF2AB7" w14:textId="77777777" w:rsidR="00325F22" w:rsidRPr="00AE4A84" w:rsidRDefault="00325F22" w:rsidP="00325F22">
            <w:pPr>
              <w:pStyle w:val="TableText0"/>
              <w:ind w:left="0"/>
              <w:rPr>
                <w:rFonts w:cs="Arial"/>
                <w:szCs w:val="16"/>
              </w:rPr>
            </w:pPr>
          </w:p>
        </w:tc>
        <w:tc>
          <w:tcPr>
            <w:tcW w:w="2340" w:type="dxa"/>
          </w:tcPr>
          <w:p w14:paraId="12A6A159" w14:textId="77777777" w:rsidR="00325F22" w:rsidRPr="00AE4A84" w:rsidRDefault="00325F22" w:rsidP="00325F22">
            <w:pPr>
              <w:pStyle w:val="TableText0"/>
              <w:ind w:left="0"/>
              <w:rPr>
                <w:rFonts w:eastAsia="Arial Unicode MS" w:cs="Arial"/>
                <w:szCs w:val="16"/>
              </w:rPr>
            </w:pPr>
            <w:r w:rsidRPr="00AE4A84">
              <w:rPr>
                <w:rFonts w:cs="Arial"/>
                <w:szCs w:val="16"/>
              </w:rPr>
              <w:t>EOQ6_Date</w:t>
            </w:r>
            <w:r w:rsidRPr="00AE4A84">
              <w:rPr>
                <w:rFonts w:cs="Arial"/>
                <w:sz w:val="22"/>
              </w:rPr>
              <w:t> </w:t>
            </w:r>
          </w:p>
        </w:tc>
        <w:tc>
          <w:tcPr>
            <w:tcW w:w="2340" w:type="dxa"/>
          </w:tcPr>
          <w:p w14:paraId="1D889845" w14:textId="77777777" w:rsidR="00325F22" w:rsidRPr="00AE4A84" w:rsidRDefault="00325F22" w:rsidP="00325F22">
            <w:pPr>
              <w:rPr>
                <w:rFonts w:ascii="Arial" w:hAnsi="Arial" w:cs="Arial"/>
                <w:sz w:val="16"/>
                <w:szCs w:val="16"/>
              </w:rPr>
            </w:pPr>
            <w:r w:rsidRPr="00AE4A84">
              <w:rPr>
                <w:rFonts w:ascii="Arial" w:hAnsi="Arial" w:cs="Arial"/>
                <w:sz w:val="16"/>
                <w:szCs w:val="16"/>
              </w:rPr>
              <w:t>End of 6th quarter date</w:t>
            </w:r>
          </w:p>
        </w:tc>
      </w:tr>
      <w:tr w:rsidR="00325F22" w:rsidRPr="00AE4A84" w14:paraId="4A080A64" w14:textId="77777777" w:rsidTr="00FC3155">
        <w:trPr>
          <w:cantSplit/>
          <w:trHeight w:val="128"/>
        </w:trPr>
        <w:tc>
          <w:tcPr>
            <w:tcW w:w="1350" w:type="dxa"/>
            <w:vMerge/>
          </w:tcPr>
          <w:p w14:paraId="4F1498ED" w14:textId="77777777" w:rsidR="00325F22" w:rsidRPr="00AE4A84" w:rsidRDefault="00325F22" w:rsidP="00325F22">
            <w:pPr>
              <w:pStyle w:val="TableText0"/>
              <w:ind w:left="0"/>
              <w:rPr>
                <w:rFonts w:cs="Arial"/>
                <w:szCs w:val="16"/>
              </w:rPr>
            </w:pPr>
          </w:p>
        </w:tc>
        <w:tc>
          <w:tcPr>
            <w:tcW w:w="1260" w:type="dxa"/>
            <w:vMerge/>
          </w:tcPr>
          <w:p w14:paraId="643B94E3" w14:textId="77777777" w:rsidR="00325F22" w:rsidRPr="00AE4A84" w:rsidRDefault="00325F22" w:rsidP="00325F22">
            <w:pPr>
              <w:pStyle w:val="TableText0"/>
              <w:ind w:left="0"/>
              <w:rPr>
                <w:rFonts w:eastAsia="SimSun" w:cs="Arial"/>
                <w:szCs w:val="16"/>
                <w:lang w:eastAsia="zh-CN"/>
              </w:rPr>
            </w:pPr>
          </w:p>
        </w:tc>
        <w:tc>
          <w:tcPr>
            <w:tcW w:w="2340" w:type="dxa"/>
            <w:vMerge/>
          </w:tcPr>
          <w:p w14:paraId="5CCBABAB" w14:textId="77777777" w:rsidR="00325F22" w:rsidRPr="00AE4A84" w:rsidRDefault="00325F22" w:rsidP="00325F22">
            <w:pPr>
              <w:pStyle w:val="TableText0"/>
              <w:ind w:left="0"/>
              <w:rPr>
                <w:rFonts w:cs="Arial"/>
              </w:rPr>
            </w:pPr>
          </w:p>
        </w:tc>
        <w:tc>
          <w:tcPr>
            <w:tcW w:w="1170" w:type="dxa"/>
            <w:vMerge/>
          </w:tcPr>
          <w:p w14:paraId="0C85ABD8" w14:textId="77777777" w:rsidR="00325F22" w:rsidRPr="00AE4A84" w:rsidRDefault="00325F22" w:rsidP="00325F22">
            <w:pPr>
              <w:pStyle w:val="TableText0"/>
              <w:ind w:left="0"/>
              <w:rPr>
                <w:rFonts w:cs="Arial"/>
                <w:szCs w:val="16"/>
              </w:rPr>
            </w:pPr>
          </w:p>
        </w:tc>
        <w:tc>
          <w:tcPr>
            <w:tcW w:w="2160" w:type="dxa"/>
            <w:vMerge/>
          </w:tcPr>
          <w:p w14:paraId="7F1E4672" w14:textId="77777777" w:rsidR="00325F22" w:rsidRPr="00AE4A84" w:rsidRDefault="00325F22" w:rsidP="00325F22">
            <w:pPr>
              <w:pStyle w:val="TableText0"/>
              <w:ind w:left="0"/>
              <w:rPr>
                <w:rFonts w:cs="Arial"/>
                <w:szCs w:val="16"/>
              </w:rPr>
            </w:pPr>
          </w:p>
        </w:tc>
        <w:tc>
          <w:tcPr>
            <w:tcW w:w="2340" w:type="dxa"/>
          </w:tcPr>
          <w:p w14:paraId="47818078" w14:textId="77777777" w:rsidR="00325F22" w:rsidRPr="00AE4A84" w:rsidRDefault="00325F22" w:rsidP="00325F22">
            <w:pPr>
              <w:pStyle w:val="TableText0"/>
              <w:ind w:left="0"/>
              <w:rPr>
                <w:rFonts w:eastAsia="Arial Unicode MS" w:cs="Arial"/>
                <w:szCs w:val="16"/>
              </w:rPr>
            </w:pPr>
            <w:r w:rsidRPr="00AE4A84">
              <w:rPr>
                <w:rFonts w:cs="Arial"/>
                <w:szCs w:val="16"/>
              </w:rPr>
              <w:t>EOQ7_Date</w:t>
            </w:r>
            <w:r w:rsidRPr="00AE4A84">
              <w:rPr>
                <w:rFonts w:cs="Arial"/>
                <w:sz w:val="22"/>
              </w:rPr>
              <w:t> </w:t>
            </w:r>
          </w:p>
        </w:tc>
        <w:tc>
          <w:tcPr>
            <w:tcW w:w="2340" w:type="dxa"/>
          </w:tcPr>
          <w:p w14:paraId="4E2A5B94" w14:textId="77777777" w:rsidR="00325F22" w:rsidRPr="00AE4A84" w:rsidRDefault="00325F22" w:rsidP="00325F22">
            <w:pPr>
              <w:rPr>
                <w:rFonts w:ascii="Arial" w:hAnsi="Arial" w:cs="Arial"/>
                <w:sz w:val="16"/>
                <w:szCs w:val="16"/>
              </w:rPr>
            </w:pPr>
            <w:r w:rsidRPr="00AE4A84">
              <w:rPr>
                <w:rFonts w:ascii="Arial" w:hAnsi="Arial" w:cs="Arial"/>
                <w:sz w:val="16"/>
                <w:szCs w:val="16"/>
              </w:rPr>
              <w:t>End of 7th quarter date</w:t>
            </w:r>
          </w:p>
        </w:tc>
      </w:tr>
      <w:tr w:rsidR="00325F22" w:rsidRPr="00AE4A84" w14:paraId="6DF63299" w14:textId="77777777" w:rsidTr="00FC3155">
        <w:trPr>
          <w:cantSplit/>
          <w:trHeight w:val="163"/>
        </w:trPr>
        <w:tc>
          <w:tcPr>
            <w:tcW w:w="1350" w:type="dxa"/>
            <w:vMerge/>
          </w:tcPr>
          <w:p w14:paraId="31837F10" w14:textId="77777777" w:rsidR="00325F22" w:rsidRPr="00AE4A84" w:rsidRDefault="00325F22" w:rsidP="00325F22">
            <w:pPr>
              <w:pStyle w:val="TableText0"/>
              <w:ind w:left="0"/>
              <w:rPr>
                <w:rFonts w:cs="Arial"/>
                <w:szCs w:val="16"/>
              </w:rPr>
            </w:pPr>
          </w:p>
        </w:tc>
        <w:tc>
          <w:tcPr>
            <w:tcW w:w="1260" w:type="dxa"/>
            <w:vMerge/>
          </w:tcPr>
          <w:p w14:paraId="1CAE4F66" w14:textId="77777777" w:rsidR="00325F22" w:rsidRPr="00AE4A84" w:rsidRDefault="00325F22" w:rsidP="00325F22">
            <w:pPr>
              <w:pStyle w:val="TableText0"/>
              <w:ind w:left="0"/>
              <w:rPr>
                <w:rFonts w:eastAsia="SimSun" w:cs="Arial"/>
                <w:szCs w:val="16"/>
                <w:lang w:eastAsia="zh-CN"/>
              </w:rPr>
            </w:pPr>
          </w:p>
        </w:tc>
        <w:tc>
          <w:tcPr>
            <w:tcW w:w="2340" w:type="dxa"/>
            <w:vMerge/>
          </w:tcPr>
          <w:p w14:paraId="6628B393" w14:textId="77777777" w:rsidR="00325F22" w:rsidRPr="00AE4A84" w:rsidRDefault="00325F22" w:rsidP="00325F22">
            <w:pPr>
              <w:pStyle w:val="TableText0"/>
              <w:ind w:left="0"/>
              <w:rPr>
                <w:rFonts w:cs="Arial"/>
              </w:rPr>
            </w:pPr>
          </w:p>
        </w:tc>
        <w:tc>
          <w:tcPr>
            <w:tcW w:w="1170" w:type="dxa"/>
            <w:vMerge/>
          </w:tcPr>
          <w:p w14:paraId="427DFF18" w14:textId="77777777" w:rsidR="00325F22" w:rsidRPr="00AE4A84" w:rsidRDefault="00325F22" w:rsidP="00325F22">
            <w:pPr>
              <w:pStyle w:val="TableText0"/>
              <w:ind w:left="0"/>
              <w:rPr>
                <w:rFonts w:cs="Arial"/>
                <w:szCs w:val="16"/>
              </w:rPr>
            </w:pPr>
          </w:p>
        </w:tc>
        <w:tc>
          <w:tcPr>
            <w:tcW w:w="2160" w:type="dxa"/>
            <w:vMerge/>
          </w:tcPr>
          <w:p w14:paraId="76B01CBF" w14:textId="77777777" w:rsidR="00325F22" w:rsidRPr="00AE4A84" w:rsidRDefault="00325F22" w:rsidP="00325F22">
            <w:pPr>
              <w:pStyle w:val="TableText0"/>
              <w:ind w:left="0"/>
              <w:rPr>
                <w:rFonts w:cs="Arial"/>
                <w:szCs w:val="16"/>
              </w:rPr>
            </w:pPr>
          </w:p>
        </w:tc>
        <w:tc>
          <w:tcPr>
            <w:tcW w:w="2340" w:type="dxa"/>
          </w:tcPr>
          <w:p w14:paraId="5D4BD434" w14:textId="77777777" w:rsidR="00325F22" w:rsidRPr="00AE4A84" w:rsidRDefault="00325F22" w:rsidP="00325F22">
            <w:pPr>
              <w:pStyle w:val="TableText0"/>
              <w:ind w:left="0"/>
              <w:rPr>
                <w:rFonts w:eastAsia="Arial Unicode MS" w:cs="Arial"/>
                <w:szCs w:val="16"/>
              </w:rPr>
            </w:pPr>
            <w:r w:rsidRPr="00AE4A84">
              <w:rPr>
                <w:rFonts w:cs="Arial"/>
                <w:szCs w:val="16"/>
              </w:rPr>
              <w:t>EOQ8_Date</w:t>
            </w:r>
            <w:r w:rsidRPr="00AE4A84">
              <w:rPr>
                <w:rFonts w:cs="Arial"/>
                <w:sz w:val="22"/>
              </w:rPr>
              <w:t> </w:t>
            </w:r>
          </w:p>
        </w:tc>
        <w:tc>
          <w:tcPr>
            <w:tcW w:w="2340" w:type="dxa"/>
          </w:tcPr>
          <w:p w14:paraId="4118C2CE" w14:textId="77777777" w:rsidR="00325F22" w:rsidRPr="00AE4A84" w:rsidRDefault="00325F22" w:rsidP="00325F22">
            <w:pPr>
              <w:rPr>
                <w:rFonts w:ascii="Arial" w:hAnsi="Arial" w:cs="Arial"/>
                <w:sz w:val="16"/>
                <w:szCs w:val="16"/>
              </w:rPr>
            </w:pPr>
            <w:r w:rsidRPr="00AE4A84">
              <w:rPr>
                <w:rFonts w:ascii="Arial" w:hAnsi="Arial" w:cs="Arial"/>
                <w:sz w:val="16"/>
                <w:szCs w:val="16"/>
              </w:rPr>
              <w:t>End of 8th quarter date</w:t>
            </w:r>
          </w:p>
        </w:tc>
      </w:tr>
      <w:tr w:rsidR="00325F22" w:rsidRPr="00AE4A84" w14:paraId="447F7595" w14:textId="77777777" w:rsidTr="00FC3155">
        <w:trPr>
          <w:cantSplit/>
          <w:trHeight w:val="150"/>
        </w:trPr>
        <w:tc>
          <w:tcPr>
            <w:tcW w:w="1350" w:type="dxa"/>
            <w:vMerge/>
          </w:tcPr>
          <w:p w14:paraId="190008A7" w14:textId="77777777" w:rsidR="00325F22" w:rsidRPr="00AE4A84" w:rsidRDefault="00325F22" w:rsidP="00325F22">
            <w:pPr>
              <w:pStyle w:val="TableText0"/>
              <w:ind w:left="0"/>
              <w:rPr>
                <w:rFonts w:cs="Arial"/>
                <w:szCs w:val="16"/>
              </w:rPr>
            </w:pPr>
          </w:p>
        </w:tc>
        <w:tc>
          <w:tcPr>
            <w:tcW w:w="1260" w:type="dxa"/>
            <w:vMerge/>
          </w:tcPr>
          <w:p w14:paraId="3158A5E4" w14:textId="77777777" w:rsidR="00325F22" w:rsidRPr="00AE4A84" w:rsidRDefault="00325F22" w:rsidP="00325F22">
            <w:pPr>
              <w:pStyle w:val="TableText0"/>
              <w:ind w:left="0"/>
              <w:rPr>
                <w:rFonts w:eastAsia="SimSun" w:cs="Arial"/>
                <w:szCs w:val="16"/>
                <w:lang w:eastAsia="zh-CN"/>
              </w:rPr>
            </w:pPr>
          </w:p>
        </w:tc>
        <w:tc>
          <w:tcPr>
            <w:tcW w:w="2340" w:type="dxa"/>
            <w:vMerge/>
          </w:tcPr>
          <w:p w14:paraId="30E0F0A6" w14:textId="77777777" w:rsidR="00325F22" w:rsidRPr="00AE4A84" w:rsidRDefault="00325F22" w:rsidP="00325F22">
            <w:pPr>
              <w:pStyle w:val="TableText0"/>
              <w:ind w:left="0"/>
              <w:rPr>
                <w:rFonts w:cs="Arial"/>
              </w:rPr>
            </w:pPr>
          </w:p>
        </w:tc>
        <w:tc>
          <w:tcPr>
            <w:tcW w:w="1170" w:type="dxa"/>
            <w:vMerge/>
          </w:tcPr>
          <w:p w14:paraId="407CDB75" w14:textId="77777777" w:rsidR="00325F22" w:rsidRPr="00AE4A84" w:rsidRDefault="00325F22" w:rsidP="00325F22">
            <w:pPr>
              <w:pStyle w:val="TableText0"/>
              <w:ind w:left="0"/>
              <w:rPr>
                <w:rFonts w:cs="Arial"/>
                <w:szCs w:val="16"/>
              </w:rPr>
            </w:pPr>
          </w:p>
        </w:tc>
        <w:tc>
          <w:tcPr>
            <w:tcW w:w="2160" w:type="dxa"/>
            <w:vMerge/>
          </w:tcPr>
          <w:p w14:paraId="10FBF877" w14:textId="77777777" w:rsidR="00325F22" w:rsidRPr="00AE4A84" w:rsidRDefault="00325F22" w:rsidP="00325F22">
            <w:pPr>
              <w:pStyle w:val="TableText0"/>
              <w:ind w:left="0"/>
              <w:rPr>
                <w:rFonts w:cs="Arial"/>
                <w:szCs w:val="16"/>
              </w:rPr>
            </w:pPr>
          </w:p>
        </w:tc>
        <w:tc>
          <w:tcPr>
            <w:tcW w:w="2340" w:type="dxa"/>
          </w:tcPr>
          <w:p w14:paraId="2D77A25B" w14:textId="77777777" w:rsidR="00325F22" w:rsidRPr="00AE4A84" w:rsidRDefault="00325F22" w:rsidP="00325F22">
            <w:pPr>
              <w:pStyle w:val="TableText0"/>
              <w:ind w:left="0"/>
              <w:rPr>
                <w:rFonts w:eastAsia="Arial Unicode MS" w:cs="Arial"/>
                <w:szCs w:val="16"/>
              </w:rPr>
            </w:pPr>
            <w:r w:rsidRPr="00AE4A84">
              <w:rPr>
                <w:rFonts w:cs="Arial"/>
                <w:szCs w:val="16"/>
              </w:rPr>
              <w:t>EOQ9_Date</w:t>
            </w:r>
            <w:r w:rsidRPr="00AE4A84">
              <w:rPr>
                <w:rFonts w:cs="Arial"/>
                <w:sz w:val="22"/>
              </w:rPr>
              <w:t> </w:t>
            </w:r>
          </w:p>
        </w:tc>
        <w:tc>
          <w:tcPr>
            <w:tcW w:w="2340" w:type="dxa"/>
          </w:tcPr>
          <w:p w14:paraId="619C4E94" w14:textId="77777777" w:rsidR="00325F22" w:rsidRPr="00AE4A84" w:rsidRDefault="00325F22" w:rsidP="00325F22">
            <w:pPr>
              <w:rPr>
                <w:rFonts w:ascii="Arial" w:hAnsi="Arial" w:cs="Arial"/>
                <w:sz w:val="16"/>
                <w:szCs w:val="16"/>
              </w:rPr>
            </w:pPr>
            <w:r w:rsidRPr="00AE4A84">
              <w:rPr>
                <w:rFonts w:ascii="Arial" w:hAnsi="Arial" w:cs="Arial"/>
                <w:sz w:val="16"/>
                <w:szCs w:val="16"/>
              </w:rPr>
              <w:t>End of 9th quarter date</w:t>
            </w:r>
          </w:p>
        </w:tc>
      </w:tr>
      <w:tr w:rsidR="00325F22" w:rsidRPr="00AE4A84" w14:paraId="3D21AA36" w14:textId="77777777" w:rsidTr="00FC3155">
        <w:trPr>
          <w:cantSplit/>
          <w:trHeight w:val="150"/>
        </w:trPr>
        <w:tc>
          <w:tcPr>
            <w:tcW w:w="1350" w:type="dxa"/>
            <w:vMerge/>
          </w:tcPr>
          <w:p w14:paraId="68CEAB98" w14:textId="77777777" w:rsidR="00325F22" w:rsidRPr="00AE4A84" w:rsidRDefault="00325F22" w:rsidP="00325F22">
            <w:pPr>
              <w:pStyle w:val="TableText0"/>
              <w:ind w:left="0"/>
              <w:rPr>
                <w:rFonts w:cs="Arial"/>
                <w:szCs w:val="16"/>
              </w:rPr>
            </w:pPr>
          </w:p>
        </w:tc>
        <w:tc>
          <w:tcPr>
            <w:tcW w:w="1260" w:type="dxa"/>
            <w:vMerge/>
          </w:tcPr>
          <w:p w14:paraId="5B99D795" w14:textId="77777777" w:rsidR="00325F22" w:rsidRPr="00AE4A84" w:rsidRDefault="00325F22" w:rsidP="00325F22">
            <w:pPr>
              <w:pStyle w:val="TableText0"/>
              <w:ind w:left="0"/>
              <w:rPr>
                <w:rFonts w:eastAsia="SimSun" w:cs="Arial"/>
                <w:szCs w:val="16"/>
                <w:lang w:eastAsia="zh-CN"/>
              </w:rPr>
            </w:pPr>
          </w:p>
        </w:tc>
        <w:tc>
          <w:tcPr>
            <w:tcW w:w="2340" w:type="dxa"/>
            <w:vMerge/>
          </w:tcPr>
          <w:p w14:paraId="37F06883" w14:textId="77777777" w:rsidR="00325F22" w:rsidRPr="00AE4A84" w:rsidRDefault="00325F22" w:rsidP="00325F22">
            <w:pPr>
              <w:pStyle w:val="TableText0"/>
              <w:ind w:left="0"/>
              <w:rPr>
                <w:rFonts w:cs="Arial"/>
              </w:rPr>
            </w:pPr>
          </w:p>
        </w:tc>
        <w:tc>
          <w:tcPr>
            <w:tcW w:w="1170" w:type="dxa"/>
            <w:vMerge/>
          </w:tcPr>
          <w:p w14:paraId="1CE64D52" w14:textId="77777777" w:rsidR="00325F22" w:rsidRPr="00AE4A84" w:rsidRDefault="00325F22" w:rsidP="00325F22">
            <w:pPr>
              <w:pStyle w:val="TableText0"/>
              <w:ind w:left="0"/>
              <w:rPr>
                <w:rFonts w:cs="Arial"/>
                <w:szCs w:val="16"/>
              </w:rPr>
            </w:pPr>
          </w:p>
        </w:tc>
        <w:tc>
          <w:tcPr>
            <w:tcW w:w="2160" w:type="dxa"/>
            <w:vMerge/>
          </w:tcPr>
          <w:p w14:paraId="4A311390" w14:textId="77777777" w:rsidR="00325F22" w:rsidRPr="00AE4A84" w:rsidRDefault="00325F22" w:rsidP="00325F22">
            <w:pPr>
              <w:pStyle w:val="TableText0"/>
              <w:ind w:left="0"/>
              <w:rPr>
                <w:rFonts w:cs="Arial"/>
                <w:szCs w:val="16"/>
              </w:rPr>
            </w:pPr>
          </w:p>
        </w:tc>
        <w:tc>
          <w:tcPr>
            <w:tcW w:w="2340" w:type="dxa"/>
          </w:tcPr>
          <w:p w14:paraId="57C84DCF" w14:textId="77777777" w:rsidR="00325F22" w:rsidRPr="00AE4A84" w:rsidRDefault="00325F22" w:rsidP="00325F22">
            <w:pPr>
              <w:pStyle w:val="TableText0"/>
              <w:ind w:left="0"/>
              <w:rPr>
                <w:rFonts w:eastAsia="Arial Unicode MS" w:cs="Arial"/>
                <w:szCs w:val="16"/>
              </w:rPr>
            </w:pPr>
            <w:r w:rsidRPr="00AE4A84">
              <w:rPr>
                <w:rFonts w:cs="Arial"/>
                <w:szCs w:val="16"/>
              </w:rPr>
              <w:t>EOQ10_Date</w:t>
            </w:r>
            <w:r w:rsidRPr="00AE4A84">
              <w:rPr>
                <w:rFonts w:cs="Arial"/>
                <w:sz w:val="22"/>
              </w:rPr>
              <w:t> </w:t>
            </w:r>
          </w:p>
        </w:tc>
        <w:tc>
          <w:tcPr>
            <w:tcW w:w="2340" w:type="dxa"/>
          </w:tcPr>
          <w:p w14:paraId="3A5DD784" w14:textId="77777777" w:rsidR="00325F22" w:rsidRPr="00AE4A84" w:rsidRDefault="00325F22" w:rsidP="00325F22">
            <w:pPr>
              <w:rPr>
                <w:rFonts w:ascii="Arial" w:hAnsi="Arial" w:cs="Arial"/>
                <w:sz w:val="16"/>
                <w:szCs w:val="16"/>
              </w:rPr>
            </w:pPr>
            <w:r w:rsidRPr="00AE4A84">
              <w:rPr>
                <w:rFonts w:ascii="Arial" w:hAnsi="Arial" w:cs="Arial"/>
                <w:sz w:val="16"/>
                <w:szCs w:val="16"/>
              </w:rPr>
              <w:t>End of 10th quarter date</w:t>
            </w:r>
          </w:p>
        </w:tc>
      </w:tr>
      <w:tr w:rsidR="00325F22" w:rsidRPr="00AE4A84" w14:paraId="75250A19" w14:textId="77777777" w:rsidTr="00FC3155">
        <w:trPr>
          <w:cantSplit/>
          <w:trHeight w:val="163"/>
        </w:trPr>
        <w:tc>
          <w:tcPr>
            <w:tcW w:w="1350" w:type="dxa"/>
            <w:vMerge/>
          </w:tcPr>
          <w:p w14:paraId="4F8BA97D" w14:textId="77777777" w:rsidR="00325F22" w:rsidRPr="00AE4A84" w:rsidRDefault="00325F22" w:rsidP="00325F22">
            <w:pPr>
              <w:pStyle w:val="TableText0"/>
              <w:ind w:left="0"/>
              <w:rPr>
                <w:rFonts w:cs="Arial"/>
                <w:szCs w:val="16"/>
              </w:rPr>
            </w:pPr>
          </w:p>
        </w:tc>
        <w:tc>
          <w:tcPr>
            <w:tcW w:w="1260" w:type="dxa"/>
            <w:vMerge/>
          </w:tcPr>
          <w:p w14:paraId="3BF21260" w14:textId="77777777" w:rsidR="00325F22" w:rsidRPr="00AE4A84" w:rsidRDefault="00325F22" w:rsidP="00325F22">
            <w:pPr>
              <w:pStyle w:val="TableText0"/>
              <w:ind w:left="0"/>
              <w:rPr>
                <w:rFonts w:eastAsia="SimSun" w:cs="Arial"/>
                <w:szCs w:val="16"/>
                <w:lang w:eastAsia="zh-CN"/>
              </w:rPr>
            </w:pPr>
          </w:p>
        </w:tc>
        <w:tc>
          <w:tcPr>
            <w:tcW w:w="2340" w:type="dxa"/>
            <w:vMerge/>
          </w:tcPr>
          <w:p w14:paraId="50B7D147" w14:textId="77777777" w:rsidR="00325F22" w:rsidRPr="00AE4A84" w:rsidRDefault="00325F22" w:rsidP="00325F22">
            <w:pPr>
              <w:pStyle w:val="TableText0"/>
              <w:ind w:left="0"/>
              <w:rPr>
                <w:rFonts w:cs="Arial"/>
              </w:rPr>
            </w:pPr>
          </w:p>
        </w:tc>
        <w:tc>
          <w:tcPr>
            <w:tcW w:w="1170" w:type="dxa"/>
            <w:vMerge/>
          </w:tcPr>
          <w:p w14:paraId="36E479EB" w14:textId="77777777" w:rsidR="00325F22" w:rsidRPr="00AE4A84" w:rsidRDefault="00325F22" w:rsidP="00325F22">
            <w:pPr>
              <w:pStyle w:val="TableText0"/>
              <w:ind w:left="0"/>
              <w:rPr>
                <w:rFonts w:cs="Arial"/>
                <w:szCs w:val="16"/>
              </w:rPr>
            </w:pPr>
          </w:p>
        </w:tc>
        <w:tc>
          <w:tcPr>
            <w:tcW w:w="2160" w:type="dxa"/>
            <w:vMerge/>
          </w:tcPr>
          <w:p w14:paraId="76260023" w14:textId="77777777" w:rsidR="00325F22" w:rsidRPr="00AE4A84" w:rsidRDefault="00325F22" w:rsidP="00325F22">
            <w:pPr>
              <w:pStyle w:val="TableText0"/>
              <w:ind w:left="0"/>
              <w:rPr>
                <w:rFonts w:cs="Arial"/>
                <w:szCs w:val="16"/>
              </w:rPr>
            </w:pPr>
          </w:p>
        </w:tc>
        <w:tc>
          <w:tcPr>
            <w:tcW w:w="2340" w:type="dxa"/>
          </w:tcPr>
          <w:p w14:paraId="2AE041C4" w14:textId="77777777" w:rsidR="00325F22" w:rsidRPr="00AE4A84" w:rsidRDefault="00325F22" w:rsidP="00325F22">
            <w:pPr>
              <w:pStyle w:val="TableText0"/>
              <w:ind w:left="0"/>
              <w:rPr>
                <w:rFonts w:eastAsia="Arial Unicode MS" w:cs="Arial"/>
                <w:szCs w:val="16"/>
              </w:rPr>
            </w:pPr>
            <w:r w:rsidRPr="00AE4A84">
              <w:rPr>
                <w:rFonts w:cs="Arial"/>
                <w:szCs w:val="16"/>
              </w:rPr>
              <w:t>EOQ11_Date</w:t>
            </w:r>
            <w:r w:rsidRPr="00AE4A84">
              <w:rPr>
                <w:rFonts w:cs="Arial"/>
                <w:sz w:val="22"/>
              </w:rPr>
              <w:t> </w:t>
            </w:r>
          </w:p>
        </w:tc>
        <w:tc>
          <w:tcPr>
            <w:tcW w:w="2340" w:type="dxa"/>
          </w:tcPr>
          <w:p w14:paraId="7847CA33" w14:textId="77777777" w:rsidR="00325F22" w:rsidRPr="00AE4A84" w:rsidRDefault="00325F22" w:rsidP="00325F22">
            <w:pPr>
              <w:rPr>
                <w:rFonts w:ascii="Arial" w:hAnsi="Arial" w:cs="Arial"/>
                <w:sz w:val="16"/>
                <w:szCs w:val="16"/>
              </w:rPr>
            </w:pPr>
            <w:r w:rsidRPr="00AE4A84">
              <w:rPr>
                <w:rFonts w:ascii="Arial" w:hAnsi="Arial" w:cs="Arial"/>
                <w:sz w:val="16"/>
                <w:szCs w:val="16"/>
              </w:rPr>
              <w:t>End of 11th quarter date</w:t>
            </w:r>
          </w:p>
        </w:tc>
      </w:tr>
      <w:tr w:rsidR="00325F22" w:rsidRPr="00AE4A84" w14:paraId="0900A72F" w14:textId="77777777" w:rsidTr="00FC3155">
        <w:trPr>
          <w:cantSplit/>
          <w:trHeight w:val="150"/>
        </w:trPr>
        <w:tc>
          <w:tcPr>
            <w:tcW w:w="1350" w:type="dxa"/>
            <w:vMerge/>
          </w:tcPr>
          <w:p w14:paraId="29015FCA" w14:textId="77777777" w:rsidR="00325F22" w:rsidRPr="00AE4A84" w:rsidRDefault="00325F22" w:rsidP="00325F22">
            <w:pPr>
              <w:pStyle w:val="TableText0"/>
              <w:ind w:left="0"/>
              <w:rPr>
                <w:rFonts w:cs="Arial"/>
                <w:szCs w:val="16"/>
              </w:rPr>
            </w:pPr>
          </w:p>
        </w:tc>
        <w:tc>
          <w:tcPr>
            <w:tcW w:w="1260" w:type="dxa"/>
            <w:vMerge/>
          </w:tcPr>
          <w:p w14:paraId="34C481DB" w14:textId="77777777" w:rsidR="00325F22" w:rsidRPr="00AE4A84" w:rsidRDefault="00325F22" w:rsidP="00325F22">
            <w:pPr>
              <w:pStyle w:val="TableText0"/>
              <w:ind w:left="0"/>
              <w:rPr>
                <w:rFonts w:eastAsia="SimSun" w:cs="Arial"/>
                <w:szCs w:val="16"/>
                <w:lang w:eastAsia="zh-CN"/>
              </w:rPr>
            </w:pPr>
          </w:p>
        </w:tc>
        <w:tc>
          <w:tcPr>
            <w:tcW w:w="2340" w:type="dxa"/>
            <w:vMerge/>
          </w:tcPr>
          <w:p w14:paraId="71B66E3F" w14:textId="77777777" w:rsidR="00325F22" w:rsidRPr="00AE4A84" w:rsidRDefault="00325F22" w:rsidP="00325F22">
            <w:pPr>
              <w:pStyle w:val="TableText0"/>
              <w:ind w:left="0"/>
              <w:rPr>
                <w:rFonts w:cs="Arial"/>
              </w:rPr>
            </w:pPr>
          </w:p>
        </w:tc>
        <w:tc>
          <w:tcPr>
            <w:tcW w:w="1170" w:type="dxa"/>
            <w:vMerge/>
          </w:tcPr>
          <w:p w14:paraId="7EB04FDC" w14:textId="77777777" w:rsidR="00325F22" w:rsidRPr="00AE4A84" w:rsidRDefault="00325F22" w:rsidP="00325F22">
            <w:pPr>
              <w:pStyle w:val="TableText0"/>
              <w:ind w:left="0"/>
              <w:rPr>
                <w:rFonts w:cs="Arial"/>
                <w:szCs w:val="16"/>
              </w:rPr>
            </w:pPr>
          </w:p>
        </w:tc>
        <w:tc>
          <w:tcPr>
            <w:tcW w:w="2160" w:type="dxa"/>
            <w:vMerge/>
          </w:tcPr>
          <w:p w14:paraId="4CF49731" w14:textId="77777777" w:rsidR="00325F22" w:rsidRPr="00AE4A84" w:rsidRDefault="00325F22" w:rsidP="00325F22">
            <w:pPr>
              <w:pStyle w:val="TableText0"/>
              <w:ind w:left="0"/>
              <w:rPr>
                <w:rFonts w:cs="Arial"/>
                <w:szCs w:val="16"/>
              </w:rPr>
            </w:pPr>
          </w:p>
        </w:tc>
        <w:tc>
          <w:tcPr>
            <w:tcW w:w="2340" w:type="dxa"/>
          </w:tcPr>
          <w:p w14:paraId="5E591EC5" w14:textId="77777777" w:rsidR="00325F22" w:rsidRPr="00AE4A84" w:rsidRDefault="00325F22" w:rsidP="00325F22">
            <w:pPr>
              <w:pStyle w:val="TableText0"/>
              <w:ind w:left="0"/>
              <w:rPr>
                <w:rFonts w:eastAsia="Arial Unicode MS" w:cs="Arial"/>
                <w:szCs w:val="16"/>
              </w:rPr>
            </w:pPr>
            <w:r w:rsidRPr="00AE4A84">
              <w:rPr>
                <w:rFonts w:cs="Arial"/>
                <w:szCs w:val="16"/>
              </w:rPr>
              <w:t>EOQ12_Date</w:t>
            </w:r>
            <w:r w:rsidRPr="00AE4A84">
              <w:rPr>
                <w:rFonts w:cs="Arial"/>
                <w:sz w:val="22"/>
              </w:rPr>
              <w:t> </w:t>
            </w:r>
          </w:p>
        </w:tc>
        <w:tc>
          <w:tcPr>
            <w:tcW w:w="2340" w:type="dxa"/>
          </w:tcPr>
          <w:p w14:paraId="1BFE61F5" w14:textId="77777777" w:rsidR="00325F22" w:rsidRPr="00AE4A84" w:rsidRDefault="00325F22" w:rsidP="00325F22">
            <w:pPr>
              <w:rPr>
                <w:rFonts w:ascii="Arial" w:hAnsi="Arial" w:cs="Arial"/>
                <w:sz w:val="16"/>
                <w:szCs w:val="16"/>
              </w:rPr>
            </w:pPr>
            <w:r w:rsidRPr="00AE4A84">
              <w:rPr>
                <w:rFonts w:ascii="Arial" w:hAnsi="Arial" w:cs="Arial"/>
                <w:sz w:val="16"/>
                <w:szCs w:val="16"/>
              </w:rPr>
              <w:t>End of 12th quarter date</w:t>
            </w:r>
          </w:p>
        </w:tc>
      </w:tr>
      <w:tr w:rsidR="00325F22" w:rsidRPr="00AE4A84" w14:paraId="2A798C7F" w14:textId="77777777" w:rsidTr="00FC3155">
        <w:trPr>
          <w:cantSplit/>
          <w:trHeight w:val="288"/>
        </w:trPr>
        <w:tc>
          <w:tcPr>
            <w:tcW w:w="1350" w:type="dxa"/>
            <w:vMerge/>
          </w:tcPr>
          <w:p w14:paraId="791A6BDF" w14:textId="77777777" w:rsidR="00325F22" w:rsidRPr="00AE4A84" w:rsidRDefault="00325F22" w:rsidP="00325F22">
            <w:pPr>
              <w:pStyle w:val="TableText0"/>
              <w:ind w:left="0"/>
              <w:rPr>
                <w:rFonts w:cs="Arial"/>
                <w:szCs w:val="16"/>
              </w:rPr>
            </w:pPr>
          </w:p>
        </w:tc>
        <w:tc>
          <w:tcPr>
            <w:tcW w:w="1260" w:type="dxa"/>
            <w:vMerge/>
          </w:tcPr>
          <w:p w14:paraId="05A933E4" w14:textId="77777777" w:rsidR="00325F22" w:rsidRPr="00AE4A84" w:rsidRDefault="00325F22" w:rsidP="00325F22">
            <w:pPr>
              <w:pStyle w:val="TableText0"/>
              <w:ind w:left="0"/>
              <w:rPr>
                <w:rFonts w:eastAsia="SimSun" w:cs="Arial"/>
                <w:szCs w:val="16"/>
                <w:lang w:eastAsia="zh-CN"/>
              </w:rPr>
            </w:pPr>
          </w:p>
        </w:tc>
        <w:tc>
          <w:tcPr>
            <w:tcW w:w="2340" w:type="dxa"/>
            <w:vMerge/>
          </w:tcPr>
          <w:p w14:paraId="47385844" w14:textId="77777777" w:rsidR="00325F22" w:rsidRPr="00AE4A84" w:rsidRDefault="00325F22" w:rsidP="00325F22">
            <w:pPr>
              <w:pStyle w:val="TableText0"/>
              <w:ind w:left="0"/>
              <w:rPr>
                <w:rFonts w:cs="Arial"/>
              </w:rPr>
            </w:pPr>
          </w:p>
        </w:tc>
        <w:tc>
          <w:tcPr>
            <w:tcW w:w="1170" w:type="dxa"/>
            <w:vMerge/>
          </w:tcPr>
          <w:p w14:paraId="579F0982" w14:textId="77777777" w:rsidR="00325F22" w:rsidRPr="00AE4A84" w:rsidRDefault="00325F22" w:rsidP="00325F22">
            <w:pPr>
              <w:pStyle w:val="TableText0"/>
              <w:ind w:left="0"/>
              <w:rPr>
                <w:rFonts w:cs="Arial"/>
                <w:szCs w:val="16"/>
              </w:rPr>
            </w:pPr>
          </w:p>
        </w:tc>
        <w:tc>
          <w:tcPr>
            <w:tcW w:w="2160" w:type="dxa"/>
            <w:vMerge/>
          </w:tcPr>
          <w:p w14:paraId="0B3CB425" w14:textId="77777777" w:rsidR="00325F22" w:rsidRPr="00AE4A84" w:rsidRDefault="00325F22" w:rsidP="00325F22">
            <w:pPr>
              <w:pStyle w:val="TableText0"/>
              <w:ind w:left="0"/>
              <w:rPr>
                <w:rFonts w:cs="Arial"/>
                <w:szCs w:val="16"/>
              </w:rPr>
            </w:pPr>
          </w:p>
        </w:tc>
        <w:tc>
          <w:tcPr>
            <w:tcW w:w="2340" w:type="dxa"/>
          </w:tcPr>
          <w:p w14:paraId="32D7A2D8" w14:textId="77777777" w:rsidR="00325F22" w:rsidRPr="00AE4A84" w:rsidRDefault="00325F22" w:rsidP="00325F22">
            <w:pPr>
              <w:pStyle w:val="TableText0"/>
              <w:ind w:left="0"/>
              <w:rPr>
                <w:rFonts w:eastAsia="Arial Unicode MS" w:cs="Arial"/>
                <w:szCs w:val="16"/>
              </w:rPr>
            </w:pPr>
            <w:r w:rsidRPr="00AE4A84">
              <w:rPr>
                <w:rFonts w:cs="Arial"/>
                <w:szCs w:val="16"/>
              </w:rPr>
              <w:t>EOQ13_Date</w:t>
            </w:r>
            <w:r w:rsidRPr="00AE4A84">
              <w:rPr>
                <w:rFonts w:cs="Arial"/>
                <w:sz w:val="22"/>
              </w:rPr>
              <w:t> </w:t>
            </w:r>
          </w:p>
        </w:tc>
        <w:tc>
          <w:tcPr>
            <w:tcW w:w="2340" w:type="dxa"/>
          </w:tcPr>
          <w:p w14:paraId="158F032D" w14:textId="77777777" w:rsidR="00325F22" w:rsidRPr="00AE4A84" w:rsidRDefault="00325F22" w:rsidP="00325F22">
            <w:pPr>
              <w:rPr>
                <w:rFonts w:ascii="Arial" w:hAnsi="Arial" w:cs="Arial"/>
                <w:sz w:val="16"/>
                <w:szCs w:val="16"/>
              </w:rPr>
            </w:pPr>
            <w:r w:rsidRPr="00AE4A84">
              <w:rPr>
                <w:rFonts w:ascii="Arial" w:hAnsi="Arial" w:cs="Arial"/>
                <w:sz w:val="16"/>
                <w:szCs w:val="16"/>
              </w:rPr>
              <w:t>End of 13th quarter date</w:t>
            </w:r>
          </w:p>
        </w:tc>
      </w:tr>
      <w:tr w:rsidR="00325F22" w:rsidRPr="00AE4A84" w14:paraId="780ED537" w14:textId="77777777" w:rsidTr="00FC3155">
        <w:trPr>
          <w:cantSplit/>
          <w:trHeight w:val="525"/>
        </w:trPr>
        <w:tc>
          <w:tcPr>
            <w:tcW w:w="1350" w:type="dxa"/>
            <w:vMerge/>
          </w:tcPr>
          <w:p w14:paraId="140FB1FD" w14:textId="77777777" w:rsidR="00325F22" w:rsidRPr="00AE4A84" w:rsidRDefault="00325F22" w:rsidP="00325F22">
            <w:pPr>
              <w:pStyle w:val="TableText0"/>
              <w:ind w:left="0"/>
              <w:rPr>
                <w:rFonts w:cs="Arial"/>
                <w:szCs w:val="16"/>
              </w:rPr>
            </w:pPr>
          </w:p>
        </w:tc>
        <w:tc>
          <w:tcPr>
            <w:tcW w:w="1260" w:type="dxa"/>
            <w:vMerge/>
          </w:tcPr>
          <w:p w14:paraId="392C062F" w14:textId="77777777" w:rsidR="00325F22" w:rsidRPr="00AE4A84" w:rsidRDefault="00325F22" w:rsidP="00325F22">
            <w:pPr>
              <w:pStyle w:val="TableText0"/>
              <w:ind w:left="0"/>
              <w:rPr>
                <w:rFonts w:eastAsia="SimSun" w:cs="Arial"/>
                <w:szCs w:val="16"/>
                <w:lang w:eastAsia="zh-CN"/>
              </w:rPr>
            </w:pPr>
          </w:p>
        </w:tc>
        <w:tc>
          <w:tcPr>
            <w:tcW w:w="2340" w:type="dxa"/>
            <w:vMerge/>
          </w:tcPr>
          <w:p w14:paraId="68F619A8" w14:textId="77777777" w:rsidR="00325F22" w:rsidRPr="00AE4A84" w:rsidRDefault="00325F22" w:rsidP="00325F22">
            <w:pPr>
              <w:pStyle w:val="TableText0"/>
              <w:ind w:left="0"/>
              <w:rPr>
                <w:rFonts w:cs="Arial"/>
              </w:rPr>
            </w:pPr>
          </w:p>
        </w:tc>
        <w:tc>
          <w:tcPr>
            <w:tcW w:w="1170" w:type="dxa"/>
            <w:vMerge/>
          </w:tcPr>
          <w:p w14:paraId="4443210A" w14:textId="77777777" w:rsidR="00325F22" w:rsidRPr="00AE4A84" w:rsidRDefault="00325F22" w:rsidP="00325F22">
            <w:pPr>
              <w:pStyle w:val="TableText0"/>
              <w:ind w:left="0"/>
              <w:rPr>
                <w:rFonts w:cs="Arial"/>
                <w:szCs w:val="16"/>
              </w:rPr>
            </w:pPr>
          </w:p>
        </w:tc>
        <w:tc>
          <w:tcPr>
            <w:tcW w:w="2160" w:type="dxa"/>
            <w:vMerge/>
          </w:tcPr>
          <w:p w14:paraId="5E5762C2" w14:textId="77777777" w:rsidR="00325F22" w:rsidRPr="00AE4A84" w:rsidRDefault="00325F22" w:rsidP="00325F22">
            <w:pPr>
              <w:pStyle w:val="TableText0"/>
              <w:ind w:left="0"/>
              <w:rPr>
                <w:rFonts w:cs="Arial"/>
                <w:szCs w:val="16"/>
              </w:rPr>
            </w:pPr>
          </w:p>
        </w:tc>
        <w:tc>
          <w:tcPr>
            <w:tcW w:w="2340" w:type="dxa"/>
          </w:tcPr>
          <w:p w14:paraId="59749C6B" w14:textId="77777777" w:rsidR="00325F22" w:rsidRPr="00AE4A84" w:rsidRDefault="00325F22" w:rsidP="00325F22">
            <w:pPr>
              <w:pStyle w:val="TableText0"/>
              <w:ind w:left="0"/>
              <w:rPr>
                <w:rFonts w:cs="Arial"/>
                <w:szCs w:val="16"/>
              </w:rPr>
            </w:pPr>
            <w:r w:rsidRPr="00AE4A84">
              <w:rPr>
                <w:rFonts w:cs="Arial"/>
                <w:szCs w:val="16"/>
              </w:rPr>
              <w:t>EOQ14_Date</w:t>
            </w:r>
            <w:r w:rsidRPr="00AE4A84">
              <w:rPr>
                <w:rFonts w:cs="Arial"/>
                <w:sz w:val="22"/>
              </w:rPr>
              <w:t> </w:t>
            </w:r>
          </w:p>
        </w:tc>
        <w:tc>
          <w:tcPr>
            <w:tcW w:w="2340" w:type="dxa"/>
          </w:tcPr>
          <w:p w14:paraId="69A19CF2" w14:textId="77777777" w:rsidR="00325F22" w:rsidRPr="00AE4A84" w:rsidRDefault="00325F22" w:rsidP="00325F22">
            <w:pPr>
              <w:rPr>
                <w:rFonts w:ascii="Arial" w:hAnsi="Arial" w:cs="Arial"/>
                <w:sz w:val="16"/>
                <w:szCs w:val="16"/>
              </w:rPr>
            </w:pPr>
            <w:r w:rsidRPr="00AE4A84">
              <w:rPr>
                <w:rFonts w:ascii="Arial" w:hAnsi="Arial" w:cs="Arial"/>
                <w:sz w:val="16"/>
                <w:szCs w:val="16"/>
              </w:rPr>
              <w:t>End of 14th quarter date</w:t>
            </w:r>
          </w:p>
        </w:tc>
      </w:tr>
      <w:tr w:rsidR="00325F22" w:rsidRPr="00AE4A84" w14:paraId="3FABD8EF" w14:textId="77777777" w:rsidTr="00FC3155">
        <w:trPr>
          <w:cantSplit/>
          <w:trHeight w:val="88"/>
        </w:trPr>
        <w:tc>
          <w:tcPr>
            <w:tcW w:w="1350" w:type="dxa"/>
            <w:vMerge/>
          </w:tcPr>
          <w:p w14:paraId="6C168EFF" w14:textId="77777777" w:rsidR="00325F22" w:rsidRPr="00AE4A84" w:rsidRDefault="00325F22" w:rsidP="00325F22">
            <w:pPr>
              <w:pStyle w:val="TableText0"/>
              <w:ind w:left="0"/>
              <w:rPr>
                <w:rFonts w:cs="Arial"/>
                <w:szCs w:val="16"/>
              </w:rPr>
            </w:pPr>
          </w:p>
        </w:tc>
        <w:tc>
          <w:tcPr>
            <w:tcW w:w="1260" w:type="dxa"/>
            <w:vMerge/>
          </w:tcPr>
          <w:p w14:paraId="3878BBC2" w14:textId="77777777" w:rsidR="00325F22" w:rsidRPr="00AE4A84" w:rsidRDefault="00325F22" w:rsidP="00325F22">
            <w:pPr>
              <w:pStyle w:val="TableText0"/>
              <w:ind w:left="0"/>
              <w:rPr>
                <w:rFonts w:eastAsia="SimSun" w:cs="Arial"/>
                <w:szCs w:val="16"/>
                <w:lang w:eastAsia="zh-CN"/>
              </w:rPr>
            </w:pPr>
          </w:p>
        </w:tc>
        <w:tc>
          <w:tcPr>
            <w:tcW w:w="2340" w:type="dxa"/>
            <w:vMerge/>
          </w:tcPr>
          <w:p w14:paraId="0AC7C358" w14:textId="77777777" w:rsidR="00325F22" w:rsidRPr="00AE4A84" w:rsidRDefault="00325F22" w:rsidP="00325F22">
            <w:pPr>
              <w:pStyle w:val="TableText0"/>
              <w:ind w:left="0"/>
              <w:rPr>
                <w:rFonts w:cs="Arial"/>
              </w:rPr>
            </w:pPr>
          </w:p>
        </w:tc>
        <w:tc>
          <w:tcPr>
            <w:tcW w:w="1170" w:type="dxa"/>
            <w:vMerge/>
          </w:tcPr>
          <w:p w14:paraId="2C9DAD7C" w14:textId="77777777" w:rsidR="00325F22" w:rsidRPr="00AE4A84" w:rsidRDefault="00325F22" w:rsidP="00325F22">
            <w:pPr>
              <w:pStyle w:val="TableText0"/>
              <w:ind w:left="0"/>
              <w:rPr>
                <w:rFonts w:cs="Arial"/>
                <w:szCs w:val="16"/>
              </w:rPr>
            </w:pPr>
          </w:p>
        </w:tc>
        <w:tc>
          <w:tcPr>
            <w:tcW w:w="2160" w:type="dxa"/>
            <w:vMerge/>
          </w:tcPr>
          <w:p w14:paraId="38152F76" w14:textId="77777777" w:rsidR="00325F22" w:rsidRPr="00AE4A84" w:rsidRDefault="00325F22" w:rsidP="00325F22">
            <w:pPr>
              <w:pStyle w:val="TableText0"/>
              <w:ind w:left="0"/>
              <w:rPr>
                <w:rFonts w:cs="Arial"/>
                <w:szCs w:val="16"/>
              </w:rPr>
            </w:pPr>
          </w:p>
        </w:tc>
        <w:tc>
          <w:tcPr>
            <w:tcW w:w="2340" w:type="dxa"/>
          </w:tcPr>
          <w:p w14:paraId="1FCA8B4D" w14:textId="77777777" w:rsidR="00325F22" w:rsidRPr="00AE4A84" w:rsidRDefault="00325F22" w:rsidP="00325F22">
            <w:pPr>
              <w:pStyle w:val="TableText0"/>
              <w:ind w:left="0"/>
              <w:rPr>
                <w:rFonts w:cs="Arial"/>
                <w:szCs w:val="16"/>
              </w:rPr>
            </w:pPr>
            <w:r w:rsidRPr="00AE4A84">
              <w:rPr>
                <w:rFonts w:cs="Arial"/>
                <w:szCs w:val="16"/>
              </w:rPr>
              <w:t>EOQ15_Date</w:t>
            </w:r>
            <w:r w:rsidRPr="00AE4A84">
              <w:rPr>
                <w:rFonts w:cs="Arial"/>
                <w:sz w:val="22"/>
              </w:rPr>
              <w:t> </w:t>
            </w:r>
          </w:p>
        </w:tc>
        <w:tc>
          <w:tcPr>
            <w:tcW w:w="2340" w:type="dxa"/>
          </w:tcPr>
          <w:p w14:paraId="384EBCC0" w14:textId="77777777" w:rsidR="00325F22" w:rsidRPr="00AE4A84" w:rsidRDefault="00325F22" w:rsidP="00325F22">
            <w:pPr>
              <w:rPr>
                <w:rFonts w:ascii="Arial" w:hAnsi="Arial" w:cs="Arial"/>
                <w:sz w:val="16"/>
                <w:szCs w:val="16"/>
              </w:rPr>
            </w:pPr>
            <w:r w:rsidRPr="00AE4A84">
              <w:rPr>
                <w:rFonts w:ascii="Arial" w:hAnsi="Arial" w:cs="Arial"/>
                <w:sz w:val="16"/>
                <w:szCs w:val="16"/>
              </w:rPr>
              <w:t>End of 15th quarter date</w:t>
            </w:r>
          </w:p>
        </w:tc>
      </w:tr>
      <w:tr w:rsidR="00325F22" w:rsidRPr="00AE4A84" w14:paraId="0CAD7324" w14:textId="77777777" w:rsidTr="00FC3155">
        <w:trPr>
          <w:cantSplit/>
        </w:trPr>
        <w:tc>
          <w:tcPr>
            <w:tcW w:w="1350" w:type="dxa"/>
          </w:tcPr>
          <w:p w14:paraId="3EAE11BB" w14:textId="77777777" w:rsidR="00325F22" w:rsidRPr="00AE4A84" w:rsidRDefault="00325F22" w:rsidP="00325F22">
            <w:pPr>
              <w:pStyle w:val="TableText0"/>
              <w:ind w:left="0"/>
              <w:rPr>
                <w:rFonts w:cs="Arial"/>
                <w:szCs w:val="16"/>
              </w:rPr>
            </w:pPr>
            <w:r w:rsidRPr="00AE4A84">
              <w:rPr>
                <w:rFonts w:cs="Arial"/>
                <w:szCs w:val="16"/>
              </w:rPr>
              <w:t>u</w:t>
            </w:r>
          </w:p>
        </w:tc>
        <w:tc>
          <w:tcPr>
            <w:tcW w:w="1260" w:type="dxa"/>
          </w:tcPr>
          <w:p w14:paraId="36EB02A8" w14:textId="77777777" w:rsidR="00325F22" w:rsidRPr="00AE4A84" w:rsidRDefault="00325F22" w:rsidP="00325F22">
            <w:pPr>
              <w:pStyle w:val="TableText0"/>
              <w:ind w:left="0"/>
              <w:rPr>
                <w:rFonts w:cs="Arial"/>
                <w:szCs w:val="16"/>
              </w:rPr>
            </w:pPr>
            <w:r w:rsidRPr="00AE4A84">
              <w:rPr>
                <w:rFonts w:eastAsia="SimSun" w:cs="Arial"/>
                <w:szCs w:val="16"/>
                <w:lang w:eastAsia="zh-CN"/>
              </w:rPr>
              <w:t>UDC ID</w:t>
            </w:r>
          </w:p>
        </w:tc>
        <w:tc>
          <w:tcPr>
            <w:tcW w:w="2340" w:type="dxa"/>
          </w:tcPr>
          <w:p w14:paraId="70D1CB0F" w14:textId="77777777" w:rsidR="00325F22" w:rsidRPr="00AE4A84" w:rsidRDefault="00325F22" w:rsidP="00325F22">
            <w:pPr>
              <w:pStyle w:val="TableText0"/>
              <w:ind w:left="0"/>
              <w:rPr>
                <w:rFonts w:cs="Arial"/>
                <w:szCs w:val="16"/>
              </w:rPr>
            </w:pPr>
            <w:r w:rsidRPr="00AE4A84">
              <w:rPr>
                <w:rFonts w:cs="Arial"/>
                <w:szCs w:val="16"/>
              </w:rPr>
              <w:t>Unique name or ID for a Utility Distribution Company</w:t>
            </w:r>
          </w:p>
        </w:tc>
        <w:tc>
          <w:tcPr>
            <w:tcW w:w="1170" w:type="dxa"/>
          </w:tcPr>
          <w:p w14:paraId="3B67EB19" w14:textId="77777777" w:rsidR="00325F22" w:rsidRPr="00AE4A84" w:rsidRDefault="00325F22" w:rsidP="00325F22">
            <w:pPr>
              <w:pStyle w:val="TableText0"/>
              <w:ind w:left="0"/>
              <w:rPr>
                <w:rFonts w:cs="Arial"/>
                <w:szCs w:val="16"/>
              </w:rPr>
            </w:pPr>
            <w:r w:rsidRPr="00AE4A84">
              <w:rPr>
                <w:rFonts w:cs="Arial"/>
                <w:szCs w:val="16"/>
              </w:rPr>
              <w:t>10</w:t>
            </w:r>
          </w:p>
        </w:tc>
        <w:tc>
          <w:tcPr>
            <w:tcW w:w="2160" w:type="dxa"/>
          </w:tcPr>
          <w:p w14:paraId="1CB2E03F" w14:textId="77777777" w:rsidR="00325F22" w:rsidRPr="00AE4A84" w:rsidRDefault="00325F22" w:rsidP="00325F22">
            <w:pPr>
              <w:pStyle w:val="TableText0"/>
              <w:ind w:left="0"/>
              <w:rPr>
                <w:rFonts w:cs="Arial"/>
                <w:szCs w:val="16"/>
              </w:rPr>
            </w:pPr>
            <w:r w:rsidRPr="00AE4A84">
              <w:rPr>
                <w:rFonts w:cs="Arial"/>
                <w:szCs w:val="16"/>
              </w:rPr>
              <w:t>UDC_ID</w:t>
            </w:r>
          </w:p>
        </w:tc>
        <w:tc>
          <w:tcPr>
            <w:tcW w:w="2340" w:type="dxa"/>
          </w:tcPr>
          <w:p w14:paraId="15519347"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{alphanumeric value}</w:t>
            </w:r>
          </w:p>
        </w:tc>
        <w:tc>
          <w:tcPr>
            <w:tcW w:w="2340" w:type="dxa"/>
          </w:tcPr>
          <w:p w14:paraId="758BBBB8"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UDC Identifier</w:t>
            </w:r>
          </w:p>
        </w:tc>
      </w:tr>
      <w:tr w:rsidR="00325F22" w:rsidRPr="00AE4A84" w14:paraId="0E45C526" w14:textId="77777777" w:rsidTr="00FC3155">
        <w:trPr>
          <w:cantSplit/>
        </w:trPr>
        <w:tc>
          <w:tcPr>
            <w:tcW w:w="1350" w:type="dxa"/>
          </w:tcPr>
          <w:p w14:paraId="7526D1C4" w14:textId="77777777" w:rsidR="00325F22" w:rsidRPr="00AE4A84" w:rsidRDefault="00325F22" w:rsidP="00325F22">
            <w:pPr>
              <w:pStyle w:val="TableText0"/>
              <w:ind w:left="0"/>
              <w:rPr>
                <w:rFonts w:cs="Arial"/>
                <w:szCs w:val="16"/>
              </w:rPr>
            </w:pPr>
            <w:r w:rsidRPr="00AE4A84">
              <w:rPr>
                <w:rFonts w:cs="Arial"/>
                <w:szCs w:val="16"/>
              </w:rPr>
              <w:t>u’</w:t>
            </w:r>
          </w:p>
        </w:tc>
        <w:tc>
          <w:tcPr>
            <w:tcW w:w="1260" w:type="dxa"/>
          </w:tcPr>
          <w:p w14:paraId="6D4A340D" w14:textId="77777777" w:rsidR="00325F22" w:rsidRPr="00AE4A84" w:rsidRDefault="00325F22" w:rsidP="00325F22">
            <w:pPr>
              <w:pStyle w:val="TableText0"/>
              <w:ind w:left="0"/>
              <w:rPr>
                <w:rFonts w:eastAsia="SimSun" w:cs="Arial"/>
                <w:szCs w:val="16"/>
                <w:lang w:eastAsia="zh-CN"/>
              </w:rPr>
            </w:pPr>
            <w:r w:rsidRPr="00AE4A84">
              <w:rPr>
                <w:rFonts w:cs="Arial"/>
                <w:iCs/>
                <w:szCs w:val="16"/>
              </w:rPr>
              <w:t xml:space="preserve">Alternate </w:t>
            </w:r>
            <w:r w:rsidRPr="00AE4A84">
              <w:rPr>
                <w:rFonts w:cs="Arial"/>
                <w:szCs w:val="16"/>
              </w:rPr>
              <w:t>BA ID</w:t>
            </w:r>
          </w:p>
        </w:tc>
        <w:tc>
          <w:tcPr>
            <w:tcW w:w="2340" w:type="dxa"/>
          </w:tcPr>
          <w:p w14:paraId="52BBCDA2" w14:textId="77777777" w:rsidR="00325F22" w:rsidRPr="00AE4A84" w:rsidRDefault="00325F22" w:rsidP="00325F22">
            <w:pPr>
              <w:pStyle w:val="TableText0"/>
              <w:ind w:left="0"/>
              <w:rPr>
                <w:rFonts w:cs="Arial"/>
                <w:szCs w:val="16"/>
              </w:rPr>
            </w:pPr>
            <w:r w:rsidRPr="00AE4A84">
              <w:rPr>
                <w:rFonts w:cs="Arial"/>
                <w:szCs w:val="16"/>
              </w:rPr>
              <w:t xml:space="preserve">This ID is </w:t>
            </w:r>
            <w:proofErr w:type="gramStart"/>
            <w:r w:rsidRPr="00AE4A84">
              <w:rPr>
                <w:rFonts w:cs="Arial"/>
                <w:szCs w:val="16"/>
              </w:rPr>
              <w:t>similar to</w:t>
            </w:r>
            <w:proofErr w:type="gramEnd"/>
            <w:r w:rsidRPr="00AE4A84">
              <w:rPr>
                <w:rFonts w:cs="Arial"/>
                <w:szCs w:val="16"/>
              </w:rPr>
              <w:t xml:space="preserve"> a Business Associate ID. This can represent the Scheduling Coordinator of a Convergence Bidding Entity, a CRR Holder, or other Business Associate.</w:t>
            </w:r>
          </w:p>
        </w:tc>
        <w:tc>
          <w:tcPr>
            <w:tcW w:w="1170" w:type="dxa"/>
          </w:tcPr>
          <w:p w14:paraId="09CCA3E2"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0AB7DB63" w14:textId="77777777" w:rsidR="00325F22" w:rsidRPr="00AE4A84" w:rsidRDefault="00325F22" w:rsidP="00325F22">
            <w:pPr>
              <w:pStyle w:val="TableText0"/>
              <w:ind w:left="0"/>
              <w:rPr>
                <w:rFonts w:cs="Arial"/>
                <w:szCs w:val="16"/>
              </w:rPr>
            </w:pPr>
            <w:r w:rsidRPr="00AE4A84">
              <w:rPr>
                <w:rFonts w:cs="Arial"/>
                <w:iCs/>
                <w:szCs w:val="16"/>
              </w:rPr>
              <w:t>ABA_ID</w:t>
            </w:r>
          </w:p>
        </w:tc>
        <w:tc>
          <w:tcPr>
            <w:tcW w:w="2340" w:type="dxa"/>
          </w:tcPr>
          <w:p w14:paraId="4A6826FA"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 xml:space="preserve">{numeric value} </w:t>
            </w:r>
          </w:p>
          <w:p w14:paraId="18AC1FA3"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 xml:space="preserve">Can be a list of numeric values delimited by “:” (colon) when used in a bill determinant for supporting information. </w:t>
            </w:r>
          </w:p>
        </w:tc>
        <w:tc>
          <w:tcPr>
            <w:tcW w:w="2340" w:type="dxa"/>
          </w:tcPr>
          <w:p w14:paraId="1E466963"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Business Associate Identifier</w:t>
            </w:r>
          </w:p>
        </w:tc>
      </w:tr>
      <w:tr w:rsidR="00325F22" w:rsidRPr="00AE4A84" w14:paraId="5D49CE3B" w14:textId="77777777" w:rsidTr="00FC3155">
        <w:trPr>
          <w:cantSplit/>
        </w:trPr>
        <w:tc>
          <w:tcPr>
            <w:tcW w:w="1350" w:type="dxa"/>
          </w:tcPr>
          <w:p w14:paraId="25A8EF8A" w14:textId="77777777" w:rsidR="00325F22" w:rsidRPr="00AE4A84" w:rsidRDefault="00325F22" w:rsidP="00325F22">
            <w:pPr>
              <w:pStyle w:val="TableText0"/>
              <w:ind w:left="0"/>
              <w:rPr>
                <w:rFonts w:cs="Arial"/>
                <w:szCs w:val="16"/>
              </w:rPr>
            </w:pPr>
            <w:r w:rsidRPr="00AE4A84">
              <w:rPr>
                <w:rFonts w:cs="Arial"/>
                <w:szCs w:val="16"/>
              </w:rPr>
              <w:t>U</w:t>
            </w:r>
          </w:p>
        </w:tc>
        <w:tc>
          <w:tcPr>
            <w:tcW w:w="1260" w:type="dxa"/>
          </w:tcPr>
          <w:p w14:paraId="5CFA4577"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Bill Period End</w:t>
            </w:r>
          </w:p>
        </w:tc>
        <w:tc>
          <w:tcPr>
            <w:tcW w:w="2340" w:type="dxa"/>
          </w:tcPr>
          <w:p w14:paraId="0847D940"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The last Trading Day in a Bill Period range</w:t>
            </w:r>
          </w:p>
        </w:tc>
        <w:tc>
          <w:tcPr>
            <w:tcW w:w="1170" w:type="dxa"/>
          </w:tcPr>
          <w:p w14:paraId="476618C2" w14:textId="77777777" w:rsidR="00325F22" w:rsidRPr="00AE4A84" w:rsidRDefault="00325F22" w:rsidP="00325F22">
            <w:pPr>
              <w:pStyle w:val="BodyTextIndent2"/>
              <w:ind w:left="0"/>
              <w:rPr>
                <w:rFonts w:ascii="Arial" w:hAnsi="Arial" w:cs="Arial"/>
                <w:iCs/>
                <w:color w:val="000000"/>
                <w:sz w:val="16"/>
                <w:szCs w:val="16"/>
              </w:rPr>
            </w:pPr>
            <w:r w:rsidRPr="00AE4A84">
              <w:rPr>
                <w:rFonts w:ascii="Arial" w:hAnsi="Arial" w:cs="Arial"/>
                <w:iCs/>
                <w:sz w:val="16"/>
                <w:szCs w:val="16"/>
              </w:rPr>
              <w:t>Charge Group specific</w:t>
            </w:r>
          </w:p>
        </w:tc>
        <w:tc>
          <w:tcPr>
            <w:tcW w:w="2160" w:type="dxa"/>
          </w:tcPr>
          <w:p w14:paraId="32D0A045"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color w:val="000000"/>
                <w:sz w:val="16"/>
                <w:szCs w:val="16"/>
              </w:rPr>
              <w:t>BILL_PERIOD_END</w:t>
            </w:r>
          </w:p>
        </w:tc>
        <w:tc>
          <w:tcPr>
            <w:tcW w:w="2340" w:type="dxa"/>
          </w:tcPr>
          <w:p w14:paraId="08A15016" w14:textId="77777777" w:rsidR="00325F22" w:rsidRPr="00AE4A84" w:rsidRDefault="00325F22" w:rsidP="00325F22">
            <w:pPr>
              <w:pStyle w:val="BodyTextIndent2"/>
              <w:ind w:left="0"/>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2F8A0761" w14:textId="77777777" w:rsidR="00325F22" w:rsidRPr="00AE4A84" w:rsidRDefault="00325F22" w:rsidP="00325F22">
            <w:pPr>
              <w:pStyle w:val="font7"/>
              <w:rPr>
                <w:rFonts w:ascii="Arial" w:eastAsia="SimSun" w:hAnsi="Arial" w:cs="Arial"/>
                <w:lang w:eastAsia="zh-CN"/>
              </w:rPr>
            </w:pPr>
            <w:r w:rsidRPr="00AE4A84">
              <w:rPr>
                <w:rFonts w:ascii="Arial" w:hAnsi="Arial" w:cs="Arial"/>
              </w:rPr>
              <w:t>Bill Period End</w:t>
            </w:r>
          </w:p>
        </w:tc>
      </w:tr>
      <w:tr w:rsidR="00325F22" w:rsidRPr="00AE4A84" w14:paraId="3924DEED" w14:textId="77777777" w:rsidTr="00FC3155">
        <w:trPr>
          <w:cantSplit/>
        </w:trPr>
        <w:tc>
          <w:tcPr>
            <w:tcW w:w="1350" w:type="dxa"/>
          </w:tcPr>
          <w:p w14:paraId="73799DE6" w14:textId="77777777" w:rsidR="00325F22" w:rsidRPr="00AE4A84" w:rsidRDefault="00325F22" w:rsidP="00325F22">
            <w:pPr>
              <w:pStyle w:val="font7"/>
              <w:rPr>
                <w:rFonts w:ascii="Arial" w:hAnsi="Arial" w:cs="Arial"/>
              </w:rPr>
            </w:pPr>
            <w:r w:rsidRPr="00AE4A84">
              <w:rPr>
                <w:rFonts w:ascii="Arial" w:hAnsi="Arial" w:cs="Arial"/>
              </w:rPr>
              <w:t>U’</w:t>
            </w:r>
          </w:p>
        </w:tc>
        <w:tc>
          <w:tcPr>
            <w:tcW w:w="1260" w:type="dxa"/>
          </w:tcPr>
          <w:p w14:paraId="1BAB730C" w14:textId="77777777" w:rsidR="00325F22" w:rsidRPr="00AE4A84" w:rsidRDefault="00325F22" w:rsidP="00325F22">
            <w:pPr>
              <w:pStyle w:val="TableText0"/>
              <w:ind w:left="0"/>
              <w:rPr>
                <w:rFonts w:cs="Arial"/>
                <w:szCs w:val="16"/>
              </w:rPr>
            </w:pPr>
            <w:r w:rsidRPr="00AE4A84">
              <w:rPr>
                <w:rFonts w:cs="Arial"/>
                <w:szCs w:val="16"/>
              </w:rPr>
              <w:t>Bill Period Start</w:t>
            </w:r>
          </w:p>
        </w:tc>
        <w:tc>
          <w:tcPr>
            <w:tcW w:w="2340" w:type="dxa"/>
          </w:tcPr>
          <w:p w14:paraId="1B695BD1" w14:textId="77777777" w:rsidR="00325F22" w:rsidRPr="00AE4A84" w:rsidRDefault="00325F22" w:rsidP="00325F22">
            <w:pPr>
              <w:pStyle w:val="TableText0"/>
              <w:ind w:left="0"/>
              <w:rPr>
                <w:rFonts w:cs="Arial"/>
                <w:szCs w:val="16"/>
              </w:rPr>
            </w:pPr>
            <w:r w:rsidRPr="00AE4A84">
              <w:rPr>
                <w:rFonts w:cs="Arial"/>
                <w:szCs w:val="16"/>
              </w:rPr>
              <w:t>The first Trading Day in a Bill Period range</w:t>
            </w:r>
          </w:p>
        </w:tc>
        <w:tc>
          <w:tcPr>
            <w:tcW w:w="1170" w:type="dxa"/>
          </w:tcPr>
          <w:p w14:paraId="33F42D34" w14:textId="77777777" w:rsidR="00325F22" w:rsidRPr="00AE4A84" w:rsidRDefault="00325F22" w:rsidP="00325F22">
            <w:pPr>
              <w:pStyle w:val="TableText0"/>
              <w:ind w:left="0"/>
              <w:rPr>
                <w:rFonts w:cs="Arial"/>
                <w:iCs/>
                <w:color w:val="000000"/>
                <w:szCs w:val="16"/>
              </w:rPr>
            </w:pPr>
            <w:r w:rsidRPr="00AE4A84">
              <w:rPr>
                <w:rFonts w:cs="Arial"/>
                <w:iCs/>
                <w:szCs w:val="16"/>
              </w:rPr>
              <w:t>Charge Group specific</w:t>
            </w:r>
          </w:p>
        </w:tc>
        <w:tc>
          <w:tcPr>
            <w:tcW w:w="2160" w:type="dxa"/>
          </w:tcPr>
          <w:p w14:paraId="3976FA49" w14:textId="77777777" w:rsidR="00325F22" w:rsidRPr="00AE4A84" w:rsidRDefault="00325F22" w:rsidP="00325F22">
            <w:pPr>
              <w:pStyle w:val="TableText0"/>
              <w:ind w:left="0"/>
              <w:rPr>
                <w:rFonts w:cs="Arial"/>
                <w:szCs w:val="16"/>
              </w:rPr>
            </w:pPr>
            <w:r w:rsidRPr="00AE4A84">
              <w:rPr>
                <w:rFonts w:cs="Arial"/>
                <w:iCs/>
                <w:color w:val="000000"/>
                <w:szCs w:val="16"/>
              </w:rPr>
              <w:t>BILL_PERIOD_START</w:t>
            </w:r>
          </w:p>
        </w:tc>
        <w:tc>
          <w:tcPr>
            <w:tcW w:w="2340" w:type="dxa"/>
          </w:tcPr>
          <w:p w14:paraId="246C868E"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{alphanumeric value}</w:t>
            </w:r>
          </w:p>
        </w:tc>
        <w:tc>
          <w:tcPr>
            <w:tcW w:w="2340" w:type="dxa"/>
          </w:tcPr>
          <w:p w14:paraId="7272CCBA" w14:textId="77777777" w:rsidR="00325F22" w:rsidRPr="00AE4A84" w:rsidRDefault="00325F22" w:rsidP="00325F22">
            <w:pPr>
              <w:pStyle w:val="TableText0"/>
              <w:ind w:left="0"/>
              <w:rPr>
                <w:rFonts w:eastAsia="SimSun" w:cs="Arial"/>
                <w:szCs w:val="16"/>
                <w:lang w:eastAsia="zh-CN"/>
              </w:rPr>
            </w:pPr>
            <w:r w:rsidRPr="00AE4A84">
              <w:rPr>
                <w:rFonts w:cs="Arial"/>
                <w:szCs w:val="16"/>
              </w:rPr>
              <w:t>Bill Period Start</w:t>
            </w:r>
          </w:p>
        </w:tc>
      </w:tr>
      <w:tr w:rsidR="00325F22" w:rsidRPr="00AE4A84" w14:paraId="0701AD60" w14:textId="77777777" w:rsidTr="00FC3155">
        <w:trPr>
          <w:cantSplit/>
          <w:trHeight w:val="377"/>
        </w:trPr>
        <w:tc>
          <w:tcPr>
            <w:tcW w:w="1350" w:type="dxa"/>
            <w:vMerge w:val="restart"/>
          </w:tcPr>
          <w:p w14:paraId="5688FE8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v</w:t>
            </w:r>
          </w:p>
        </w:tc>
        <w:tc>
          <w:tcPr>
            <w:tcW w:w="1260" w:type="dxa"/>
            <w:vMerge w:val="restart"/>
          </w:tcPr>
          <w:p w14:paraId="6099E92B" w14:textId="77777777" w:rsidR="00325F22" w:rsidRPr="00AE4A84" w:rsidRDefault="00325F22" w:rsidP="00325F22">
            <w:pPr>
              <w:rPr>
                <w:rFonts w:ascii="Arial" w:hAnsi="Arial" w:cs="Arial"/>
                <w:sz w:val="16"/>
                <w:szCs w:val="16"/>
              </w:rPr>
            </w:pPr>
            <w:r w:rsidRPr="00AE4A84">
              <w:rPr>
                <w:rFonts w:ascii="Arial" w:hAnsi="Arial" w:cs="Arial"/>
                <w:sz w:val="16"/>
                <w:szCs w:val="16"/>
              </w:rPr>
              <w:t>TAC Area</w:t>
            </w:r>
          </w:p>
        </w:tc>
        <w:tc>
          <w:tcPr>
            <w:tcW w:w="2340" w:type="dxa"/>
            <w:vMerge w:val="restart"/>
          </w:tcPr>
          <w:p w14:paraId="0B930C30"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Unique name or ID that indicates a specific area where both High and Low Voltage transmission Access Charges are assessed</w:t>
            </w:r>
          </w:p>
        </w:tc>
        <w:tc>
          <w:tcPr>
            <w:tcW w:w="1170" w:type="dxa"/>
            <w:vMerge w:val="restart"/>
          </w:tcPr>
          <w:p w14:paraId="234740B1"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Charge Group specific</w:t>
            </w:r>
          </w:p>
        </w:tc>
        <w:tc>
          <w:tcPr>
            <w:tcW w:w="2160" w:type="dxa"/>
            <w:vMerge w:val="restart"/>
          </w:tcPr>
          <w:p w14:paraId="7F898310"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TAC_AREA_ID</w:t>
            </w:r>
          </w:p>
        </w:tc>
        <w:tc>
          <w:tcPr>
            <w:tcW w:w="2340" w:type="dxa"/>
            <w:vAlign w:val="center"/>
          </w:tcPr>
          <w:p w14:paraId="597608ED" w14:textId="77777777" w:rsidR="00325F22" w:rsidRPr="00AE4A84" w:rsidDel="00D35784" w:rsidRDefault="00325F22" w:rsidP="00325F22">
            <w:pPr>
              <w:pStyle w:val="TableText0"/>
              <w:ind w:left="0"/>
              <w:rPr>
                <w:rFonts w:cs="Arial"/>
                <w:iCs/>
                <w:szCs w:val="16"/>
              </w:rPr>
            </w:pPr>
            <w:r w:rsidRPr="00AE4A84">
              <w:rPr>
                <w:rFonts w:cs="Arial"/>
                <w:iCs/>
                <w:szCs w:val="16"/>
              </w:rPr>
              <w:t>TAC_SOUTH</w:t>
            </w:r>
          </w:p>
        </w:tc>
        <w:tc>
          <w:tcPr>
            <w:tcW w:w="2340" w:type="dxa"/>
            <w:vAlign w:val="center"/>
          </w:tcPr>
          <w:p w14:paraId="20415FB7" w14:textId="77777777" w:rsidR="00325F22" w:rsidRPr="00AE4A84" w:rsidDel="00D35784" w:rsidRDefault="00325F22" w:rsidP="00325F22">
            <w:pPr>
              <w:pStyle w:val="TableText0"/>
              <w:ind w:left="0"/>
              <w:rPr>
                <w:rFonts w:cs="Arial"/>
                <w:iCs/>
                <w:szCs w:val="16"/>
              </w:rPr>
            </w:pPr>
            <w:r w:rsidRPr="00AE4A84">
              <w:rPr>
                <w:rFonts w:cs="Arial"/>
                <w:iCs/>
                <w:szCs w:val="16"/>
              </w:rPr>
              <w:t>Southern TAC Area</w:t>
            </w:r>
          </w:p>
        </w:tc>
      </w:tr>
      <w:tr w:rsidR="00325F22" w:rsidRPr="00AE4A84" w14:paraId="3275284C" w14:textId="77777777" w:rsidTr="00FC3155">
        <w:trPr>
          <w:cantSplit/>
          <w:trHeight w:val="377"/>
        </w:trPr>
        <w:tc>
          <w:tcPr>
            <w:tcW w:w="1350" w:type="dxa"/>
            <w:vMerge/>
          </w:tcPr>
          <w:p w14:paraId="6664F0B3" w14:textId="77777777" w:rsidR="00325F22" w:rsidRPr="00AE4A84" w:rsidRDefault="00325F22" w:rsidP="00325F22">
            <w:pPr>
              <w:rPr>
                <w:rFonts w:ascii="Arial" w:eastAsia="Arial Unicode MS" w:hAnsi="Arial" w:cs="Arial"/>
                <w:sz w:val="16"/>
                <w:szCs w:val="16"/>
              </w:rPr>
            </w:pPr>
          </w:p>
        </w:tc>
        <w:tc>
          <w:tcPr>
            <w:tcW w:w="1260" w:type="dxa"/>
            <w:vMerge/>
          </w:tcPr>
          <w:p w14:paraId="4972DF0A" w14:textId="77777777" w:rsidR="00325F22" w:rsidRPr="00AE4A84" w:rsidRDefault="00325F22" w:rsidP="00325F22">
            <w:pPr>
              <w:rPr>
                <w:rFonts w:ascii="Arial" w:eastAsia="Arial Unicode MS" w:hAnsi="Arial" w:cs="Arial"/>
                <w:sz w:val="16"/>
                <w:szCs w:val="16"/>
              </w:rPr>
            </w:pPr>
          </w:p>
        </w:tc>
        <w:tc>
          <w:tcPr>
            <w:tcW w:w="2340" w:type="dxa"/>
            <w:vMerge/>
          </w:tcPr>
          <w:p w14:paraId="56E35E92" w14:textId="77777777" w:rsidR="00325F22" w:rsidRPr="00AE4A84" w:rsidRDefault="00325F22" w:rsidP="00325F22">
            <w:pPr>
              <w:spacing w:before="60" w:after="60" w:line="240" w:lineRule="auto"/>
              <w:rPr>
                <w:rFonts w:ascii="Arial" w:eastAsia="Arial Unicode MS" w:hAnsi="Arial" w:cs="Arial"/>
                <w:sz w:val="16"/>
                <w:szCs w:val="16"/>
              </w:rPr>
            </w:pPr>
          </w:p>
        </w:tc>
        <w:tc>
          <w:tcPr>
            <w:tcW w:w="1170" w:type="dxa"/>
            <w:vMerge/>
          </w:tcPr>
          <w:p w14:paraId="6BAFDC01" w14:textId="77777777" w:rsidR="00325F22" w:rsidRPr="00AE4A84" w:rsidRDefault="00325F22" w:rsidP="00325F22">
            <w:pPr>
              <w:rPr>
                <w:rFonts w:ascii="Arial" w:eastAsia="Arial Unicode MS" w:hAnsi="Arial" w:cs="Arial"/>
                <w:sz w:val="16"/>
                <w:szCs w:val="16"/>
              </w:rPr>
            </w:pPr>
          </w:p>
        </w:tc>
        <w:tc>
          <w:tcPr>
            <w:tcW w:w="2160" w:type="dxa"/>
            <w:vMerge/>
          </w:tcPr>
          <w:p w14:paraId="549811D1" w14:textId="77777777" w:rsidR="00325F22" w:rsidRPr="00AE4A84" w:rsidRDefault="00325F22" w:rsidP="00325F22">
            <w:pPr>
              <w:rPr>
                <w:rFonts w:ascii="Arial" w:eastAsia="Arial Unicode MS" w:hAnsi="Arial" w:cs="Arial"/>
                <w:sz w:val="16"/>
                <w:szCs w:val="16"/>
              </w:rPr>
            </w:pPr>
          </w:p>
        </w:tc>
        <w:tc>
          <w:tcPr>
            <w:tcW w:w="2340" w:type="dxa"/>
            <w:vAlign w:val="center"/>
          </w:tcPr>
          <w:p w14:paraId="68F057B7" w14:textId="77777777" w:rsidR="00325F22" w:rsidRPr="00AE4A84" w:rsidDel="00D35784" w:rsidRDefault="00325F22" w:rsidP="00325F22">
            <w:pPr>
              <w:pStyle w:val="TableText0"/>
              <w:ind w:left="0"/>
              <w:rPr>
                <w:rFonts w:cs="Arial"/>
                <w:iCs/>
                <w:szCs w:val="16"/>
              </w:rPr>
            </w:pPr>
            <w:r w:rsidRPr="00AE4A84">
              <w:rPr>
                <w:rFonts w:cs="Arial"/>
                <w:iCs/>
                <w:szCs w:val="16"/>
              </w:rPr>
              <w:t>TAC_NORTH</w:t>
            </w:r>
          </w:p>
        </w:tc>
        <w:tc>
          <w:tcPr>
            <w:tcW w:w="2340" w:type="dxa"/>
            <w:vAlign w:val="center"/>
          </w:tcPr>
          <w:p w14:paraId="6761EAAF" w14:textId="77777777" w:rsidR="00325F22" w:rsidRPr="00AE4A84" w:rsidDel="00D35784" w:rsidRDefault="00325F22" w:rsidP="00325F22">
            <w:pPr>
              <w:pStyle w:val="TableText0"/>
              <w:ind w:left="0"/>
              <w:rPr>
                <w:rFonts w:cs="Arial"/>
                <w:iCs/>
                <w:szCs w:val="16"/>
              </w:rPr>
            </w:pPr>
            <w:r w:rsidRPr="00AE4A84">
              <w:rPr>
                <w:rFonts w:cs="Arial"/>
                <w:iCs/>
                <w:szCs w:val="16"/>
              </w:rPr>
              <w:t>Northern TAC Area</w:t>
            </w:r>
          </w:p>
        </w:tc>
      </w:tr>
      <w:tr w:rsidR="00325F22" w:rsidRPr="00AE4A84" w14:paraId="370AE124" w14:textId="77777777" w:rsidTr="00FC3155">
        <w:trPr>
          <w:cantSplit/>
          <w:trHeight w:val="377"/>
        </w:trPr>
        <w:tc>
          <w:tcPr>
            <w:tcW w:w="1350" w:type="dxa"/>
            <w:vMerge/>
          </w:tcPr>
          <w:p w14:paraId="5397B497" w14:textId="77777777" w:rsidR="00325F22" w:rsidRPr="00AE4A84" w:rsidRDefault="00325F22" w:rsidP="00325F22">
            <w:pPr>
              <w:rPr>
                <w:rFonts w:ascii="Arial" w:eastAsia="Arial Unicode MS" w:hAnsi="Arial" w:cs="Arial"/>
                <w:sz w:val="16"/>
                <w:szCs w:val="16"/>
              </w:rPr>
            </w:pPr>
          </w:p>
        </w:tc>
        <w:tc>
          <w:tcPr>
            <w:tcW w:w="1260" w:type="dxa"/>
            <w:vMerge/>
          </w:tcPr>
          <w:p w14:paraId="7DF7DB8B" w14:textId="77777777" w:rsidR="00325F22" w:rsidRPr="00AE4A84" w:rsidRDefault="00325F22" w:rsidP="00325F22">
            <w:pPr>
              <w:rPr>
                <w:rFonts w:ascii="Arial" w:eastAsia="Arial Unicode MS" w:hAnsi="Arial" w:cs="Arial"/>
                <w:sz w:val="16"/>
                <w:szCs w:val="16"/>
              </w:rPr>
            </w:pPr>
          </w:p>
        </w:tc>
        <w:tc>
          <w:tcPr>
            <w:tcW w:w="2340" w:type="dxa"/>
            <w:vMerge/>
          </w:tcPr>
          <w:p w14:paraId="28AE69C5" w14:textId="77777777" w:rsidR="00325F22" w:rsidRPr="00AE4A84" w:rsidRDefault="00325F22" w:rsidP="00325F22">
            <w:pPr>
              <w:spacing w:before="60" w:after="60" w:line="240" w:lineRule="auto"/>
              <w:rPr>
                <w:rFonts w:ascii="Arial" w:eastAsia="Arial Unicode MS" w:hAnsi="Arial" w:cs="Arial"/>
                <w:sz w:val="16"/>
                <w:szCs w:val="16"/>
              </w:rPr>
            </w:pPr>
          </w:p>
        </w:tc>
        <w:tc>
          <w:tcPr>
            <w:tcW w:w="1170" w:type="dxa"/>
            <w:vMerge/>
          </w:tcPr>
          <w:p w14:paraId="461C7139" w14:textId="77777777" w:rsidR="00325F22" w:rsidRPr="00AE4A84" w:rsidRDefault="00325F22" w:rsidP="00325F22">
            <w:pPr>
              <w:rPr>
                <w:rFonts w:ascii="Arial" w:eastAsia="Arial Unicode MS" w:hAnsi="Arial" w:cs="Arial"/>
                <w:sz w:val="16"/>
                <w:szCs w:val="16"/>
              </w:rPr>
            </w:pPr>
          </w:p>
        </w:tc>
        <w:tc>
          <w:tcPr>
            <w:tcW w:w="2160" w:type="dxa"/>
            <w:vMerge/>
          </w:tcPr>
          <w:p w14:paraId="4C307C8F" w14:textId="77777777" w:rsidR="00325F22" w:rsidRPr="00AE4A84" w:rsidRDefault="00325F22" w:rsidP="00325F22">
            <w:pPr>
              <w:rPr>
                <w:rFonts w:ascii="Arial" w:eastAsia="Arial Unicode MS" w:hAnsi="Arial" w:cs="Arial"/>
                <w:sz w:val="16"/>
                <w:szCs w:val="16"/>
              </w:rPr>
            </w:pPr>
          </w:p>
        </w:tc>
        <w:tc>
          <w:tcPr>
            <w:tcW w:w="2340" w:type="dxa"/>
            <w:vAlign w:val="center"/>
          </w:tcPr>
          <w:p w14:paraId="7B276684" w14:textId="77777777" w:rsidR="00325F22" w:rsidRPr="00AE4A84" w:rsidDel="00D35784" w:rsidRDefault="00325F22" w:rsidP="00325F22">
            <w:pPr>
              <w:pStyle w:val="TableText0"/>
              <w:ind w:left="0"/>
              <w:rPr>
                <w:rFonts w:cs="Arial"/>
                <w:iCs/>
                <w:szCs w:val="16"/>
              </w:rPr>
            </w:pPr>
            <w:r w:rsidRPr="00AE4A84">
              <w:rPr>
                <w:rFonts w:cs="Arial"/>
                <w:iCs/>
                <w:szCs w:val="16"/>
              </w:rPr>
              <w:t>TAC_ECNTR</w:t>
            </w:r>
          </w:p>
        </w:tc>
        <w:tc>
          <w:tcPr>
            <w:tcW w:w="2340" w:type="dxa"/>
            <w:vAlign w:val="center"/>
          </w:tcPr>
          <w:p w14:paraId="3194DDB9" w14:textId="77777777" w:rsidR="00325F22" w:rsidRPr="00AE4A84" w:rsidDel="00D35784" w:rsidRDefault="00325F22" w:rsidP="00325F22">
            <w:pPr>
              <w:pStyle w:val="TableText0"/>
              <w:ind w:left="0"/>
              <w:rPr>
                <w:rFonts w:cs="Arial"/>
                <w:iCs/>
                <w:szCs w:val="16"/>
              </w:rPr>
            </w:pPr>
            <w:r w:rsidRPr="00AE4A84">
              <w:rPr>
                <w:rFonts w:cs="Arial"/>
                <w:iCs/>
                <w:szCs w:val="16"/>
              </w:rPr>
              <w:t>East Central TAC Area</w:t>
            </w:r>
          </w:p>
        </w:tc>
      </w:tr>
      <w:tr w:rsidR="00325F22" w:rsidRPr="00AE4A84" w14:paraId="2262523A" w14:textId="77777777" w:rsidTr="00FC3155">
        <w:trPr>
          <w:cantSplit/>
          <w:trHeight w:val="467"/>
        </w:trPr>
        <w:tc>
          <w:tcPr>
            <w:tcW w:w="1350" w:type="dxa"/>
            <w:vMerge/>
          </w:tcPr>
          <w:p w14:paraId="376C013D" w14:textId="77777777" w:rsidR="00325F22" w:rsidRPr="00AE4A84" w:rsidRDefault="00325F22" w:rsidP="00325F22">
            <w:pPr>
              <w:rPr>
                <w:rFonts w:ascii="Arial" w:eastAsia="Arial Unicode MS" w:hAnsi="Arial" w:cs="Arial"/>
                <w:sz w:val="16"/>
                <w:szCs w:val="16"/>
              </w:rPr>
            </w:pPr>
          </w:p>
        </w:tc>
        <w:tc>
          <w:tcPr>
            <w:tcW w:w="1260" w:type="dxa"/>
            <w:vMerge/>
          </w:tcPr>
          <w:p w14:paraId="45784EDC" w14:textId="77777777" w:rsidR="00325F22" w:rsidRPr="00AE4A84" w:rsidRDefault="00325F22" w:rsidP="00325F22">
            <w:pPr>
              <w:rPr>
                <w:rFonts w:ascii="Arial" w:eastAsia="Arial Unicode MS" w:hAnsi="Arial" w:cs="Arial"/>
                <w:sz w:val="16"/>
                <w:szCs w:val="16"/>
              </w:rPr>
            </w:pPr>
          </w:p>
        </w:tc>
        <w:tc>
          <w:tcPr>
            <w:tcW w:w="2340" w:type="dxa"/>
            <w:vMerge/>
          </w:tcPr>
          <w:p w14:paraId="337635A0" w14:textId="77777777" w:rsidR="00325F22" w:rsidRPr="00AE4A84" w:rsidRDefault="00325F22" w:rsidP="00325F22">
            <w:pPr>
              <w:spacing w:before="60" w:after="60" w:line="240" w:lineRule="auto"/>
              <w:rPr>
                <w:rFonts w:ascii="Arial" w:eastAsia="Arial Unicode MS" w:hAnsi="Arial" w:cs="Arial"/>
                <w:sz w:val="16"/>
                <w:szCs w:val="16"/>
              </w:rPr>
            </w:pPr>
          </w:p>
        </w:tc>
        <w:tc>
          <w:tcPr>
            <w:tcW w:w="1170" w:type="dxa"/>
            <w:vMerge/>
          </w:tcPr>
          <w:p w14:paraId="58F3FD96" w14:textId="77777777" w:rsidR="00325F22" w:rsidRPr="00AE4A84" w:rsidRDefault="00325F22" w:rsidP="00325F22">
            <w:pPr>
              <w:rPr>
                <w:rFonts w:ascii="Arial" w:eastAsia="Arial Unicode MS" w:hAnsi="Arial" w:cs="Arial"/>
                <w:sz w:val="16"/>
                <w:szCs w:val="16"/>
              </w:rPr>
            </w:pPr>
          </w:p>
        </w:tc>
        <w:tc>
          <w:tcPr>
            <w:tcW w:w="2160" w:type="dxa"/>
            <w:vMerge/>
          </w:tcPr>
          <w:p w14:paraId="235441C1" w14:textId="77777777" w:rsidR="00325F22" w:rsidRPr="00AE4A84" w:rsidRDefault="00325F22" w:rsidP="00325F22">
            <w:pPr>
              <w:rPr>
                <w:rFonts w:ascii="Arial" w:eastAsia="Arial Unicode MS" w:hAnsi="Arial" w:cs="Arial"/>
                <w:sz w:val="16"/>
                <w:szCs w:val="16"/>
              </w:rPr>
            </w:pPr>
          </w:p>
        </w:tc>
        <w:tc>
          <w:tcPr>
            <w:tcW w:w="2340" w:type="dxa"/>
            <w:vAlign w:val="center"/>
          </w:tcPr>
          <w:p w14:paraId="726B4FEB" w14:textId="77777777" w:rsidR="00325F22" w:rsidRPr="00AE4A84" w:rsidDel="00D35784" w:rsidRDefault="00325F22" w:rsidP="00325F22">
            <w:pPr>
              <w:pStyle w:val="TableText0"/>
              <w:ind w:left="0"/>
              <w:rPr>
                <w:rFonts w:cs="Arial"/>
                <w:iCs/>
                <w:szCs w:val="16"/>
              </w:rPr>
            </w:pPr>
            <w:r w:rsidRPr="00AE4A84">
              <w:rPr>
                <w:rFonts w:cs="Arial"/>
                <w:iCs/>
                <w:szCs w:val="16"/>
              </w:rPr>
              <w:t>TAC_NCNTR</w:t>
            </w:r>
          </w:p>
        </w:tc>
        <w:tc>
          <w:tcPr>
            <w:tcW w:w="2340" w:type="dxa"/>
            <w:vAlign w:val="center"/>
          </w:tcPr>
          <w:p w14:paraId="19E5DD2A" w14:textId="77777777" w:rsidR="00325F22" w:rsidRPr="00AE4A84" w:rsidDel="00D35784" w:rsidRDefault="00325F22" w:rsidP="00325F22">
            <w:pPr>
              <w:pStyle w:val="TableText0"/>
              <w:ind w:left="0"/>
              <w:rPr>
                <w:rFonts w:cs="Arial"/>
                <w:iCs/>
                <w:szCs w:val="16"/>
              </w:rPr>
            </w:pPr>
            <w:r w:rsidRPr="00AE4A84">
              <w:rPr>
                <w:rFonts w:cs="Arial"/>
                <w:iCs/>
                <w:szCs w:val="16"/>
              </w:rPr>
              <w:t>North Central TAC Area</w:t>
            </w:r>
          </w:p>
        </w:tc>
      </w:tr>
      <w:tr w:rsidR="00325F22" w:rsidRPr="00AE4A84" w14:paraId="018D0D3B" w14:textId="77777777" w:rsidTr="00FC3155">
        <w:trPr>
          <w:cantSplit/>
          <w:trHeight w:val="377"/>
        </w:trPr>
        <w:tc>
          <w:tcPr>
            <w:tcW w:w="1350" w:type="dxa"/>
            <w:vMerge/>
          </w:tcPr>
          <w:p w14:paraId="30F936DD" w14:textId="77777777" w:rsidR="00325F22" w:rsidRPr="00AE4A84" w:rsidRDefault="00325F22" w:rsidP="00325F22">
            <w:pPr>
              <w:rPr>
                <w:rFonts w:ascii="Arial" w:eastAsia="Arial Unicode MS" w:hAnsi="Arial" w:cs="Arial"/>
                <w:sz w:val="16"/>
                <w:szCs w:val="16"/>
              </w:rPr>
            </w:pPr>
          </w:p>
        </w:tc>
        <w:tc>
          <w:tcPr>
            <w:tcW w:w="1260" w:type="dxa"/>
            <w:vMerge/>
          </w:tcPr>
          <w:p w14:paraId="63BA942D" w14:textId="77777777" w:rsidR="00325F22" w:rsidRPr="00AE4A84" w:rsidRDefault="00325F22" w:rsidP="00325F22">
            <w:pPr>
              <w:rPr>
                <w:rFonts w:ascii="Arial" w:hAnsi="Arial" w:cs="Arial"/>
                <w:sz w:val="16"/>
                <w:szCs w:val="16"/>
              </w:rPr>
            </w:pPr>
          </w:p>
        </w:tc>
        <w:tc>
          <w:tcPr>
            <w:tcW w:w="2340" w:type="dxa"/>
            <w:vMerge/>
            <w:vAlign w:val="center"/>
          </w:tcPr>
          <w:p w14:paraId="07D35EAA" w14:textId="77777777" w:rsidR="00325F22" w:rsidRPr="00AE4A84" w:rsidRDefault="00325F22" w:rsidP="00325F22">
            <w:pPr>
              <w:spacing w:before="60" w:after="60" w:line="240" w:lineRule="auto"/>
              <w:rPr>
                <w:rFonts w:ascii="Arial" w:hAnsi="Arial" w:cs="Arial"/>
                <w:sz w:val="16"/>
                <w:szCs w:val="16"/>
              </w:rPr>
            </w:pPr>
          </w:p>
        </w:tc>
        <w:tc>
          <w:tcPr>
            <w:tcW w:w="1170" w:type="dxa"/>
            <w:vMerge/>
          </w:tcPr>
          <w:p w14:paraId="52E34AD7" w14:textId="77777777" w:rsidR="00325F22" w:rsidRPr="00AE4A84" w:rsidRDefault="00325F22" w:rsidP="00325F22">
            <w:pPr>
              <w:rPr>
                <w:rFonts w:ascii="Arial" w:hAnsi="Arial" w:cs="Arial"/>
                <w:sz w:val="16"/>
                <w:szCs w:val="16"/>
              </w:rPr>
            </w:pPr>
          </w:p>
        </w:tc>
        <w:tc>
          <w:tcPr>
            <w:tcW w:w="2160" w:type="dxa"/>
            <w:vMerge/>
          </w:tcPr>
          <w:p w14:paraId="74BB04F3" w14:textId="77777777" w:rsidR="00325F22" w:rsidRPr="00AE4A84" w:rsidRDefault="00325F22" w:rsidP="00325F22">
            <w:pPr>
              <w:rPr>
                <w:rFonts w:ascii="Arial" w:hAnsi="Arial" w:cs="Arial"/>
                <w:sz w:val="16"/>
                <w:szCs w:val="16"/>
              </w:rPr>
            </w:pPr>
          </w:p>
        </w:tc>
        <w:tc>
          <w:tcPr>
            <w:tcW w:w="2340" w:type="dxa"/>
            <w:vAlign w:val="center"/>
          </w:tcPr>
          <w:p w14:paraId="45B9DF3B" w14:textId="77777777" w:rsidR="00325F22" w:rsidRPr="00AE4A84" w:rsidRDefault="00325F22" w:rsidP="00325F22">
            <w:pPr>
              <w:pStyle w:val="font7"/>
              <w:rPr>
                <w:rFonts w:ascii="Arial" w:hAnsi="Arial" w:cs="Arial"/>
              </w:rPr>
            </w:pPr>
            <w:r w:rsidRPr="00AE4A84">
              <w:rPr>
                <w:rFonts w:cs="Arial"/>
                <w:iCs/>
              </w:rPr>
              <w:t>NULL</w:t>
            </w:r>
          </w:p>
        </w:tc>
        <w:tc>
          <w:tcPr>
            <w:tcW w:w="2340" w:type="dxa"/>
            <w:vAlign w:val="center"/>
          </w:tcPr>
          <w:p w14:paraId="06B5A524" w14:textId="77777777" w:rsidR="00325F22" w:rsidRPr="00AE4A84" w:rsidRDefault="00325F22" w:rsidP="00325F22">
            <w:pPr>
              <w:pStyle w:val="font7"/>
              <w:rPr>
                <w:rFonts w:ascii="Arial" w:hAnsi="Arial" w:cs="Arial"/>
              </w:rPr>
            </w:pPr>
            <w:r w:rsidRPr="00AE4A84">
              <w:rPr>
                <w:rFonts w:cs="Arial"/>
                <w:iCs/>
              </w:rPr>
              <w:t>ISO Wide TAC Area</w:t>
            </w:r>
          </w:p>
        </w:tc>
      </w:tr>
      <w:tr w:rsidR="00325F22" w:rsidRPr="00AE4A84" w14:paraId="3D9E88DC" w14:textId="77777777" w:rsidTr="00FC3155">
        <w:trPr>
          <w:cantSplit/>
          <w:trHeight w:val="377"/>
        </w:trPr>
        <w:tc>
          <w:tcPr>
            <w:tcW w:w="1350" w:type="dxa"/>
          </w:tcPr>
          <w:p w14:paraId="1B4137EC"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v’</w:t>
            </w:r>
          </w:p>
        </w:tc>
        <w:tc>
          <w:tcPr>
            <w:tcW w:w="1260" w:type="dxa"/>
          </w:tcPr>
          <w:p w14:paraId="300B2803" w14:textId="77777777" w:rsidR="00325F22" w:rsidRPr="00AE4A84" w:rsidRDefault="00325F22" w:rsidP="00325F22">
            <w:pPr>
              <w:rPr>
                <w:rFonts w:ascii="Arial" w:hAnsi="Arial" w:cs="Arial"/>
                <w:sz w:val="16"/>
                <w:szCs w:val="16"/>
              </w:rPr>
            </w:pPr>
            <w:r w:rsidRPr="00AE4A84">
              <w:rPr>
                <w:rFonts w:ascii="Arial" w:hAnsi="Arial" w:cs="Arial"/>
                <w:sz w:val="16"/>
                <w:szCs w:val="16"/>
              </w:rPr>
              <w:t>Reference ID</w:t>
            </w:r>
          </w:p>
        </w:tc>
        <w:tc>
          <w:tcPr>
            <w:tcW w:w="2340" w:type="dxa"/>
            <w:vAlign w:val="center"/>
          </w:tcPr>
          <w:p w14:paraId="370AC0D0"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 xml:space="preserve">A unique numeric identifier indicating the Business Associate ID plus the calendar date of the associated collateral request. This value is formatted as </w:t>
            </w:r>
            <w:proofErr w:type="spellStart"/>
            <w:r w:rsidRPr="00AE4A84">
              <w:rPr>
                <w:rFonts w:ascii="Arial" w:hAnsi="Arial" w:cs="Arial"/>
                <w:sz w:val="16"/>
                <w:szCs w:val="16"/>
              </w:rPr>
              <w:t>nnnn</w:t>
            </w:r>
            <w:proofErr w:type="spellEnd"/>
            <w:r w:rsidRPr="00AE4A84">
              <w:rPr>
                <w:rFonts w:ascii="Arial" w:hAnsi="Arial" w:cs="Arial"/>
                <w:sz w:val="16"/>
                <w:szCs w:val="16"/>
              </w:rPr>
              <w:t>-YYYYMMDD.</w:t>
            </w:r>
          </w:p>
        </w:tc>
        <w:tc>
          <w:tcPr>
            <w:tcW w:w="1170" w:type="dxa"/>
          </w:tcPr>
          <w:p w14:paraId="3293B2DC" w14:textId="77777777" w:rsidR="00325F22" w:rsidRPr="00AE4A84" w:rsidRDefault="00325F22" w:rsidP="00325F22">
            <w:pPr>
              <w:rPr>
                <w:rFonts w:ascii="Arial" w:hAnsi="Arial" w:cs="Arial"/>
                <w:sz w:val="16"/>
                <w:szCs w:val="16"/>
              </w:rPr>
            </w:pPr>
            <w:r w:rsidRPr="00AE4A84">
              <w:rPr>
                <w:rFonts w:ascii="Arial" w:hAnsi="Arial" w:cs="Arial"/>
                <w:sz w:val="16"/>
                <w:szCs w:val="16"/>
              </w:rPr>
              <w:t>Charge Group specific</w:t>
            </w:r>
          </w:p>
        </w:tc>
        <w:tc>
          <w:tcPr>
            <w:tcW w:w="2160" w:type="dxa"/>
          </w:tcPr>
          <w:p w14:paraId="6741620F" w14:textId="77777777" w:rsidR="00325F22" w:rsidRPr="00AE4A84" w:rsidRDefault="00325F22" w:rsidP="00325F22">
            <w:pPr>
              <w:rPr>
                <w:rFonts w:ascii="Arial" w:hAnsi="Arial" w:cs="Arial"/>
                <w:sz w:val="16"/>
                <w:szCs w:val="16"/>
              </w:rPr>
            </w:pPr>
            <w:r w:rsidRPr="00AE4A84">
              <w:rPr>
                <w:rFonts w:ascii="Arial" w:hAnsi="Arial" w:cs="Arial"/>
                <w:sz w:val="16"/>
                <w:szCs w:val="16"/>
              </w:rPr>
              <w:t>REFERENCE_ID</w:t>
            </w:r>
          </w:p>
        </w:tc>
        <w:tc>
          <w:tcPr>
            <w:tcW w:w="2340" w:type="dxa"/>
          </w:tcPr>
          <w:p w14:paraId="525BC5DF" w14:textId="77777777" w:rsidR="00325F22" w:rsidRPr="00AE4A84" w:rsidRDefault="00325F22" w:rsidP="00325F22">
            <w:pPr>
              <w:pStyle w:val="font7"/>
              <w:rPr>
                <w:rFonts w:ascii="Arial" w:hAnsi="Arial" w:cs="Arial"/>
              </w:rPr>
            </w:pPr>
            <w:r w:rsidRPr="00AE4A84">
              <w:rPr>
                <w:rFonts w:ascii="Arial" w:hAnsi="Arial" w:cs="Arial"/>
              </w:rPr>
              <w:t>{alphanumeric value}</w:t>
            </w:r>
          </w:p>
        </w:tc>
        <w:tc>
          <w:tcPr>
            <w:tcW w:w="2340" w:type="dxa"/>
          </w:tcPr>
          <w:p w14:paraId="25C2CF7C" w14:textId="77777777" w:rsidR="00325F22" w:rsidRPr="00AE4A84" w:rsidRDefault="00325F22" w:rsidP="00325F22">
            <w:pPr>
              <w:pStyle w:val="font7"/>
              <w:rPr>
                <w:rFonts w:ascii="Arial" w:hAnsi="Arial" w:cs="Arial"/>
              </w:rPr>
            </w:pPr>
            <w:r w:rsidRPr="00AE4A84">
              <w:rPr>
                <w:rFonts w:ascii="Arial" w:hAnsi="Arial" w:cs="Arial"/>
              </w:rPr>
              <w:t>Reference ID</w:t>
            </w:r>
          </w:p>
        </w:tc>
      </w:tr>
      <w:tr w:rsidR="00325F22" w:rsidRPr="00AE4A84" w14:paraId="031D4BDD" w14:textId="77777777" w:rsidTr="00FC3155">
        <w:trPr>
          <w:cantSplit/>
          <w:trHeight w:val="377"/>
        </w:trPr>
        <w:tc>
          <w:tcPr>
            <w:tcW w:w="1350" w:type="dxa"/>
            <w:vMerge w:val="restart"/>
          </w:tcPr>
          <w:p w14:paraId="05F53E56"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V</w:t>
            </w:r>
          </w:p>
        </w:tc>
        <w:tc>
          <w:tcPr>
            <w:tcW w:w="1260" w:type="dxa"/>
            <w:vMerge w:val="restart"/>
          </w:tcPr>
          <w:p w14:paraId="2C6517A0" w14:textId="77777777" w:rsidR="00325F22" w:rsidRPr="00AE4A84" w:rsidRDefault="00325F22" w:rsidP="00325F22">
            <w:pPr>
              <w:rPr>
                <w:rFonts w:ascii="Arial" w:hAnsi="Arial" w:cs="Arial"/>
                <w:sz w:val="16"/>
                <w:szCs w:val="16"/>
              </w:rPr>
            </w:pPr>
            <w:r w:rsidRPr="00AE4A84">
              <w:rPr>
                <w:rFonts w:ascii="Arial" w:hAnsi="Arial" w:cs="Arial"/>
                <w:sz w:val="16"/>
                <w:szCs w:val="16"/>
              </w:rPr>
              <w:t>RUC Participating Flag</w:t>
            </w:r>
          </w:p>
        </w:tc>
        <w:tc>
          <w:tcPr>
            <w:tcW w:w="2340" w:type="dxa"/>
            <w:vMerge w:val="restart"/>
            <w:vAlign w:val="center"/>
          </w:tcPr>
          <w:p w14:paraId="3D48194F"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RUC Participation Flag indicating resource is participating in Residual Unit Commitment (RUC).</w:t>
            </w:r>
          </w:p>
        </w:tc>
        <w:tc>
          <w:tcPr>
            <w:tcW w:w="1170" w:type="dxa"/>
            <w:vMerge w:val="restart"/>
          </w:tcPr>
          <w:p w14:paraId="11FFD0C8"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Charge Group specific</w:t>
            </w:r>
          </w:p>
        </w:tc>
        <w:tc>
          <w:tcPr>
            <w:tcW w:w="2160" w:type="dxa"/>
            <w:vMerge w:val="restart"/>
          </w:tcPr>
          <w:p w14:paraId="1DF93D68"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RUC_PARTICIPATION_FLAG</w:t>
            </w:r>
          </w:p>
        </w:tc>
        <w:tc>
          <w:tcPr>
            <w:tcW w:w="2340" w:type="dxa"/>
          </w:tcPr>
          <w:p w14:paraId="7DB593D2" w14:textId="77777777" w:rsidR="00325F22" w:rsidRPr="00AE4A84" w:rsidRDefault="00325F22" w:rsidP="00325F22">
            <w:pPr>
              <w:pStyle w:val="font7"/>
              <w:rPr>
                <w:rFonts w:ascii="Arial" w:hAnsi="Arial" w:cs="Arial"/>
                <w:iCs/>
              </w:rPr>
            </w:pPr>
            <w:r w:rsidRPr="00AE4A84">
              <w:rPr>
                <w:rFonts w:ascii="Arial" w:hAnsi="Arial" w:cs="Arial"/>
                <w:iCs/>
              </w:rPr>
              <w:t>YES</w:t>
            </w:r>
          </w:p>
        </w:tc>
        <w:tc>
          <w:tcPr>
            <w:tcW w:w="2340" w:type="dxa"/>
          </w:tcPr>
          <w:p w14:paraId="39F4E5B6" w14:textId="77777777" w:rsidR="00325F22" w:rsidRPr="00AE4A84" w:rsidRDefault="00325F22" w:rsidP="00325F22">
            <w:pPr>
              <w:pStyle w:val="font7"/>
              <w:rPr>
                <w:rFonts w:ascii="Arial" w:hAnsi="Arial" w:cs="Arial"/>
                <w:iCs/>
              </w:rPr>
            </w:pPr>
            <w:r w:rsidRPr="00AE4A84">
              <w:rPr>
                <w:rFonts w:ascii="Arial" w:hAnsi="Arial" w:cs="Arial"/>
                <w:iCs/>
              </w:rPr>
              <w:t>Participating</w:t>
            </w:r>
          </w:p>
        </w:tc>
      </w:tr>
      <w:tr w:rsidR="00325F22" w:rsidRPr="00AE4A84" w14:paraId="49EB9888" w14:textId="77777777" w:rsidTr="00FC3155">
        <w:trPr>
          <w:cantSplit/>
          <w:trHeight w:val="377"/>
        </w:trPr>
        <w:tc>
          <w:tcPr>
            <w:tcW w:w="1350" w:type="dxa"/>
            <w:vMerge/>
          </w:tcPr>
          <w:p w14:paraId="15F42179" w14:textId="77777777" w:rsidR="00325F22" w:rsidRPr="00AE4A84" w:rsidRDefault="00325F22" w:rsidP="00325F22">
            <w:pPr>
              <w:rPr>
                <w:rFonts w:ascii="Arial" w:eastAsia="Arial Unicode MS" w:hAnsi="Arial" w:cs="Arial"/>
                <w:sz w:val="16"/>
                <w:szCs w:val="16"/>
              </w:rPr>
            </w:pPr>
          </w:p>
        </w:tc>
        <w:tc>
          <w:tcPr>
            <w:tcW w:w="1260" w:type="dxa"/>
            <w:vMerge/>
          </w:tcPr>
          <w:p w14:paraId="51B4DDAC" w14:textId="77777777" w:rsidR="00325F22" w:rsidRPr="00AE4A84" w:rsidRDefault="00325F22" w:rsidP="00325F22">
            <w:pPr>
              <w:rPr>
                <w:rFonts w:ascii="Arial" w:hAnsi="Arial" w:cs="Arial"/>
                <w:sz w:val="16"/>
                <w:szCs w:val="16"/>
              </w:rPr>
            </w:pPr>
          </w:p>
        </w:tc>
        <w:tc>
          <w:tcPr>
            <w:tcW w:w="2340" w:type="dxa"/>
            <w:vMerge/>
            <w:vAlign w:val="center"/>
          </w:tcPr>
          <w:p w14:paraId="22A9019A" w14:textId="77777777" w:rsidR="00325F22" w:rsidRPr="00AE4A84" w:rsidRDefault="00325F22" w:rsidP="00325F22">
            <w:pPr>
              <w:spacing w:before="60" w:after="60" w:line="240" w:lineRule="auto"/>
              <w:rPr>
                <w:rFonts w:ascii="Arial" w:hAnsi="Arial" w:cs="Arial"/>
                <w:sz w:val="16"/>
                <w:szCs w:val="16"/>
              </w:rPr>
            </w:pPr>
          </w:p>
        </w:tc>
        <w:tc>
          <w:tcPr>
            <w:tcW w:w="1170" w:type="dxa"/>
            <w:vMerge/>
          </w:tcPr>
          <w:p w14:paraId="48AF3CEC" w14:textId="77777777" w:rsidR="00325F22" w:rsidRPr="00AE4A84" w:rsidRDefault="00325F22" w:rsidP="00325F22">
            <w:pPr>
              <w:rPr>
                <w:rFonts w:ascii="Arial" w:hAnsi="Arial" w:cs="Arial"/>
                <w:iCs/>
                <w:sz w:val="16"/>
                <w:szCs w:val="16"/>
              </w:rPr>
            </w:pPr>
          </w:p>
        </w:tc>
        <w:tc>
          <w:tcPr>
            <w:tcW w:w="2160" w:type="dxa"/>
            <w:vMerge/>
          </w:tcPr>
          <w:p w14:paraId="05C10A9F" w14:textId="77777777" w:rsidR="00325F22" w:rsidRPr="00AE4A84" w:rsidRDefault="00325F22" w:rsidP="00325F22">
            <w:pPr>
              <w:rPr>
                <w:rFonts w:ascii="Arial" w:hAnsi="Arial" w:cs="Arial"/>
                <w:iCs/>
                <w:sz w:val="16"/>
                <w:szCs w:val="16"/>
              </w:rPr>
            </w:pPr>
          </w:p>
        </w:tc>
        <w:tc>
          <w:tcPr>
            <w:tcW w:w="2340" w:type="dxa"/>
          </w:tcPr>
          <w:p w14:paraId="59C123EB" w14:textId="77777777" w:rsidR="00325F22" w:rsidRPr="00AE4A84" w:rsidRDefault="00325F22" w:rsidP="00325F22">
            <w:pPr>
              <w:pStyle w:val="font7"/>
              <w:rPr>
                <w:rFonts w:ascii="Arial" w:hAnsi="Arial" w:cs="Arial"/>
                <w:iCs/>
              </w:rPr>
            </w:pPr>
            <w:r w:rsidRPr="00AE4A84">
              <w:rPr>
                <w:rFonts w:ascii="Arial" w:hAnsi="Arial" w:cs="Arial"/>
                <w:iCs/>
              </w:rPr>
              <w:t>NO</w:t>
            </w:r>
          </w:p>
        </w:tc>
        <w:tc>
          <w:tcPr>
            <w:tcW w:w="2340" w:type="dxa"/>
          </w:tcPr>
          <w:p w14:paraId="618BC403" w14:textId="77777777" w:rsidR="00325F22" w:rsidRPr="00AE4A84" w:rsidRDefault="00325F22" w:rsidP="00325F22">
            <w:pPr>
              <w:pStyle w:val="font7"/>
              <w:rPr>
                <w:rFonts w:ascii="Arial" w:hAnsi="Arial" w:cs="Arial"/>
              </w:rPr>
            </w:pPr>
            <w:r w:rsidRPr="00AE4A84">
              <w:rPr>
                <w:rFonts w:ascii="Arial" w:hAnsi="Arial" w:cs="Arial"/>
              </w:rPr>
              <w:t xml:space="preserve">Not </w:t>
            </w:r>
            <w:r w:rsidRPr="00AE4A84">
              <w:rPr>
                <w:rFonts w:ascii="Arial" w:hAnsi="Arial" w:cs="Arial"/>
                <w:iCs/>
              </w:rPr>
              <w:t>Participating</w:t>
            </w:r>
          </w:p>
        </w:tc>
      </w:tr>
      <w:tr w:rsidR="00325F22" w:rsidRPr="00AE4A84" w14:paraId="3EFC6C6C" w14:textId="77777777" w:rsidTr="00FC3155">
        <w:trPr>
          <w:cantSplit/>
          <w:trHeight w:val="377"/>
        </w:trPr>
        <w:tc>
          <w:tcPr>
            <w:tcW w:w="1350" w:type="dxa"/>
          </w:tcPr>
          <w:p w14:paraId="6E477365"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V’</w:t>
            </w:r>
          </w:p>
        </w:tc>
        <w:tc>
          <w:tcPr>
            <w:tcW w:w="1260" w:type="dxa"/>
          </w:tcPr>
          <w:p w14:paraId="4622C94D" w14:textId="77777777" w:rsidR="00325F22" w:rsidRPr="00AE4A84" w:rsidRDefault="00325F22" w:rsidP="00325F22">
            <w:pPr>
              <w:rPr>
                <w:rFonts w:ascii="Arial" w:hAnsi="Arial" w:cs="Arial"/>
                <w:sz w:val="16"/>
                <w:szCs w:val="16"/>
              </w:rPr>
            </w:pPr>
            <w:r w:rsidRPr="00AE4A84">
              <w:rPr>
                <w:rFonts w:ascii="Arial" w:hAnsi="Arial" w:cs="Arial"/>
                <w:sz w:val="16"/>
                <w:szCs w:val="16"/>
              </w:rPr>
              <w:t>Invoice Reference Number</w:t>
            </w:r>
          </w:p>
        </w:tc>
        <w:tc>
          <w:tcPr>
            <w:tcW w:w="2340" w:type="dxa"/>
            <w:vAlign w:val="center"/>
          </w:tcPr>
          <w:p w14:paraId="3F91601F"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A unique number associated with a specific Invoice or Payment Advice for a Business Associate.</w:t>
            </w:r>
          </w:p>
        </w:tc>
        <w:tc>
          <w:tcPr>
            <w:tcW w:w="1170" w:type="dxa"/>
          </w:tcPr>
          <w:p w14:paraId="4721543C"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Charge Group specific</w:t>
            </w:r>
          </w:p>
        </w:tc>
        <w:tc>
          <w:tcPr>
            <w:tcW w:w="2160" w:type="dxa"/>
          </w:tcPr>
          <w:p w14:paraId="64A96CDE"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INVOICE_REFERENCE</w:t>
            </w:r>
          </w:p>
        </w:tc>
        <w:tc>
          <w:tcPr>
            <w:tcW w:w="2340" w:type="dxa"/>
          </w:tcPr>
          <w:p w14:paraId="52C27024" w14:textId="77777777" w:rsidR="00325F22" w:rsidRPr="00AE4A84" w:rsidRDefault="00325F22" w:rsidP="00325F22">
            <w:pPr>
              <w:pStyle w:val="TableText0"/>
              <w:ind w:left="0"/>
              <w:rPr>
                <w:rFonts w:cs="Arial"/>
                <w:iCs/>
                <w:szCs w:val="16"/>
              </w:rPr>
            </w:pPr>
            <w:r w:rsidRPr="00AE4A84">
              <w:rPr>
                <w:rFonts w:eastAsia="Arial Unicode MS" w:cs="Arial"/>
                <w:szCs w:val="16"/>
              </w:rPr>
              <w:t>{alphanumeric value}</w:t>
            </w:r>
          </w:p>
        </w:tc>
        <w:tc>
          <w:tcPr>
            <w:tcW w:w="2340" w:type="dxa"/>
          </w:tcPr>
          <w:p w14:paraId="0854F9B6" w14:textId="77777777" w:rsidR="00325F22" w:rsidRPr="00AE4A84" w:rsidRDefault="00325F22" w:rsidP="00325F22">
            <w:pPr>
              <w:pStyle w:val="TableText0"/>
              <w:ind w:left="0"/>
              <w:rPr>
                <w:rFonts w:cs="Arial"/>
                <w:iCs/>
                <w:szCs w:val="16"/>
              </w:rPr>
            </w:pPr>
            <w:r w:rsidRPr="00AE4A84">
              <w:rPr>
                <w:rFonts w:cs="Arial"/>
                <w:szCs w:val="16"/>
              </w:rPr>
              <w:t>Invoice Reference Number</w:t>
            </w:r>
          </w:p>
        </w:tc>
      </w:tr>
      <w:tr w:rsidR="00325F22" w:rsidRPr="00AE4A84" w14:paraId="206E89E2" w14:textId="77777777" w:rsidTr="00FC3155">
        <w:trPr>
          <w:cantSplit/>
          <w:trHeight w:val="1223"/>
        </w:trPr>
        <w:tc>
          <w:tcPr>
            <w:tcW w:w="1350" w:type="dxa"/>
            <w:vMerge w:val="restart"/>
          </w:tcPr>
          <w:p w14:paraId="74D832A3"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w</w:t>
            </w:r>
          </w:p>
        </w:tc>
        <w:tc>
          <w:tcPr>
            <w:tcW w:w="1260" w:type="dxa"/>
            <w:vMerge w:val="restart"/>
          </w:tcPr>
          <w:p w14:paraId="251B9B64" w14:textId="77777777" w:rsidR="00325F22" w:rsidRPr="00AE4A84" w:rsidRDefault="00325F22" w:rsidP="00325F22">
            <w:pPr>
              <w:rPr>
                <w:rFonts w:ascii="Arial" w:hAnsi="Arial" w:cs="Arial"/>
                <w:sz w:val="16"/>
                <w:szCs w:val="16"/>
              </w:rPr>
            </w:pPr>
            <w:r w:rsidRPr="00AE4A84">
              <w:rPr>
                <w:rFonts w:ascii="Arial" w:hAnsi="Arial" w:cs="Arial"/>
                <w:sz w:val="16"/>
                <w:szCs w:val="16"/>
              </w:rPr>
              <w:t>IST Type</w:t>
            </w:r>
          </w:p>
        </w:tc>
        <w:tc>
          <w:tcPr>
            <w:tcW w:w="2340" w:type="dxa"/>
            <w:vMerge w:val="restart"/>
          </w:tcPr>
          <w:p w14:paraId="2F250EB1"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Flag indicating the Inter-Scheduling Coordinator Trade as either APN (IST of Energy at Aggregated Pricing Node) or PHY (Physical Trades)</w:t>
            </w:r>
          </w:p>
        </w:tc>
        <w:tc>
          <w:tcPr>
            <w:tcW w:w="1170" w:type="dxa"/>
            <w:vMerge w:val="restart"/>
          </w:tcPr>
          <w:p w14:paraId="3BB15B17"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1E006370" w14:textId="77777777" w:rsidR="00325F22" w:rsidRPr="00AE4A84" w:rsidRDefault="00325F22" w:rsidP="00325F22">
            <w:pPr>
              <w:pStyle w:val="TableText0"/>
              <w:ind w:left="0"/>
              <w:rPr>
                <w:rFonts w:eastAsia="Arial Unicode MS" w:cs="Arial"/>
                <w:szCs w:val="16"/>
              </w:rPr>
            </w:pPr>
            <w:r w:rsidRPr="00AE4A84">
              <w:rPr>
                <w:rFonts w:cs="Arial"/>
                <w:szCs w:val="16"/>
              </w:rPr>
              <w:t>IST_TYPE</w:t>
            </w:r>
          </w:p>
        </w:tc>
        <w:tc>
          <w:tcPr>
            <w:tcW w:w="2340" w:type="dxa"/>
          </w:tcPr>
          <w:p w14:paraId="0FF3909D" w14:textId="77777777" w:rsidR="00325F22" w:rsidRPr="00AE4A84" w:rsidRDefault="00325F22" w:rsidP="00325F22">
            <w:pPr>
              <w:pStyle w:val="TableText0"/>
              <w:ind w:left="0"/>
              <w:rPr>
                <w:rFonts w:cs="Arial"/>
                <w:iCs/>
                <w:szCs w:val="16"/>
              </w:rPr>
            </w:pPr>
            <w:r w:rsidRPr="00AE4A84">
              <w:rPr>
                <w:rFonts w:cs="Arial"/>
                <w:szCs w:val="16"/>
              </w:rPr>
              <w:t>APN</w:t>
            </w:r>
          </w:p>
        </w:tc>
        <w:tc>
          <w:tcPr>
            <w:tcW w:w="2340" w:type="dxa"/>
          </w:tcPr>
          <w:p w14:paraId="0DFF911C" w14:textId="77777777" w:rsidR="00325F22" w:rsidRPr="00AE4A84" w:rsidRDefault="00325F22" w:rsidP="00325F22">
            <w:pPr>
              <w:pStyle w:val="TableText0"/>
              <w:ind w:left="0"/>
              <w:rPr>
                <w:rFonts w:cs="Arial"/>
                <w:iCs/>
                <w:szCs w:val="16"/>
              </w:rPr>
            </w:pPr>
            <w:r w:rsidRPr="00AE4A84">
              <w:rPr>
                <w:rFonts w:cs="Arial"/>
                <w:szCs w:val="16"/>
              </w:rPr>
              <w:t>Flag indicating the Inter-Scheduling Coordinator Trade as IST of Energy at Aggregated Pricing Node</w:t>
            </w:r>
          </w:p>
        </w:tc>
      </w:tr>
      <w:tr w:rsidR="00325F22" w:rsidRPr="00AE4A84" w14:paraId="192AA8E3" w14:textId="77777777" w:rsidTr="00FC3155">
        <w:trPr>
          <w:cantSplit/>
          <w:trHeight w:val="377"/>
        </w:trPr>
        <w:tc>
          <w:tcPr>
            <w:tcW w:w="1350" w:type="dxa"/>
            <w:vMerge/>
          </w:tcPr>
          <w:p w14:paraId="4BAC6B1B" w14:textId="77777777" w:rsidR="00325F22" w:rsidRPr="00AE4A84" w:rsidRDefault="00325F22" w:rsidP="00325F22">
            <w:pPr>
              <w:rPr>
                <w:rFonts w:ascii="Arial" w:eastAsia="Arial Unicode MS" w:hAnsi="Arial" w:cs="Arial"/>
                <w:sz w:val="16"/>
                <w:szCs w:val="16"/>
              </w:rPr>
            </w:pPr>
          </w:p>
        </w:tc>
        <w:tc>
          <w:tcPr>
            <w:tcW w:w="1260" w:type="dxa"/>
            <w:vMerge/>
          </w:tcPr>
          <w:p w14:paraId="3095DA01" w14:textId="77777777" w:rsidR="00325F22" w:rsidRPr="00AE4A84" w:rsidRDefault="00325F22" w:rsidP="00325F22">
            <w:pPr>
              <w:rPr>
                <w:rFonts w:ascii="Arial" w:eastAsia="Arial Unicode MS" w:hAnsi="Arial" w:cs="Arial"/>
                <w:sz w:val="16"/>
                <w:szCs w:val="16"/>
              </w:rPr>
            </w:pPr>
          </w:p>
        </w:tc>
        <w:tc>
          <w:tcPr>
            <w:tcW w:w="2340" w:type="dxa"/>
            <w:vMerge/>
          </w:tcPr>
          <w:p w14:paraId="7FD9211D" w14:textId="77777777" w:rsidR="00325F22" w:rsidRPr="00AE4A84" w:rsidRDefault="00325F22" w:rsidP="00325F22">
            <w:pPr>
              <w:spacing w:before="60" w:after="60" w:line="240" w:lineRule="auto"/>
              <w:rPr>
                <w:rFonts w:ascii="Arial" w:eastAsia="Arial Unicode MS" w:hAnsi="Arial" w:cs="Arial"/>
                <w:sz w:val="16"/>
                <w:szCs w:val="16"/>
              </w:rPr>
            </w:pPr>
          </w:p>
        </w:tc>
        <w:tc>
          <w:tcPr>
            <w:tcW w:w="1170" w:type="dxa"/>
            <w:vMerge/>
          </w:tcPr>
          <w:p w14:paraId="47D8640C" w14:textId="77777777" w:rsidR="00325F22" w:rsidRPr="00AE4A84" w:rsidRDefault="00325F22" w:rsidP="00325F22">
            <w:pPr>
              <w:rPr>
                <w:rFonts w:ascii="Arial" w:eastAsia="Arial Unicode MS" w:hAnsi="Arial" w:cs="Arial"/>
                <w:sz w:val="16"/>
                <w:szCs w:val="16"/>
              </w:rPr>
            </w:pPr>
          </w:p>
        </w:tc>
        <w:tc>
          <w:tcPr>
            <w:tcW w:w="2160" w:type="dxa"/>
            <w:vMerge/>
          </w:tcPr>
          <w:p w14:paraId="53830CC8" w14:textId="77777777" w:rsidR="00325F22" w:rsidRPr="00AE4A84" w:rsidRDefault="00325F22" w:rsidP="00325F22">
            <w:pPr>
              <w:rPr>
                <w:rFonts w:ascii="Arial" w:eastAsia="Arial Unicode MS" w:hAnsi="Arial" w:cs="Arial"/>
                <w:sz w:val="16"/>
                <w:szCs w:val="16"/>
              </w:rPr>
            </w:pPr>
          </w:p>
        </w:tc>
        <w:tc>
          <w:tcPr>
            <w:tcW w:w="2340" w:type="dxa"/>
          </w:tcPr>
          <w:p w14:paraId="658E2820" w14:textId="77777777" w:rsidR="00325F22" w:rsidRPr="00AE4A84" w:rsidRDefault="00325F22" w:rsidP="00325F22">
            <w:pPr>
              <w:pStyle w:val="TableText0"/>
              <w:ind w:left="0"/>
              <w:rPr>
                <w:rFonts w:cs="Arial"/>
                <w:iCs/>
                <w:szCs w:val="16"/>
              </w:rPr>
            </w:pPr>
            <w:r w:rsidRPr="00AE4A84">
              <w:rPr>
                <w:rFonts w:cs="Arial"/>
                <w:szCs w:val="16"/>
              </w:rPr>
              <w:t>PHY</w:t>
            </w:r>
          </w:p>
        </w:tc>
        <w:tc>
          <w:tcPr>
            <w:tcW w:w="2340" w:type="dxa"/>
            <w:vAlign w:val="center"/>
          </w:tcPr>
          <w:p w14:paraId="19A63ACE" w14:textId="77777777" w:rsidR="00325F22" w:rsidRPr="00AE4A84" w:rsidRDefault="00325F22" w:rsidP="00325F22">
            <w:pPr>
              <w:pStyle w:val="TableText0"/>
              <w:ind w:left="0"/>
              <w:rPr>
                <w:rFonts w:cs="Arial"/>
                <w:iCs/>
                <w:szCs w:val="16"/>
              </w:rPr>
            </w:pPr>
            <w:r w:rsidRPr="00AE4A84">
              <w:rPr>
                <w:rFonts w:cs="Arial"/>
                <w:szCs w:val="16"/>
              </w:rPr>
              <w:t>Flag indicating the Inter-Scheduling Coordinator Trade as Physical Trades</w:t>
            </w:r>
          </w:p>
        </w:tc>
      </w:tr>
      <w:tr w:rsidR="00325F22" w:rsidRPr="00AE4A84" w14:paraId="4EF68AA7" w14:textId="77777777" w:rsidTr="00FC3155">
        <w:trPr>
          <w:cantSplit/>
          <w:trHeight w:val="377"/>
        </w:trPr>
        <w:tc>
          <w:tcPr>
            <w:tcW w:w="1350" w:type="dxa"/>
          </w:tcPr>
          <w:p w14:paraId="149DBAD9"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w'</w:t>
            </w:r>
          </w:p>
        </w:tc>
        <w:tc>
          <w:tcPr>
            <w:tcW w:w="1260" w:type="dxa"/>
          </w:tcPr>
          <w:p w14:paraId="0215DB05" w14:textId="77777777" w:rsidR="00325F22" w:rsidRPr="00AE4A84" w:rsidRDefault="00325F22" w:rsidP="00325F22">
            <w:pPr>
              <w:rPr>
                <w:rFonts w:ascii="Arial" w:hAnsi="Arial" w:cs="Arial"/>
                <w:sz w:val="16"/>
                <w:szCs w:val="16"/>
              </w:rPr>
            </w:pPr>
            <w:r w:rsidRPr="00AE4A84">
              <w:rPr>
                <w:rFonts w:ascii="Arial" w:hAnsi="Arial" w:cs="Arial"/>
                <w:sz w:val="16"/>
                <w:szCs w:val="16"/>
              </w:rPr>
              <w:t>Associated Participating Load Resource</w:t>
            </w:r>
          </w:p>
        </w:tc>
        <w:tc>
          <w:tcPr>
            <w:tcW w:w="2340" w:type="dxa"/>
          </w:tcPr>
          <w:p w14:paraId="1B800D89" w14:textId="77777777" w:rsidR="00325F22" w:rsidRPr="00AE4A84" w:rsidRDefault="00325F22" w:rsidP="00325F22">
            <w:pPr>
              <w:spacing w:before="60" w:after="60" w:line="240" w:lineRule="auto"/>
              <w:rPr>
                <w:rFonts w:ascii="Arial" w:hAnsi="Arial" w:cs="Arial"/>
                <w:sz w:val="16"/>
                <w:szCs w:val="16"/>
              </w:rPr>
            </w:pPr>
          </w:p>
        </w:tc>
        <w:tc>
          <w:tcPr>
            <w:tcW w:w="1170" w:type="dxa"/>
          </w:tcPr>
          <w:p w14:paraId="1A93F586"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Charge Group specific</w:t>
            </w:r>
          </w:p>
        </w:tc>
        <w:tc>
          <w:tcPr>
            <w:tcW w:w="2160" w:type="dxa"/>
          </w:tcPr>
          <w:p w14:paraId="393EDB5D"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ASSOC_PARTIC_LOAD_RSRC</w:t>
            </w:r>
          </w:p>
        </w:tc>
        <w:tc>
          <w:tcPr>
            <w:tcW w:w="2340" w:type="dxa"/>
          </w:tcPr>
          <w:p w14:paraId="3B7255C7" w14:textId="77777777" w:rsidR="00325F22" w:rsidRPr="00AE4A84" w:rsidRDefault="00325F22" w:rsidP="00325F22">
            <w:pPr>
              <w:pStyle w:val="TableText0"/>
              <w:ind w:left="0"/>
              <w:rPr>
                <w:rFonts w:eastAsia="Arial Unicode MS" w:cs="Arial"/>
                <w:szCs w:val="16"/>
              </w:rPr>
            </w:pPr>
            <w:r w:rsidRPr="00AE4A84">
              <w:rPr>
                <w:rFonts w:cs="Arial"/>
                <w:iCs/>
                <w:szCs w:val="16"/>
              </w:rPr>
              <w:t>{alphanumeric value}</w:t>
            </w:r>
          </w:p>
        </w:tc>
        <w:tc>
          <w:tcPr>
            <w:tcW w:w="2340" w:type="dxa"/>
          </w:tcPr>
          <w:p w14:paraId="2C5188B6" w14:textId="77777777" w:rsidR="00325F22" w:rsidRPr="00AE4A84" w:rsidRDefault="00325F22" w:rsidP="00325F22">
            <w:pPr>
              <w:pStyle w:val="TableText0"/>
              <w:ind w:left="0"/>
              <w:rPr>
                <w:rFonts w:cs="Arial"/>
                <w:szCs w:val="16"/>
              </w:rPr>
            </w:pPr>
            <w:proofErr w:type="spellStart"/>
            <w:r w:rsidRPr="00AE4A84">
              <w:rPr>
                <w:rFonts w:cs="Arial"/>
                <w:szCs w:val="16"/>
              </w:rPr>
              <w:t>Psuedo</w:t>
            </w:r>
            <w:proofErr w:type="spellEnd"/>
            <w:r w:rsidRPr="00AE4A84">
              <w:rPr>
                <w:rFonts w:cs="Arial"/>
                <w:szCs w:val="16"/>
              </w:rPr>
              <w:t xml:space="preserve"> Gen’s associated Participating Load Resource ID</w:t>
            </w:r>
          </w:p>
        </w:tc>
      </w:tr>
      <w:tr w:rsidR="00D337C9" w:rsidRPr="00AE4A84" w:rsidDel="000E14A5" w14:paraId="79569E6E" w14:textId="77777777" w:rsidTr="00FC3155">
        <w:trPr>
          <w:cantSplit/>
          <w:trHeight w:val="377"/>
          <w:del w:id="1318" w:author="Ciubal, Mel" w:date="2025-09-17T22:04:00Z"/>
        </w:trPr>
        <w:tc>
          <w:tcPr>
            <w:tcW w:w="1350" w:type="dxa"/>
          </w:tcPr>
          <w:p w14:paraId="63320F05" w14:textId="77777777" w:rsidR="00325F22" w:rsidRPr="000E14A5" w:rsidDel="000E14A5" w:rsidRDefault="00325F22" w:rsidP="00325F22">
            <w:pPr>
              <w:rPr>
                <w:del w:id="1319" w:author="Ciubal, Mel" w:date="2025-09-17T22:04:00Z"/>
                <w:rFonts w:ascii="Arial" w:eastAsia="Arial Unicode MS" w:hAnsi="Arial" w:cs="Arial"/>
                <w:sz w:val="16"/>
                <w:szCs w:val="16"/>
                <w:highlight w:val="yellow"/>
              </w:rPr>
            </w:pPr>
            <w:del w:id="1320" w:author="Ciubal, Mel" w:date="2025-09-17T22:04:00Z">
              <w:r w:rsidRPr="000E14A5" w:rsidDel="000E14A5">
                <w:rPr>
                  <w:rFonts w:ascii="Arial" w:eastAsia="Arial Unicode MS" w:hAnsi="Arial" w:cs="Arial"/>
                  <w:sz w:val="16"/>
                  <w:szCs w:val="16"/>
                  <w:highlight w:val="yellow"/>
                </w:rPr>
                <w:delText>W</w:delText>
              </w:r>
            </w:del>
          </w:p>
        </w:tc>
        <w:tc>
          <w:tcPr>
            <w:tcW w:w="1260" w:type="dxa"/>
          </w:tcPr>
          <w:p w14:paraId="1277114E" w14:textId="77777777" w:rsidR="00325F22" w:rsidRPr="000E14A5" w:rsidDel="000E14A5" w:rsidRDefault="00325F22" w:rsidP="00325F22">
            <w:pPr>
              <w:rPr>
                <w:del w:id="1321" w:author="Ciubal, Mel" w:date="2025-09-17T22:04:00Z"/>
                <w:rFonts w:ascii="Arial" w:hAnsi="Arial" w:cs="Arial"/>
                <w:sz w:val="16"/>
                <w:szCs w:val="16"/>
                <w:highlight w:val="yellow"/>
              </w:rPr>
            </w:pPr>
            <w:del w:id="1322" w:author="Ciubal, Mel" w:date="2025-09-17T22:04:00Z">
              <w:r w:rsidRPr="000E14A5" w:rsidDel="000E14A5">
                <w:rPr>
                  <w:rFonts w:ascii="Arial" w:hAnsi="Arial" w:cs="Arial"/>
                  <w:sz w:val="16"/>
                  <w:szCs w:val="16"/>
                  <w:highlight w:val="yellow"/>
                </w:rPr>
                <w:delText>CRR Transaction Date</w:delText>
              </w:r>
            </w:del>
          </w:p>
        </w:tc>
        <w:tc>
          <w:tcPr>
            <w:tcW w:w="2340" w:type="dxa"/>
          </w:tcPr>
          <w:p w14:paraId="7CDF92AE" w14:textId="77777777" w:rsidR="00325F22" w:rsidRPr="000E14A5" w:rsidDel="000E14A5" w:rsidRDefault="00325F22" w:rsidP="00325F22">
            <w:pPr>
              <w:spacing w:before="60" w:after="60" w:line="240" w:lineRule="auto"/>
              <w:rPr>
                <w:del w:id="1323" w:author="Ciubal, Mel" w:date="2025-09-17T22:04:00Z"/>
                <w:rFonts w:ascii="Arial" w:eastAsia="Arial Unicode MS" w:hAnsi="Arial" w:cs="Arial"/>
                <w:sz w:val="16"/>
                <w:szCs w:val="16"/>
                <w:highlight w:val="yellow"/>
              </w:rPr>
            </w:pPr>
            <w:del w:id="1324" w:author="Ciubal, Mel" w:date="2025-09-17T22:04:00Z">
              <w:r w:rsidRPr="000E14A5" w:rsidDel="000E14A5">
                <w:rPr>
                  <w:rFonts w:ascii="Arial" w:hAnsi="Arial" w:cs="Arial"/>
                  <w:sz w:val="16"/>
                  <w:szCs w:val="16"/>
                  <w:highlight w:val="yellow"/>
                </w:rPr>
                <w:delText>Date CRR Auction data payload is received into Settlements system</w:delText>
              </w:r>
            </w:del>
          </w:p>
        </w:tc>
        <w:tc>
          <w:tcPr>
            <w:tcW w:w="1170" w:type="dxa"/>
          </w:tcPr>
          <w:p w14:paraId="280B2A01" w14:textId="77777777" w:rsidR="00325F22" w:rsidRPr="000E14A5" w:rsidDel="000E14A5" w:rsidRDefault="00325F22" w:rsidP="00325F22">
            <w:pPr>
              <w:rPr>
                <w:del w:id="1325" w:author="Ciubal, Mel" w:date="2025-09-17T22:04:00Z"/>
                <w:rFonts w:ascii="Arial" w:hAnsi="Arial" w:cs="Arial"/>
                <w:iCs/>
                <w:sz w:val="16"/>
                <w:szCs w:val="16"/>
                <w:highlight w:val="yellow"/>
              </w:rPr>
            </w:pPr>
            <w:del w:id="1326" w:author="Ciubal, Mel" w:date="2025-09-17T22:04:00Z">
              <w:r w:rsidRPr="000E14A5" w:rsidDel="000E14A5">
                <w:rPr>
                  <w:rFonts w:ascii="Arial" w:hAnsi="Arial" w:cs="Arial"/>
                  <w:iCs/>
                  <w:sz w:val="16"/>
                  <w:szCs w:val="16"/>
                  <w:highlight w:val="yellow"/>
                </w:rPr>
                <w:delText>Charge Group specific</w:delText>
              </w:r>
            </w:del>
          </w:p>
        </w:tc>
        <w:tc>
          <w:tcPr>
            <w:tcW w:w="2160" w:type="dxa"/>
          </w:tcPr>
          <w:p w14:paraId="4F572787" w14:textId="77777777" w:rsidR="00325F22" w:rsidRPr="000E14A5" w:rsidDel="000E14A5" w:rsidRDefault="00325F22" w:rsidP="00325F22">
            <w:pPr>
              <w:rPr>
                <w:del w:id="1327" w:author="Ciubal, Mel" w:date="2025-09-17T22:04:00Z"/>
                <w:rFonts w:ascii="Arial" w:eastAsia="Arial Unicode MS" w:hAnsi="Arial" w:cs="Arial"/>
                <w:sz w:val="16"/>
                <w:szCs w:val="16"/>
                <w:highlight w:val="yellow"/>
              </w:rPr>
            </w:pPr>
            <w:del w:id="1328" w:author="Ciubal, Mel" w:date="2025-09-17T22:04:00Z">
              <w:r w:rsidRPr="000E14A5" w:rsidDel="000E14A5">
                <w:rPr>
                  <w:rFonts w:ascii="Arial" w:hAnsi="Arial" w:cs="Arial"/>
                  <w:iCs/>
                  <w:sz w:val="16"/>
                  <w:szCs w:val="16"/>
                  <w:highlight w:val="yellow"/>
                </w:rPr>
                <w:delText>CRR_DATE</w:delText>
              </w:r>
            </w:del>
          </w:p>
        </w:tc>
        <w:tc>
          <w:tcPr>
            <w:tcW w:w="2340" w:type="dxa"/>
          </w:tcPr>
          <w:p w14:paraId="5D94449A" w14:textId="77777777" w:rsidR="00325F22" w:rsidRPr="00F55DEE" w:rsidDel="000E14A5" w:rsidRDefault="00325F22" w:rsidP="00325F22">
            <w:pPr>
              <w:pStyle w:val="TableText0"/>
              <w:ind w:left="0"/>
              <w:rPr>
                <w:del w:id="1329" w:author="Ciubal, Mel" w:date="2025-09-17T22:04:00Z"/>
                <w:rFonts w:cs="Arial"/>
                <w:szCs w:val="16"/>
                <w:highlight w:val="yellow"/>
              </w:rPr>
            </w:pPr>
            <w:del w:id="1330" w:author="Ciubal, Mel" w:date="2025-09-17T22:04:00Z">
              <w:r w:rsidRPr="000E14A5" w:rsidDel="000E14A5">
                <w:rPr>
                  <w:rFonts w:eastAsia="Arial Unicode MS" w:cs="Arial"/>
                  <w:szCs w:val="16"/>
                  <w:highlight w:val="yellow"/>
                </w:rPr>
                <w:delText>{alphanumeric value}</w:delText>
              </w:r>
            </w:del>
          </w:p>
        </w:tc>
        <w:tc>
          <w:tcPr>
            <w:tcW w:w="2340" w:type="dxa"/>
          </w:tcPr>
          <w:p w14:paraId="1C18AAA1" w14:textId="77777777" w:rsidR="00325F22" w:rsidRPr="00AE4A84" w:rsidDel="000E14A5" w:rsidRDefault="00325F22" w:rsidP="00325F22">
            <w:pPr>
              <w:pStyle w:val="TableText0"/>
              <w:ind w:left="0"/>
              <w:rPr>
                <w:del w:id="1331" w:author="Ciubal, Mel" w:date="2025-09-17T22:04:00Z"/>
                <w:rFonts w:cs="Arial"/>
                <w:szCs w:val="16"/>
              </w:rPr>
            </w:pPr>
            <w:del w:id="1332" w:author="Ciubal, Mel" w:date="2025-09-17T22:04:00Z">
              <w:r w:rsidRPr="000E14A5" w:rsidDel="000E14A5">
                <w:rPr>
                  <w:rFonts w:cs="Arial"/>
                  <w:szCs w:val="16"/>
                  <w:highlight w:val="yellow"/>
                </w:rPr>
                <w:delText>CRR Transaction Date</w:delText>
              </w:r>
            </w:del>
          </w:p>
        </w:tc>
      </w:tr>
      <w:tr w:rsidR="00325F22" w:rsidRPr="00AE4A84" w14:paraId="248AAB04" w14:textId="77777777" w:rsidTr="00FC3155">
        <w:trPr>
          <w:cantSplit/>
          <w:trHeight w:val="377"/>
        </w:trPr>
        <w:tc>
          <w:tcPr>
            <w:tcW w:w="1350" w:type="dxa"/>
            <w:vMerge w:val="restart"/>
          </w:tcPr>
          <w:p w14:paraId="0B08C7CB"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W’</w:t>
            </w:r>
          </w:p>
        </w:tc>
        <w:tc>
          <w:tcPr>
            <w:tcW w:w="1260" w:type="dxa"/>
            <w:vMerge w:val="restart"/>
          </w:tcPr>
          <w:p w14:paraId="6AE56486" w14:textId="77777777" w:rsidR="00325F22" w:rsidRPr="00AE4A84" w:rsidRDefault="00325F22" w:rsidP="00325F22">
            <w:pPr>
              <w:rPr>
                <w:rFonts w:ascii="Arial" w:hAnsi="Arial" w:cs="Arial"/>
                <w:sz w:val="16"/>
                <w:szCs w:val="16"/>
              </w:rPr>
            </w:pPr>
            <w:r w:rsidRPr="00AE4A84">
              <w:rPr>
                <w:rFonts w:ascii="Arial" w:hAnsi="Arial" w:cs="Arial"/>
                <w:sz w:val="16"/>
                <w:szCs w:val="16"/>
              </w:rPr>
              <w:t>MSS Emission Pay flag</w:t>
            </w:r>
          </w:p>
        </w:tc>
        <w:tc>
          <w:tcPr>
            <w:tcW w:w="2340" w:type="dxa"/>
            <w:vMerge w:val="restart"/>
          </w:tcPr>
          <w:p w14:paraId="7D4E6834"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 xml:space="preserve">Flag that indicates </w:t>
            </w:r>
            <w:proofErr w:type="gramStart"/>
            <w:r w:rsidRPr="00AE4A84">
              <w:rPr>
                <w:rFonts w:ascii="Arial" w:hAnsi="Arial" w:cs="Arial"/>
                <w:sz w:val="16"/>
                <w:szCs w:val="16"/>
              </w:rPr>
              <w:t>whether or not</w:t>
            </w:r>
            <w:proofErr w:type="gramEnd"/>
            <w:r w:rsidRPr="00AE4A84">
              <w:rPr>
                <w:rFonts w:ascii="Arial" w:hAnsi="Arial" w:cs="Arial"/>
                <w:sz w:val="16"/>
                <w:szCs w:val="16"/>
              </w:rPr>
              <w:t xml:space="preserve"> a MSS Operator is electing to receive payment for emissions and to be allocated their associated costs</w:t>
            </w:r>
          </w:p>
        </w:tc>
        <w:tc>
          <w:tcPr>
            <w:tcW w:w="1170" w:type="dxa"/>
            <w:vMerge w:val="restart"/>
          </w:tcPr>
          <w:p w14:paraId="44009916"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Charge Group specific</w:t>
            </w:r>
          </w:p>
        </w:tc>
        <w:tc>
          <w:tcPr>
            <w:tcW w:w="2160" w:type="dxa"/>
            <w:vMerge w:val="restart"/>
          </w:tcPr>
          <w:p w14:paraId="65FDC71E"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MSS_EMISSION_PAY_FLAG</w:t>
            </w:r>
            <w:r w:rsidRPr="00AE4A84" w:rsidDel="00AD5F49">
              <w:rPr>
                <w:rFonts w:ascii="Arial" w:hAnsi="Arial" w:cs="Arial"/>
                <w:sz w:val="16"/>
                <w:szCs w:val="16"/>
              </w:rPr>
              <w:t xml:space="preserve"> </w:t>
            </w:r>
          </w:p>
        </w:tc>
        <w:tc>
          <w:tcPr>
            <w:tcW w:w="2340" w:type="dxa"/>
          </w:tcPr>
          <w:p w14:paraId="53CCB9D7" w14:textId="77777777" w:rsidR="00325F22" w:rsidRPr="00AE4A84" w:rsidRDefault="00325F22" w:rsidP="00325F22">
            <w:pPr>
              <w:pStyle w:val="TableText0"/>
              <w:ind w:left="0"/>
              <w:rPr>
                <w:rFonts w:cs="Arial"/>
                <w:iCs/>
                <w:szCs w:val="16"/>
              </w:rPr>
            </w:pPr>
            <w:r w:rsidRPr="00AE4A84">
              <w:rPr>
                <w:rFonts w:cs="Arial"/>
                <w:iCs/>
                <w:szCs w:val="16"/>
              </w:rPr>
              <w:t>YES</w:t>
            </w:r>
          </w:p>
        </w:tc>
        <w:tc>
          <w:tcPr>
            <w:tcW w:w="2340" w:type="dxa"/>
          </w:tcPr>
          <w:p w14:paraId="7002552E" w14:textId="77777777" w:rsidR="00325F22" w:rsidRPr="00AE4A84" w:rsidRDefault="00325F22" w:rsidP="00325F22">
            <w:pPr>
              <w:pStyle w:val="TableText0"/>
              <w:ind w:left="0"/>
              <w:rPr>
                <w:rFonts w:cs="Arial"/>
                <w:iCs/>
                <w:szCs w:val="16"/>
              </w:rPr>
            </w:pPr>
            <w:r w:rsidRPr="00AE4A84">
              <w:rPr>
                <w:rFonts w:cs="Arial"/>
                <w:szCs w:val="16"/>
              </w:rPr>
              <w:t>MSS Emission Payment</w:t>
            </w:r>
          </w:p>
        </w:tc>
      </w:tr>
      <w:tr w:rsidR="00325F22" w:rsidRPr="00AE4A84" w14:paraId="11C79164" w14:textId="77777777" w:rsidTr="00FC3155">
        <w:trPr>
          <w:cantSplit/>
          <w:trHeight w:val="377"/>
        </w:trPr>
        <w:tc>
          <w:tcPr>
            <w:tcW w:w="1350" w:type="dxa"/>
            <w:vMerge/>
          </w:tcPr>
          <w:p w14:paraId="76CF821B" w14:textId="77777777" w:rsidR="00325F22" w:rsidRPr="00AE4A84" w:rsidRDefault="00325F22" w:rsidP="00325F22">
            <w:pPr>
              <w:rPr>
                <w:rFonts w:ascii="Arial" w:eastAsia="Arial Unicode MS" w:hAnsi="Arial" w:cs="Arial"/>
                <w:sz w:val="16"/>
                <w:szCs w:val="16"/>
              </w:rPr>
            </w:pPr>
          </w:p>
        </w:tc>
        <w:tc>
          <w:tcPr>
            <w:tcW w:w="1260" w:type="dxa"/>
            <w:vMerge/>
          </w:tcPr>
          <w:p w14:paraId="11BF34DB" w14:textId="77777777" w:rsidR="00325F22" w:rsidRPr="00AE4A84" w:rsidRDefault="00325F22" w:rsidP="00325F22">
            <w:pPr>
              <w:rPr>
                <w:rFonts w:ascii="Arial" w:eastAsia="Arial Unicode MS" w:hAnsi="Arial" w:cs="Arial"/>
                <w:sz w:val="16"/>
                <w:szCs w:val="16"/>
              </w:rPr>
            </w:pPr>
          </w:p>
        </w:tc>
        <w:tc>
          <w:tcPr>
            <w:tcW w:w="2340" w:type="dxa"/>
            <w:vMerge/>
          </w:tcPr>
          <w:p w14:paraId="6F5B7086" w14:textId="77777777" w:rsidR="00325F22" w:rsidRPr="00AE4A84" w:rsidRDefault="00325F22" w:rsidP="00325F22">
            <w:pPr>
              <w:spacing w:before="60" w:after="60" w:line="240" w:lineRule="auto"/>
              <w:rPr>
                <w:rFonts w:ascii="Arial" w:eastAsia="Arial Unicode MS" w:hAnsi="Arial" w:cs="Arial"/>
                <w:sz w:val="16"/>
                <w:szCs w:val="16"/>
              </w:rPr>
            </w:pPr>
          </w:p>
        </w:tc>
        <w:tc>
          <w:tcPr>
            <w:tcW w:w="1170" w:type="dxa"/>
            <w:vMerge/>
          </w:tcPr>
          <w:p w14:paraId="21F8C303" w14:textId="77777777" w:rsidR="00325F22" w:rsidRPr="00AE4A84" w:rsidRDefault="00325F22" w:rsidP="00325F22">
            <w:pPr>
              <w:rPr>
                <w:rFonts w:ascii="Arial" w:eastAsia="Arial Unicode MS" w:hAnsi="Arial" w:cs="Arial"/>
                <w:sz w:val="16"/>
                <w:szCs w:val="16"/>
              </w:rPr>
            </w:pPr>
          </w:p>
        </w:tc>
        <w:tc>
          <w:tcPr>
            <w:tcW w:w="2160" w:type="dxa"/>
            <w:vMerge/>
          </w:tcPr>
          <w:p w14:paraId="5F5E0728" w14:textId="77777777" w:rsidR="00325F22" w:rsidRPr="00AE4A84" w:rsidRDefault="00325F22" w:rsidP="00325F22">
            <w:pPr>
              <w:rPr>
                <w:rFonts w:ascii="Arial" w:eastAsia="Arial Unicode MS" w:hAnsi="Arial" w:cs="Arial"/>
                <w:sz w:val="16"/>
                <w:szCs w:val="16"/>
              </w:rPr>
            </w:pPr>
          </w:p>
        </w:tc>
        <w:tc>
          <w:tcPr>
            <w:tcW w:w="2340" w:type="dxa"/>
          </w:tcPr>
          <w:p w14:paraId="354564CB" w14:textId="77777777" w:rsidR="00325F22" w:rsidRPr="00AE4A84" w:rsidRDefault="00325F22" w:rsidP="00325F22">
            <w:pPr>
              <w:pStyle w:val="TableText0"/>
              <w:ind w:left="0"/>
              <w:rPr>
                <w:rFonts w:cs="Arial"/>
                <w:iCs/>
                <w:szCs w:val="16"/>
              </w:rPr>
            </w:pPr>
            <w:r w:rsidRPr="00AE4A84">
              <w:rPr>
                <w:rFonts w:cs="Arial"/>
                <w:iCs/>
                <w:szCs w:val="16"/>
              </w:rPr>
              <w:t>NO</w:t>
            </w:r>
          </w:p>
        </w:tc>
        <w:tc>
          <w:tcPr>
            <w:tcW w:w="2340" w:type="dxa"/>
          </w:tcPr>
          <w:p w14:paraId="4238A2BA" w14:textId="77777777" w:rsidR="00325F22" w:rsidRPr="00AE4A84" w:rsidRDefault="00325F22" w:rsidP="00325F22">
            <w:pPr>
              <w:pStyle w:val="TableText0"/>
              <w:ind w:left="0"/>
              <w:rPr>
                <w:rFonts w:cs="Arial"/>
                <w:iCs/>
                <w:szCs w:val="16"/>
              </w:rPr>
            </w:pPr>
            <w:r w:rsidRPr="00AE4A84">
              <w:rPr>
                <w:rFonts w:cs="Arial"/>
                <w:iCs/>
                <w:szCs w:val="16"/>
              </w:rPr>
              <w:t>Undefined</w:t>
            </w:r>
          </w:p>
        </w:tc>
      </w:tr>
      <w:tr w:rsidR="00325F22" w:rsidRPr="00AE4A84" w14:paraId="65A3D4EB" w14:textId="77777777" w:rsidTr="00FC3155">
        <w:trPr>
          <w:cantSplit/>
          <w:trHeight w:val="377"/>
        </w:trPr>
        <w:tc>
          <w:tcPr>
            <w:tcW w:w="1350" w:type="dxa"/>
            <w:vMerge w:val="restart"/>
          </w:tcPr>
          <w:p w14:paraId="3021584F" w14:textId="77777777" w:rsidR="00325F22" w:rsidRPr="00AE4A84" w:rsidRDefault="00325F22" w:rsidP="00325F22">
            <w:pPr>
              <w:rPr>
                <w:rFonts w:ascii="Arial" w:hAnsi="Arial" w:cs="Arial"/>
                <w:sz w:val="16"/>
                <w:szCs w:val="16"/>
              </w:rPr>
            </w:pPr>
            <w:r w:rsidRPr="00AE4A84">
              <w:rPr>
                <w:rFonts w:ascii="Arial" w:hAnsi="Arial" w:cs="Arial"/>
                <w:sz w:val="16"/>
                <w:szCs w:val="16"/>
              </w:rPr>
              <w:t>x</w:t>
            </w:r>
          </w:p>
        </w:tc>
        <w:tc>
          <w:tcPr>
            <w:tcW w:w="1260" w:type="dxa"/>
            <w:vMerge w:val="restart"/>
          </w:tcPr>
          <w:p w14:paraId="0A45A445" w14:textId="77777777" w:rsidR="00325F22" w:rsidRPr="00AE4A84" w:rsidRDefault="00325F22" w:rsidP="00325F22">
            <w:pPr>
              <w:pStyle w:val="TableText0"/>
              <w:ind w:left="0"/>
              <w:rPr>
                <w:rFonts w:cs="Arial"/>
                <w:szCs w:val="16"/>
              </w:rPr>
            </w:pPr>
            <w:r w:rsidRPr="00AE4A84">
              <w:rPr>
                <w:rFonts w:cs="Arial"/>
                <w:szCs w:val="16"/>
              </w:rPr>
              <w:t>Market Type</w:t>
            </w:r>
          </w:p>
        </w:tc>
        <w:tc>
          <w:tcPr>
            <w:tcW w:w="2340" w:type="dxa"/>
            <w:vMerge w:val="restart"/>
          </w:tcPr>
          <w:p w14:paraId="2CBBAF2D" w14:textId="77777777" w:rsidR="00325F22" w:rsidRPr="00AE4A84" w:rsidRDefault="00325F22" w:rsidP="00325F22">
            <w:pPr>
              <w:pStyle w:val="TableText0"/>
              <w:ind w:left="0"/>
              <w:rPr>
                <w:rFonts w:cs="Arial"/>
                <w:szCs w:val="16"/>
              </w:rPr>
            </w:pPr>
            <w:r w:rsidRPr="00AE4A84">
              <w:rPr>
                <w:rFonts w:cs="Arial"/>
                <w:szCs w:val="16"/>
              </w:rPr>
              <w:t>Flag that indicates a specific CAISO Market or Process type (e.g., - Day-Ahead, Hour-Ahead, Real-Time)</w:t>
            </w:r>
          </w:p>
        </w:tc>
        <w:tc>
          <w:tcPr>
            <w:tcW w:w="1170" w:type="dxa"/>
            <w:vMerge w:val="restart"/>
          </w:tcPr>
          <w:p w14:paraId="373C2F75"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1AF57ABE" w14:textId="77777777" w:rsidR="00325F22" w:rsidRPr="00AE4A84" w:rsidRDefault="00325F22" w:rsidP="00325F22">
            <w:pPr>
              <w:pStyle w:val="TableText0"/>
              <w:ind w:left="0"/>
              <w:rPr>
                <w:rFonts w:cs="Arial"/>
                <w:szCs w:val="16"/>
              </w:rPr>
            </w:pPr>
            <w:r w:rsidRPr="00AE4A84">
              <w:rPr>
                <w:rFonts w:cs="Arial"/>
                <w:szCs w:val="16"/>
              </w:rPr>
              <w:t>MARKET_TYPE</w:t>
            </w:r>
          </w:p>
        </w:tc>
        <w:tc>
          <w:tcPr>
            <w:tcW w:w="2340" w:type="dxa"/>
          </w:tcPr>
          <w:p w14:paraId="56727954" w14:textId="77777777" w:rsidR="00325F22" w:rsidRPr="00AE4A84" w:rsidDel="004D0CF4" w:rsidRDefault="00325F22" w:rsidP="00325F22">
            <w:pPr>
              <w:pStyle w:val="TableText0"/>
              <w:ind w:left="0"/>
              <w:rPr>
                <w:rFonts w:cs="Arial"/>
                <w:szCs w:val="16"/>
              </w:rPr>
            </w:pPr>
            <w:r w:rsidRPr="00AE4A84">
              <w:rPr>
                <w:rFonts w:cs="Arial"/>
                <w:szCs w:val="16"/>
              </w:rPr>
              <w:t>DAM</w:t>
            </w:r>
          </w:p>
        </w:tc>
        <w:tc>
          <w:tcPr>
            <w:tcW w:w="2340" w:type="dxa"/>
          </w:tcPr>
          <w:p w14:paraId="00A56F19" w14:textId="77777777" w:rsidR="00325F22" w:rsidRPr="00AE4A84" w:rsidDel="004D0CF4" w:rsidRDefault="00325F22" w:rsidP="00325F22">
            <w:pPr>
              <w:pStyle w:val="TableText0"/>
              <w:ind w:left="0"/>
              <w:rPr>
                <w:rFonts w:cs="Arial"/>
                <w:szCs w:val="16"/>
              </w:rPr>
            </w:pPr>
            <w:r w:rsidRPr="00AE4A84">
              <w:rPr>
                <w:rFonts w:cs="Arial"/>
                <w:szCs w:val="16"/>
              </w:rPr>
              <w:t>Flag that indicates a specific CAISO Market or Process type for Day Ahead</w:t>
            </w:r>
          </w:p>
        </w:tc>
      </w:tr>
      <w:tr w:rsidR="00325F22" w:rsidRPr="00AE4A84" w14:paraId="1D88D7C0" w14:textId="77777777" w:rsidTr="00FC3155">
        <w:trPr>
          <w:cantSplit/>
          <w:trHeight w:val="377"/>
        </w:trPr>
        <w:tc>
          <w:tcPr>
            <w:tcW w:w="1350" w:type="dxa"/>
            <w:vMerge/>
          </w:tcPr>
          <w:p w14:paraId="592C161C" w14:textId="77777777" w:rsidR="00325F22" w:rsidRPr="00AE4A84" w:rsidRDefault="00325F22" w:rsidP="00325F22">
            <w:pPr>
              <w:rPr>
                <w:rFonts w:ascii="Arial" w:hAnsi="Arial" w:cs="Arial"/>
                <w:sz w:val="16"/>
                <w:szCs w:val="16"/>
              </w:rPr>
            </w:pPr>
          </w:p>
        </w:tc>
        <w:tc>
          <w:tcPr>
            <w:tcW w:w="1260" w:type="dxa"/>
            <w:vMerge/>
          </w:tcPr>
          <w:p w14:paraId="0B591434" w14:textId="77777777" w:rsidR="00325F22" w:rsidRPr="00AE4A84" w:rsidRDefault="00325F22" w:rsidP="00325F22">
            <w:pPr>
              <w:pStyle w:val="TableText0"/>
              <w:ind w:left="0"/>
              <w:rPr>
                <w:rFonts w:cs="Arial"/>
                <w:szCs w:val="16"/>
              </w:rPr>
            </w:pPr>
          </w:p>
        </w:tc>
        <w:tc>
          <w:tcPr>
            <w:tcW w:w="2340" w:type="dxa"/>
            <w:vMerge/>
          </w:tcPr>
          <w:p w14:paraId="7368D52C" w14:textId="77777777" w:rsidR="00325F22" w:rsidRPr="00AE4A84" w:rsidRDefault="00325F22" w:rsidP="00325F22">
            <w:pPr>
              <w:pStyle w:val="TableText0"/>
              <w:ind w:left="0"/>
              <w:rPr>
                <w:rFonts w:cs="Arial"/>
                <w:szCs w:val="16"/>
              </w:rPr>
            </w:pPr>
          </w:p>
        </w:tc>
        <w:tc>
          <w:tcPr>
            <w:tcW w:w="1170" w:type="dxa"/>
            <w:vMerge/>
          </w:tcPr>
          <w:p w14:paraId="17C6E15D" w14:textId="77777777" w:rsidR="00325F22" w:rsidRPr="00AE4A84" w:rsidRDefault="00325F22" w:rsidP="00325F22">
            <w:pPr>
              <w:pStyle w:val="TableText0"/>
              <w:ind w:left="0"/>
              <w:rPr>
                <w:rFonts w:cs="Arial"/>
                <w:szCs w:val="16"/>
              </w:rPr>
            </w:pPr>
          </w:p>
        </w:tc>
        <w:tc>
          <w:tcPr>
            <w:tcW w:w="2160" w:type="dxa"/>
            <w:vMerge/>
          </w:tcPr>
          <w:p w14:paraId="43C0614F" w14:textId="77777777" w:rsidR="00325F22" w:rsidRPr="00AE4A84" w:rsidRDefault="00325F22" w:rsidP="00325F22">
            <w:pPr>
              <w:pStyle w:val="TableText0"/>
              <w:ind w:left="0"/>
              <w:rPr>
                <w:rFonts w:cs="Arial"/>
                <w:szCs w:val="16"/>
              </w:rPr>
            </w:pPr>
          </w:p>
        </w:tc>
        <w:tc>
          <w:tcPr>
            <w:tcW w:w="2340" w:type="dxa"/>
          </w:tcPr>
          <w:p w14:paraId="4661FA33" w14:textId="77777777" w:rsidR="00325F22" w:rsidRPr="00AE4A84" w:rsidDel="004D0CF4" w:rsidRDefault="00325F22" w:rsidP="00325F22">
            <w:pPr>
              <w:pStyle w:val="TableText0"/>
              <w:ind w:left="0"/>
              <w:rPr>
                <w:rFonts w:cs="Arial"/>
                <w:szCs w:val="16"/>
              </w:rPr>
            </w:pPr>
            <w:r w:rsidRPr="00AE4A84">
              <w:rPr>
                <w:rFonts w:cs="Arial"/>
                <w:szCs w:val="16"/>
              </w:rPr>
              <w:t>HASP</w:t>
            </w:r>
          </w:p>
        </w:tc>
        <w:tc>
          <w:tcPr>
            <w:tcW w:w="2340" w:type="dxa"/>
            <w:vAlign w:val="center"/>
          </w:tcPr>
          <w:p w14:paraId="37C862F3" w14:textId="77777777" w:rsidR="00325F22" w:rsidRPr="00AE4A84" w:rsidDel="004D0CF4" w:rsidRDefault="00325F22" w:rsidP="00325F22">
            <w:pPr>
              <w:pStyle w:val="TableText0"/>
              <w:ind w:left="0"/>
              <w:rPr>
                <w:rFonts w:cs="Arial"/>
                <w:szCs w:val="16"/>
              </w:rPr>
            </w:pPr>
            <w:r w:rsidRPr="00AE4A84">
              <w:rPr>
                <w:rFonts w:cs="Arial"/>
                <w:szCs w:val="16"/>
              </w:rPr>
              <w:t>Flag that indicates a specific CAISO Market or Process type for Hour Ahead Scheduling Process</w:t>
            </w:r>
          </w:p>
        </w:tc>
      </w:tr>
      <w:tr w:rsidR="00325F22" w:rsidRPr="00AE4A84" w14:paraId="401D787A" w14:textId="77777777" w:rsidTr="00FC3155">
        <w:trPr>
          <w:cantSplit/>
          <w:trHeight w:val="377"/>
        </w:trPr>
        <w:tc>
          <w:tcPr>
            <w:tcW w:w="1350" w:type="dxa"/>
            <w:vMerge/>
          </w:tcPr>
          <w:p w14:paraId="25C9A191" w14:textId="77777777" w:rsidR="00325F22" w:rsidRPr="00AE4A84" w:rsidRDefault="00325F22" w:rsidP="00325F22">
            <w:pPr>
              <w:rPr>
                <w:rFonts w:ascii="Arial" w:hAnsi="Arial" w:cs="Arial"/>
                <w:sz w:val="16"/>
                <w:szCs w:val="16"/>
              </w:rPr>
            </w:pPr>
          </w:p>
        </w:tc>
        <w:tc>
          <w:tcPr>
            <w:tcW w:w="1260" w:type="dxa"/>
            <w:vMerge/>
          </w:tcPr>
          <w:p w14:paraId="4347EFB9" w14:textId="77777777" w:rsidR="00325F22" w:rsidRPr="00AE4A84" w:rsidRDefault="00325F22" w:rsidP="00325F22">
            <w:pPr>
              <w:pStyle w:val="TableText0"/>
              <w:ind w:left="0"/>
              <w:rPr>
                <w:rFonts w:cs="Arial"/>
                <w:szCs w:val="16"/>
              </w:rPr>
            </w:pPr>
          </w:p>
        </w:tc>
        <w:tc>
          <w:tcPr>
            <w:tcW w:w="2340" w:type="dxa"/>
            <w:vMerge/>
          </w:tcPr>
          <w:p w14:paraId="39C460F4" w14:textId="77777777" w:rsidR="00325F22" w:rsidRPr="00AE4A84" w:rsidRDefault="00325F22" w:rsidP="00325F22">
            <w:pPr>
              <w:pStyle w:val="TableText0"/>
              <w:ind w:left="0"/>
              <w:rPr>
                <w:rFonts w:cs="Arial"/>
                <w:szCs w:val="16"/>
              </w:rPr>
            </w:pPr>
          </w:p>
        </w:tc>
        <w:tc>
          <w:tcPr>
            <w:tcW w:w="1170" w:type="dxa"/>
            <w:vMerge/>
          </w:tcPr>
          <w:p w14:paraId="3DC834D3" w14:textId="77777777" w:rsidR="00325F22" w:rsidRPr="00AE4A84" w:rsidRDefault="00325F22" w:rsidP="00325F22">
            <w:pPr>
              <w:pStyle w:val="TableText0"/>
              <w:ind w:left="0"/>
              <w:rPr>
                <w:rFonts w:cs="Arial"/>
                <w:szCs w:val="16"/>
              </w:rPr>
            </w:pPr>
          </w:p>
        </w:tc>
        <w:tc>
          <w:tcPr>
            <w:tcW w:w="2160" w:type="dxa"/>
            <w:vMerge/>
          </w:tcPr>
          <w:p w14:paraId="449F67BB" w14:textId="77777777" w:rsidR="00325F22" w:rsidRPr="00AE4A84" w:rsidRDefault="00325F22" w:rsidP="00325F22">
            <w:pPr>
              <w:pStyle w:val="TableText0"/>
              <w:ind w:left="0"/>
              <w:rPr>
                <w:rFonts w:cs="Arial"/>
                <w:szCs w:val="16"/>
              </w:rPr>
            </w:pPr>
          </w:p>
        </w:tc>
        <w:tc>
          <w:tcPr>
            <w:tcW w:w="2340" w:type="dxa"/>
          </w:tcPr>
          <w:p w14:paraId="325B4C0C" w14:textId="77777777" w:rsidR="00325F22" w:rsidRPr="00AE4A84" w:rsidDel="004D0CF4" w:rsidRDefault="00325F22" w:rsidP="00325F22">
            <w:pPr>
              <w:pStyle w:val="TableText0"/>
              <w:ind w:left="0"/>
              <w:rPr>
                <w:rFonts w:cs="Arial"/>
                <w:szCs w:val="16"/>
              </w:rPr>
            </w:pPr>
            <w:r w:rsidRPr="00AE4A84">
              <w:rPr>
                <w:rFonts w:cs="Arial"/>
                <w:szCs w:val="16"/>
              </w:rPr>
              <w:t>RTM</w:t>
            </w:r>
          </w:p>
        </w:tc>
        <w:tc>
          <w:tcPr>
            <w:tcW w:w="2340" w:type="dxa"/>
            <w:vAlign w:val="center"/>
          </w:tcPr>
          <w:p w14:paraId="73813D66" w14:textId="77777777" w:rsidR="00325F22" w:rsidRPr="00AE4A84" w:rsidDel="004D0CF4" w:rsidRDefault="00325F22" w:rsidP="00325F22">
            <w:pPr>
              <w:pStyle w:val="TableText0"/>
              <w:ind w:left="0"/>
              <w:rPr>
                <w:rFonts w:cs="Arial"/>
                <w:szCs w:val="16"/>
              </w:rPr>
            </w:pPr>
            <w:r w:rsidRPr="00AE4A84">
              <w:rPr>
                <w:rFonts w:cs="Arial"/>
                <w:szCs w:val="16"/>
              </w:rPr>
              <w:t>Flag that indicates a specific CAISO Market or Process type for Real-Time</w:t>
            </w:r>
          </w:p>
        </w:tc>
      </w:tr>
      <w:tr w:rsidR="00325F22" w:rsidRPr="00AE4A84" w14:paraId="4C272AFF" w14:textId="77777777" w:rsidTr="00FC3155">
        <w:trPr>
          <w:cantSplit/>
          <w:trHeight w:val="377"/>
        </w:trPr>
        <w:tc>
          <w:tcPr>
            <w:tcW w:w="1350" w:type="dxa"/>
            <w:vMerge/>
          </w:tcPr>
          <w:p w14:paraId="45A3B510" w14:textId="77777777" w:rsidR="00325F22" w:rsidRPr="00AE4A84" w:rsidRDefault="00325F22" w:rsidP="00325F22">
            <w:pPr>
              <w:rPr>
                <w:rFonts w:ascii="Arial" w:eastAsia="Arial Unicode MS" w:hAnsi="Arial" w:cs="Arial"/>
                <w:sz w:val="16"/>
                <w:szCs w:val="16"/>
              </w:rPr>
            </w:pPr>
          </w:p>
        </w:tc>
        <w:tc>
          <w:tcPr>
            <w:tcW w:w="1260" w:type="dxa"/>
            <w:vMerge/>
          </w:tcPr>
          <w:p w14:paraId="3466115D" w14:textId="77777777" w:rsidR="00325F22" w:rsidRPr="00AE4A84" w:rsidRDefault="00325F22" w:rsidP="00325F22">
            <w:pPr>
              <w:rPr>
                <w:rFonts w:ascii="Arial" w:hAnsi="Arial" w:cs="Arial"/>
                <w:sz w:val="16"/>
                <w:szCs w:val="16"/>
              </w:rPr>
            </w:pPr>
          </w:p>
        </w:tc>
        <w:tc>
          <w:tcPr>
            <w:tcW w:w="2340" w:type="dxa"/>
            <w:vMerge/>
          </w:tcPr>
          <w:p w14:paraId="4AB4DB80" w14:textId="77777777" w:rsidR="00325F22" w:rsidRPr="00AE4A84" w:rsidRDefault="00325F22" w:rsidP="00325F22">
            <w:pPr>
              <w:rPr>
                <w:rFonts w:ascii="Arial" w:hAnsi="Arial" w:cs="Arial"/>
                <w:sz w:val="16"/>
                <w:szCs w:val="16"/>
              </w:rPr>
            </w:pPr>
          </w:p>
        </w:tc>
        <w:tc>
          <w:tcPr>
            <w:tcW w:w="1170" w:type="dxa"/>
            <w:vMerge/>
          </w:tcPr>
          <w:p w14:paraId="1755989E" w14:textId="77777777" w:rsidR="00325F22" w:rsidRPr="00AE4A84" w:rsidRDefault="00325F22" w:rsidP="00325F22">
            <w:pPr>
              <w:rPr>
                <w:rFonts w:ascii="Arial" w:hAnsi="Arial" w:cs="Arial"/>
                <w:iCs/>
                <w:sz w:val="16"/>
                <w:szCs w:val="16"/>
              </w:rPr>
            </w:pPr>
          </w:p>
        </w:tc>
        <w:tc>
          <w:tcPr>
            <w:tcW w:w="2160" w:type="dxa"/>
            <w:vMerge/>
          </w:tcPr>
          <w:p w14:paraId="49CC9414" w14:textId="77777777" w:rsidR="00325F22" w:rsidRPr="00AE4A84" w:rsidRDefault="00325F22" w:rsidP="00325F22">
            <w:pPr>
              <w:rPr>
                <w:rFonts w:ascii="Arial" w:hAnsi="Arial" w:cs="Arial"/>
                <w:sz w:val="16"/>
                <w:szCs w:val="16"/>
              </w:rPr>
            </w:pPr>
          </w:p>
        </w:tc>
        <w:tc>
          <w:tcPr>
            <w:tcW w:w="2340" w:type="dxa"/>
          </w:tcPr>
          <w:p w14:paraId="4859A353" w14:textId="77777777" w:rsidR="00325F22" w:rsidRPr="00AE4A84" w:rsidRDefault="00325F22" w:rsidP="00325F22">
            <w:pPr>
              <w:pStyle w:val="BodyTextIndent2"/>
              <w:ind w:left="0"/>
              <w:rPr>
                <w:rFonts w:ascii="Arial" w:eastAsia="Arial Unicode MS" w:hAnsi="Arial" w:cs="Arial"/>
                <w:sz w:val="16"/>
                <w:szCs w:val="16"/>
              </w:rPr>
            </w:pPr>
            <w:r w:rsidRPr="00AE4A84">
              <w:rPr>
                <w:rFonts w:ascii="Arial" w:eastAsia="Arial Unicode MS" w:hAnsi="Arial" w:cs="Arial"/>
                <w:sz w:val="16"/>
                <w:szCs w:val="16"/>
              </w:rPr>
              <w:t>ALLOCATION</w:t>
            </w:r>
          </w:p>
        </w:tc>
        <w:tc>
          <w:tcPr>
            <w:tcW w:w="2340" w:type="dxa"/>
          </w:tcPr>
          <w:p w14:paraId="31DB7BBF" w14:textId="77777777" w:rsidR="00325F22" w:rsidRPr="00AE4A84" w:rsidRDefault="00325F22" w:rsidP="00325F22">
            <w:pPr>
              <w:pStyle w:val="font7"/>
              <w:rPr>
                <w:rFonts w:ascii="Arial" w:hAnsi="Arial" w:cs="Arial"/>
              </w:rPr>
            </w:pPr>
            <w:r w:rsidRPr="00AE4A84">
              <w:rPr>
                <w:rFonts w:ascii="Arial" w:hAnsi="Arial" w:cs="Arial"/>
              </w:rPr>
              <w:t>Refers to the CRR Allocation process</w:t>
            </w:r>
          </w:p>
        </w:tc>
      </w:tr>
      <w:tr w:rsidR="00325F22" w:rsidRPr="00AE4A84" w14:paraId="6433376B" w14:textId="77777777" w:rsidTr="00FC3155">
        <w:trPr>
          <w:cantSplit/>
          <w:trHeight w:val="377"/>
        </w:trPr>
        <w:tc>
          <w:tcPr>
            <w:tcW w:w="1350" w:type="dxa"/>
            <w:vMerge/>
          </w:tcPr>
          <w:p w14:paraId="15A965F6" w14:textId="77777777" w:rsidR="00325F22" w:rsidRPr="00AE4A84" w:rsidRDefault="00325F22" w:rsidP="00325F22">
            <w:pPr>
              <w:rPr>
                <w:rFonts w:ascii="Arial" w:eastAsia="Arial Unicode MS" w:hAnsi="Arial" w:cs="Arial"/>
                <w:sz w:val="16"/>
                <w:szCs w:val="16"/>
              </w:rPr>
            </w:pPr>
          </w:p>
        </w:tc>
        <w:tc>
          <w:tcPr>
            <w:tcW w:w="1260" w:type="dxa"/>
            <w:vMerge/>
          </w:tcPr>
          <w:p w14:paraId="1EB9425F" w14:textId="77777777" w:rsidR="00325F22" w:rsidRPr="00AE4A84" w:rsidRDefault="00325F22" w:rsidP="00325F22">
            <w:pPr>
              <w:rPr>
                <w:rFonts w:ascii="Arial" w:hAnsi="Arial" w:cs="Arial"/>
                <w:sz w:val="16"/>
                <w:szCs w:val="16"/>
              </w:rPr>
            </w:pPr>
          </w:p>
        </w:tc>
        <w:tc>
          <w:tcPr>
            <w:tcW w:w="2340" w:type="dxa"/>
            <w:vMerge/>
          </w:tcPr>
          <w:p w14:paraId="4433EC3C" w14:textId="77777777" w:rsidR="00325F22" w:rsidRPr="00AE4A84" w:rsidRDefault="00325F22" w:rsidP="00325F22">
            <w:pPr>
              <w:rPr>
                <w:rFonts w:ascii="Arial" w:hAnsi="Arial" w:cs="Arial"/>
                <w:sz w:val="16"/>
                <w:szCs w:val="16"/>
              </w:rPr>
            </w:pPr>
          </w:p>
        </w:tc>
        <w:tc>
          <w:tcPr>
            <w:tcW w:w="1170" w:type="dxa"/>
            <w:vMerge/>
          </w:tcPr>
          <w:p w14:paraId="16FA9CB4" w14:textId="77777777" w:rsidR="00325F22" w:rsidRPr="00AE4A84" w:rsidRDefault="00325F22" w:rsidP="00325F22">
            <w:pPr>
              <w:rPr>
                <w:rFonts w:ascii="Arial" w:hAnsi="Arial" w:cs="Arial"/>
                <w:iCs/>
                <w:sz w:val="16"/>
                <w:szCs w:val="16"/>
              </w:rPr>
            </w:pPr>
          </w:p>
        </w:tc>
        <w:tc>
          <w:tcPr>
            <w:tcW w:w="2160" w:type="dxa"/>
            <w:vMerge/>
          </w:tcPr>
          <w:p w14:paraId="275A763D" w14:textId="77777777" w:rsidR="00325F22" w:rsidRPr="00AE4A84" w:rsidRDefault="00325F22" w:rsidP="00325F22">
            <w:pPr>
              <w:rPr>
                <w:rFonts w:ascii="Arial" w:hAnsi="Arial" w:cs="Arial"/>
                <w:sz w:val="16"/>
                <w:szCs w:val="16"/>
              </w:rPr>
            </w:pPr>
          </w:p>
        </w:tc>
        <w:tc>
          <w:tcPr>
            <w:tcW w:w="2340" w:type="dxa"/>
          </w:tcPr>
          <w:p w14:paraId="5476DBA0" w14:textId="77777777" w:rsidR="00325F22" w:rsidRPr="00AE4A84" w:rsidRDefault="00325F22" w:rsidP="00325F22">
            <w:pPr>
              <w:pStyle w:val="BodyTextIndent2"/>
              <w:ind w:left="0"/>
              <w:rPr>
                <w:rFonts w:ascii="Arial" w:eastAsia="Arial Unicode MS" w:hAnsi="Arial" w:cs="Arial"/>
                <w:sz w:val="16"/>
                <w:szCs w:val="16"/>
              </w:rPr>
            </w:pPr>
            <w:r w:rsidRPr="00AE4A84">
              <w:rPr>
                <w:rFonts w:ascii="Arial" w:eastAsia="Arial Unicode MS" w:hAnsi="Arial" w:cs="Arial"/>
                <w:sz w:val="16"/>
                <w:szCs w:val="16"/>
              </w:rPr>
              <w:t>AUCTION</w:t>
            </w:r>
          </w:p>
        </w:tc>
        <w:tc>
          <w:tcPr>
            <w:tcW w:w="2340" w:type="dxa"/>
          </w:tcPr>
          <w:p w14:paraId="6ED45E51" w14:textId="77777777" w:rsidR="00325F22" w:rsidRPr="00AE4A84" w:rsidRDefault="00325F22" w:rsidP="00325F22">
            <w:pPr>
              <w:pStyle w:val="font7"/>
              <w:rPr>
                <w:rFonts w:ascii="Arial" w:hAnsi="Arial" w:cs="Arial"/>
              </w:rPr>
            </w:pPr>
            <w:proofErr w:type="gramStart"/>
            <w:r w:rsidRPr="00AE4A84">
              <w:rPr>
                <w:rFonts w:ascii="Arial" w:hAnsi="Arial" w:cs="Arial"/>
              </w:rPr>
              <w:t>Refers</w:t>
            </w:r>
            <w:proofErr w:type="gramEnd"/>
            <w:r w:rsidRPr="00AE4A84">
              <w:rPr>
                <w:rFonts w:ascii="Arial" w:hAnsi="Arial" w:cs="Arial"/>
              </w:rPr>
              <w:t xml:space="preserve"> to the CRR Auction process</w:t>
            </w:r>
          </w:p>
        </w:tc>
      </w:tr>
      <w:tr w:rsidR="00325F22" w:rsidRPr="00AE4A84" w14:paraId="303C898C" w14:textId="77777777" w:rsidTr="00FC3155">
        <w:trPr>
          <w:cantSplit/>
          <w:trHeight w:val="377"/>
        </w:trPr>
        <w:tc>
          <w:tcPr>
            <w:tcW w:w="1350" w:type="dxa"/>
            <w:vMerge w:val="restart"/>
          </w:tcPr>
          <w:p w14:paraId="1BE1F697" w14:textId="77777777" w:rsidR="00325F22" w:rsidRPr="00AE4A84" w:rsidRDefault="00325F22" w:rsidP="00325F22">
            <w:pPr>
              <w:pStyle w:val="TableText0"/>
              <w:rPr>
                <w:rFonts w:cs="Arial"/>
                <w:iCs/>
                <w:szCs w:val="16"/>
              </w:rPr>
            </w:pPr>
            <w:r w:rsidRPr="00AE4A84">
              <w:rPr>
                <w:rFonts w:eastAsia="Arial Unicode MS" w:cs="Arial"/>
                <w:szCs w:val="16"/>
              </w:rPr>
              <w:t>x'</w:t>
            </w:r>
          </w:p>
        </w:tc>
        <w:tc>
          <w:tcPr>
            <w:tcW w:w="1260" w:type="dxa"/>
            <w:vMerge w:val="restart"/>
          </w:tcPr>
          <w:p w14:paraId="46BDB5DA" w14:textId="77777777" w:rsidR="00325F22" w:rsidRPr="00AE4A84" w:rsidRDefault="00325F22" w:rsidP="00325F22">
            <w:pPr>
              <w:pStyle w:val="TableText0"/>
              <w:rPr>
                <w:rFonts w:cs="Arial"/>
                <w:szCs w:val="16"/>
              </w:rPr>
            </w:pPr>
            <w:r w:rsidRPr="00AE4A84">
              <w:rPr>
                <w:rFonts w:cs="Arial"/>
                <w:szCs w:val="16"/>
              </w:rPr>
              <w:t>Market Description</w:t>
            </w:r>
          </w:p>
        </w:tc>
        <w:tc>
          <w:tcPr>
            <w:tcW w:w="2340" w:type="dxa"/>
            <w:vMerge w:val="restart"/>
          </w:tcPr>
          <w:p w14:paraId="76F65278" w14:textId="77777777" w:rsidR="00325F22" w:rsidRPr="00AE4A84" w:rsidRDefault="00325F22" w:rsidP="00325F22">
            <w:pPr>
              <w:pStyle w:val="TableText0"/>
              <w:rPr>
                <w:rFonts w:cs="Arial"/>
                <w:iCs/>
                <w:szCs w:val="16"/>
              </w:rPr>
            </w:pPr>
            <w:r w:rsidRPr="00AE4A84">
              <w:rPr>
                <w:rFonts w:cs="Arial"/>
                <w:szCs w:val="16"/>
              </w:rPr>
              <w:t>Identifies market frequency such as monthly, seasonal or long-term in the case of CRR market types</w:t>
            </w:r>
          </w:p>
        </w:tc>
        <w:tc>
          <w:tcPr>
            <w:tcW w:w="1170" w:type="dxa"/>
            <w:vMerge w:val="restart"/>
          </w:tcPr>
          <w:p w14:paraId="62C6C379"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vMerge w:val="restart"/>
          </w:tcPr>
          <w:p w14:paraId="7E45D8C9" w14:textId="77777777" w:rsidR="00325F22" w:rsidRPr="00AE4A84" w:rsidRDefault="00325F22" w:rsidP="00325F22">
            <w:pPr>
              <w:pStyle w:val="TableText0"/>
              <w:rPr>
                <w:rFonts w:cs="Arial"/>
                <w:iCs/>
                <w:szCs w:val="16"/>
              </w:rPr>
            </w:pPr>
            <w:r w:rsidRPr="00AE4A84">
              <w:rPr>
                <w:rFonts w:cs="Arial"/>
                <w:color w:val="000000"/>
                <w:szCs w:val="16"/>
              </w:rPr>
              <w:t>MRKT_DESC</w:t>
            </w:r>
          </w:p>
        </w:tc>
        <w:tc>
          <w:tcPr>
            <w:tcW w:w="2340" w:type="dxa"/>
          </w:tcPr>
          <w:p w14:paraId="589AA36F" w14:textId="77777777" w:rsidR="00325F22" w:rsidRPr="00AE4A84" w:rsidRDefault="00325F22" w:rsidP="00325F22">
            <w:pPr>
              <w:rPr>
                <w:rFonts w:ascii="Arial" w:hAnsi="Arial" w:cs="Arial"/>
                <w:sz w:val="16"/>
                <w:szCs w:val="16"/>
              </w:rPr>
            </w:pPr>
            <w:r w:rsidRPr="00AE4A84">
              <w:rPr>
                <w:rFonts w:ascii="Arial" w:hAnsi="Arial" w:cs="Arial"/>
                <w:sz w:val="16"/>
                <w:szCs w:val="16"/>
              </w:rPr>
              <w:t>Monthly</w:t>
            </w:r>
          </w:p>
        </w:tc>
        <w:tc>
          <w:tcPr>
            <w:tcW w:w="2340" w:type="dxa"/>
          </w:tcPr>
          <w:p w14:paraId="3F7CC273" w14:textId="77777777" w:rsidR="00325F22" w:rsidRPr="00AE4A84" w:rsidRDefault="00325F22" w:rsidP="00325F22">
            <w:pPr>
              <w:rPr>
                <w:rFonts w:ascii="Arial" w:hAnsi="Arial" w:cs="Arial"/>
                <w:sz w:val="16"/>
                <w:szCs w:val="16"/>
              </w:rPr>
            </w:pPr>
            <w:r w:rsidRPr="00AE4A84">
              <w:rPr>
                <w:rFonts w:ascii="Arial" w:hAnsi="Arial" w:cs="Arial"/>
                <w:color w:val="000000"/>
                <w:sz w:val="16"/>
                <w:szCs w:val="16"/>
              </w:rPr>
              <w:t>Market or process where monthly CRRs are auctioned or allocated.</w:t>
            </w:r>
          </w:p>
        </w:tc>
      </w:tr>
      <w:tr w:rsidR="00325F22" w:rsidRPr="00AE4A84" w14:paraId="37D7B12B" w14:textId="77777777" w:rsidTr="00FC3155">
        <w:trPr>
          <w:cantSplit/>
          <w:trHeight w:val="377"/>
        </w:trPr>
        <w:tc>
          <w:tcPr>
            <w:tcW w:w="1350" w:type="dxa"/>
            <w:vMerge/>
          </w:tcPr>
          <w:p w14:paraId="1D759C8C" w14:textId="77777777" w:rsidR="00325F22" w:rsidRPr="00AE4A84" w:rsidRDefault="00325F22" w:rsidP="00325F22">
            <w:pPr>
              <w:pStyle w:val="TableText0"/>
              <w:rPr>
                <w:rFonts w:cs="Arial"/>
                <w:iCs/>
                <w:szCs w:val="16"/>
              </w:rPr>
            </w:pPr>
          </w:p>
        </w:tc>
        <w:tc>
          <w:tcPr>
            <w:tcW w:w="1260" w:type="dxa"/>
            <w:vMerge/>
          </w:tcPr>
          <w:p w14:paraId="440374C9" w14:textId="77777777" w:rsidR="00325F22" w:rsidRPr="00AE4A84" w:rsidRDefault="00325F22" w:rsidP="00325F22">
            <w:pPr>
              <w:pStyle w:val="TableText0"/>
              <w:rPr>
                <w:rFonts w:cs="Arial"/>
                <w:iCs/>
                <w:szCs w:val="16"/>
              </w:rPr>
            </w:pPr>
          </w:p>
        </w:tc>
        <w:tc>
          <w:tcPr>
            <w:tcW w:w="2340" w:type="dxa"/>
            <w:vMerge/>
          </w:tcPr>
          <w:p w14:paraId="53A41943" w14:textId="77777777" w:rsidR="00325F22" w:rsidRPr="00AE4A84" w:rsidRDefault="00325F22" w:rsidP="00325F22">
            <w:pPr>
              <w:pStyle w:val="TableText0"/>
              <w:rPr>
                <w:rFonts w:cs="Arial"/>
                <w:iCs/>
                <w:szCs w:val="16"/>
              </w:rPr>
            </w:pPr>
          </w:p>
        </w:tc>
        <w:tc>
          <w:tcPr>
            <w:tcW w:w="1170" w:type="dxa"/>
            <w:vMerge/>
          </w:tcPr>
          <w:p w14:paraId="5969FBCD" w14:textId="77777777" w:rsidR="00325F22" w:rsidRPr="00AE4A84" w:rsidRDefault="00325F22" w:rsidP="00325F22">
            <w:pPr>
              <w:pStyle w:val="TableText0"/>
              <w:rPr>
                <w:rFonts w:cs="Arial"/>
                <w:iCs/>
                <w:szCs w:val="16"/>
              </w:rPr>
            </w:pPr>
          </w:p>
        </w:tc>
        <w:tc>
          <w:tcPr>
            <w:tcW w:w="2160" w:type="dxa"/>
            <w:vMerge/>
          </w:tcPr>
          <w:p w14:paraId="51EDC6DB" w14:textId="77777777" w:rsidR="00325F22" w:rsidRPr="00AE4A84" w:rsidRDefault="00325F22" w:rsidP="00325F22">
            <w:pPr>
              <w:pStyle w:val="TableText0"/>
              <w:rPr>
                <w:rFonts w:cs="Arial"/>
                <w:iCs/>
                <w:szCs w:val="16"/>
              </w:rPr>
            </w:pPr>
          </w:p>
        </w:tc>
        <w:tc>
          <w:tcPr>
            <w:tcW w:w="2340" w:type="dxa"/>
          </w:tcPr>
          <w:p w14:paraId="29F2A22A" w14:textId="77777777" w:rsidR="00325F22" w:rsidRPr="00AE4A84" w:rsidRDefault="00325F22" w:rsidP="00325F22">
            <w:pPr>
              <w:rPr>
                <w:rFonts w:ascii="Arial" w:hAnsi="Arial" w:cs="Arial"/>
                <w:sz w:val="16"/>
                <w:szCs w:val="16"/>
              </w:rPr>
            </w:pPr>
            <w:r w:rsidRPr="00AE4A84">
              <w:rPr>
                <w:rFonts w:ascii="Arial" w:hAnsi="Arial" w:cs="Arial"/>
                <w:sz w:val="16"/>
                <w:szCs w:val="16"/>
              </w:rPr>
              <w:t>Seasonal</w:t>
            </w:r>
          </w:p>
        </w:tc>
        <w:tc>
          <w:tcPr>
            <w:tcW w:w="2340" w:type="dxa"/>
          </w:tcPr>
          <w:p w14:paraId="5C440098" w14:textId="77777777" w:rsidR="00325F22" w:rsidRPr="00AE4A84" w:rsidRDefault="00325F22" w:rsidP="00325F22">
            <w:pPr>
              <w:rPr>
                <w:rFonts w:ascii="Arial" w:hAnsi="Arial" w:cs="Arial"/>
                <w:sz w:val="16"/>
                <w:szCs w:val="16"/>
              </w:rPr>
            </w:pPr>
            <w:r w:rsidRPr="00AE4A84">
              <w:rPr>
                <w:rFonts w:ascii="Arial" w:hAnsi="Arial" w:cs="Arial"/>
                <w:color w:val="000000"/>
                <w:sz w:val="16"/>
                <w:szCs w:val="16"/>
              </w:rPr>
              <w:t>Market or process where seasonal CRRs are auctioned or allocated.</w:t>
            </w:r>
          </w:p>
        </w:tc>
      </w:tr>
      <w:tr w:rsidR="00325F22" w:rsidRPr="00AE4A84" w14:paraId="486B6CA1" w14:textId="77777777" w:rsidTr="00FC3155">
        <w:trPr>
          <w:cantSplit/>
          <w:trHeight w:val="377"/>
        </w:trPr>
        <w:tc>
          <w:tcPr>
            <w:tcW w:w="1350" w:type="dxa"/>
            <w:vMerge/>
          </w:tcPr>
          <w:p w14:paraId="68B49250" w14:textId="77777777" w:rsidR="00325F22" w:rsidRPr="00AE4A84" w:rsidRDefault="00325F22" w:rsidP="00325F22">
            <w:pPr>
              <w:pStyle w:val="TableText0"/>
              <w:rPr>
                <w:rFonts w:cs="Arial"/>
                <w:iCs/>
                <w:szCs w:val="16"/>
              </w:rPr>
            </w:pPr>
          </w:p>
        </w:tc>
        <w:tc>
          <w:tcPr>
            <w:tcW w:w="1260" w:type="dxa"/>
            <w:vMerge/>
          </w:tcPr>
          <w:p w14:paraId="725E0324" w14:textId="77777777" w:rsidR="00325F22" w:rsidRPr="00AE4A84" w:rsidRDefault="00325F22" w:rsidP="00325F22">
            <w:pPr>
              <w:pStyle w:val="TableText0"/>
              <w:rPr>
                <w:rFonts w:cs="Arial"/>
                <w:iCs/>
                <w:szCs w:val="16"/>
              </w:rPr>
            </w:pPr>
          </w:p>
        </w:tc>
        <w:tc>
          <w:tcPr>
            <w:tcW w:w="2340" w:type="dxa"/>
            <w:vMerge/>
          </w:tcPr>
          <w:p w14:paraId="1BAB747E" w14:textId="77777777" w:rsidR="00325F22" w:rsidRPr="00AE4A84" w:rsidRDefault="00325F22" w:rsidP="00325F22">
            <w:pPr>
              <w:pStyle w:val="TableText0"/>
              <w:rPr>
                <w:rFonts w:cs="Arial"/>
                <w:iCs/>
                <w:szCs w:val="16"/>
              </w:rPr>
            </w:pPr>
          </w:p>
        </w:tc>
        <w:tc>
          <w:tcPr>
            <w:tcW w:w="1170" w:type="dxa"/>
            <w:vMerge/>
          </w:tcPr>
          <w:p w14:paraId="1BA0B55B" w14:textId="77777777" w:rsidR="00325F22" w:rsidRPr="00AE4A84" w:rsidRDefault="00325F22" w:rsidP="00325F22">
            <w:pPr>
              <w:pStyle w:val="TableText0"/>
              <w:rPr>
                <w:rFonts w:cs="Arial"/>
                <w:iCs/>
                <w:szCs w:val="16"/>
              </w:rPr>
            </w:pPr>
          </w:p>
        </w:tc>
        <w:tc>
          <w:tcPr>
            <w:tcW w:w="2160" w:type="dxa"/>
            <w:vMerge/>
          </w:tcPr>
          <w:p w14:paraId="7F5A24A5" w14:textId="77777777" w:rsidR="00325F22" w:rsidRPr="00AE4A84" w:rsidRDefault="00325F22" w:rsidP="00325F22">
            <w:pPr>
              <w:pStyle w:val="TableText0"/>
              <w:rPr>
                <w:rFonts w:cs="Arial"/>
                <w:iCs/>
                <w:szCs w:val="16"/>
              </w:rPr>
            </w:pPr>
          </w:p>
        </w:tc>
        <w:tc>
          <w:tcPr>
            <w:tcW w:w="2340" w:type="dxa"/>
          </w:tcPr>
          <w:p w14:paraId="403CBDCF" w14:textId="77777777" w:rsidR="00325F22" w:rsidRPr="00AE4A84" w:rsidRDefault="00325F22" w:rsidP="00325F22">
            <w:pPr>
              <w:rPr>
                <w:rFonts w:ascii="Arial" w:hAnsi="Arial" w:cs="Arial"/>
                <w:sz w:val="16"/>
                <w:szCs w:val="16"/>
              </w:rPr>
            </w:pPr>
            <w:r w:rsidRPr="00AE4A84">
              <w:rPr>
                <w:rFonts w:ascii="Arial" w:hAnsi="Arial" w:cs="Arial"/>
                <w:sz w:val="16"/>
                <w:szCs w:val="16"/>
              </w:rPr>
              <w:t>LT</w:t>
            </w:r>
          </w:p>
        </w:tc>
        <w:tc>
          <w:tcPr>
            <w:tcW w:w="2340" w:type="dxa"/>
          </w:tcPr>
          <w:p w14:paraId="754A8F61" w14:textId="77777777" w:rsidR="00325F22" w:rsidRPr="00AE4A84" w:rsidRDefault="00325F22" w:rsidP="00325F22">
            <w:pPr>
              <w:rPr>
                <w:rFonts w:ascii="Arial" w:hAnsi="Arial" w:cs="Arial"/>
                <w:sz w:val="16"/>
                <w:szCs w:val="16"/>
              </w:rPr>
            </w:pPr>
            <w:r w:rsidRPr="00AE4A84">
              <w:rPr>
                <w:rFonts w:ascii="Arial" w:hAnsi="Arial" w:cs="Arial"/>
                <w:color w:val="000000"/>
                <w:sz w:val="16"/>
                <w:szCs w:val="16"/>
              </w:rPr>
              <w:t>Market or process where long-term CRRs are auctioned or allocated.</w:t>
            </w:r>
          </w:p>
        </w:tc>
      </w:tr>
      <w:tr w:rsidR="00325F22" w:rsidRPr="00AE4A84" w14:paraId="0860B7E5" w14:textId="77777777" w:rsidTr="00FC3155">
        <w:trPr>
          <w:cantSplit/>
          <w:trHeight w:val="377"/>
        </w:trPr>
        <w:tc>
          <w:tcPr>
            <w:tcW w:w="1350" w:type="dxa"/>
          </w:tcPr>
          <w:p w14:paraId="5C33480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X</w:t>
            </w:r>
          </w:p>
        </w:tc>
        <w:tc>
          <w:tcPr>
            <w:tcW w:w="1260" w:type="dxa"/>
          </w:tcPr>
          <w:p w14:paraId="365E67AB" w14:textId="77777777" w:rsidR="00325F22" w:rsidRPr="00AE4A84" w:rsidRDefault="00325F22" w:rsidP="00325F22">
            <w:pPr>
              <w:rPr>
                <w:rFonts w:ascii="Arial" w:hAnsi="Arial" w:cs="Arial"/>
                <w:sz w:val="16"/>
                <w:szCs w:val="16"/>
              </w:rPr>
            </w:pPr>
            <w:r w:rsidRPr="00AE4A84">
              <w:rPr>
                <w:rFonts w:ascii="Arial" w:hAnsi="Arial" w:cs="Arial"/>
                <w:sz w:val="16"/>
                <w:szCs w:val="16"/>
              </w:rPr>
              <w:t>Trade Period Start Date</w:t>
            </w:r>
          </w:p>
        </w:tc>
        <w:tc>
          <w:tcPr>
            <w:tcW w:w="2340" w:type="dxa"/>
          </w:tcPr>
          <w:p w14:paraId="5EBBD706"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Trade Period Start Date</w:t>
            </w:r>
          </w:p>
        </w:tc>
        <w:tc>
          <w:tcPr>
            <w:tcW w:w="1170" w:type="dxa"/>
          </w:tcPr>
          <w:p w14:paraId="6734DB17" w14:textId="77777777" w:rsidR="00325F22" w:rsidRPr="00AE4A84" w:rsidRDefault="00325F22" w:rsidP="00325F22">
            <w:pPr>
              <w:rPr>
                <w:rFonts w:ascii="Arial" w:hAnsi="Arial" w:cs="Arial"/>
                <w:sz w:val="16"/>
                <w:szCs w:val="16"/>
              </w:rPr>
            </w:pPr>
            <w:r w:rsidRPr="00AE4A84">
              <w:rPr>
                <w:rFonts w:ascii="Arial" w:hAnsi="Arial" w:cs="Arial"/>
                <w:iCs/>
                <w:sz w:val="16"/>
                <w:szCs w:val="16"/>
              </w:rPr>
              <w:t>Charge Group specific</w:t>
            </w:r>
          </w:p>
        </w:tc>
        <w:tc>
          <w:tcPr>
            <w:tcW w:w="2160" w:type="dxa"/>
          </w:tcPr>
          <w:p w14:paraId="71C6005B"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 xml:space="preserve">TRADE_PERIOD_START </w:t>
            </w:r>
          </w:p>
        </w:tc>
        <w:tc>
          <w:tcPr>
            <w:tcW w:w="2340" w:type="dxa"/>
          </w:tcPr>
          <w:p w14:paraId="54089EB0" w14:textId="77777777" w:rsidR="00325F22" w:rsidRPr="00AE4A84" w:rsidRDefault="00325F22" w:rsidP="00325F22">
            <w:pPr>
              <w:pStyle w:val="BodyTextIndent2"/>
              <w:ind w:left="0"/>
              <w:rPr>
                <w:rFonts w:ascii="Arial" w:hAnsi="Arial" w:cs="Arial"/>
                <w:iCs/>
                <w:sz w:val="16"/>
                <w:szCs w:val="16"/>
              </w:rPr>
            </w:pPr>
            <w:r w:rsidRPr="00AE4A84">
              <w:rPr>
                <w:rFonts w:ascii="Arial" w:eastAsia="Arial Unicode MS" w:hAnsi="Arial" w:cs="Arial"/>
                <w:sz w:val="16"/>
                <w:szCs w:val="16"/>
              </w:rPr>
              <w:t>{alphanumeric value}</w:t>
            </w:r>
          </w:p>
        </w:tc>
        <w:tc>
          <w:tcPr>
            <w:tcW w:w="2340" w:type="dxa"/>
          </w:tcPr>
          <w:p w14:paraId="69BCBB0C" w14:textId="77777777" w:rsidR="00325F22" w:rsidRPr="00AE4A84" w:rsidRDefault="00325F22" w:rsidP="00325F22">
            <w:pPr>
              <w:pStyle w:val="font7"/>
              <w:rPr>
                <w:rFonts w:ascii="Arial" w:hAnsi="Arial" w:cs="Arial"/>
                <w:iCs/>
              </w:rPr>
            </w:pPr>
            <w:r w:rsidRPr="00AE4A84">
              <w:rPr>
                <w:rFonts w:ascii="Arial" w:hAnsi="Arial" w:cs="Arial"/>
              </w:rPr>
              <w:t>Trade Period Start Date</w:t>
            </w:r>
          </w:p>
        </w:tc>
      </w:tr>
      <w:tr w:rsidR="00325F22" w:rsidRPr="00AE4A84" w14:paraId="4FCCA43D" w14:textId="77777777" w:rsidTr="00FC3155">
        <w:trPr>
          <w:cantSplit/>
          <w:trHeight w:val="377"/>
        </w:trPr>
        <w:tc>
          <w:tcPr>
            <w:tcW w:w="1350" w:type="dxa"/>
          </w:tcPr>
          <w:p w14:paraId="017B7B53"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X’</w:t>
            </w:r>
          </w:p>
        </w:tc>
        <w:tc>
          <w:tcPr>
            <w:tcW w:w="1260" w:type="dxa"/>
          </w:tcPr>
          <w:p w14:paraId="7936DC4A" w14:textId="77777777" w:rsidR="00325F22" w:rsidRPr="00AE4A84" w:rsidRDefault="00325F22" w:rsidP="00325F22">
            <w:pPr>
              <w:rPr>
                <w:rFonts w:ascii="Arial" w:hAnsi="Arial" w:cs="Arial"/>
                <w:sz w:val="16"/>
                <w:szCs w:val="16"/>
              </w:rPr>
            </w:pPr>
            <w:r w:rsidRPr="00AE4A84">
              <w:rPr>
                <w:rFonts w:ascii="Arial" w:hAnsi="Arial" w:cs="Arial"/>
                <w:sz w:val="16"/>
                <w:szCs w:val="16"/>
              </w:rPr>
              <w:t>Trade Period End Date</w:t>
            </w:r>
          </w:p>
        </w:tc>
        <w:tc>
          <w:tcPr>
            <w:tcW w:w="2340" w:type="dxa"/>
          </w:tcPr>
          <w:p w14:paraId="48AE0B7A"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Trade Period End Date</w:t>
            </w:r>
          </w:p>
        </w:tc>
        <w:tc>
          <w:tcPr>
            <w:tcW w:w="1170" w:type="dxa"/>
          </w:tcPr>
          <w:p w14:paraId="57FB31CB" w14:textId="77777777" w:rsidR="00325F22" w:rsidRPr="00AE4A84" w:rsidRDefault="00325F22" w:rsidP="00325F22">
            <w:pPr>
              <w:rPr>
                <w:rFonts w:ascii="Arial" w:hAnsi="Arial" w:cs="Arial"/>
                <w:sz w:val="16"/>
                <w:szCs w:val="16"/>
              </w:rPr>
            </w:pPr>
            <w:r w:rsidRPr="00AE4A84">
              <w:rPr>
                <w:rFonts w:ascii="Arial" w:hAnsi="Arial" w:cs="Arial"/>
                <w:iCs/>
                <w:sz w:val="16"/>
                <w:szCs w:val="16"/>
              </w:rPr>
              <w:t>Charge Group specific</w:t>
            </w:r>
          </w:p>
        </w:tc>
        <w:tc>
          <w:tcPr>
            <w:tcW w:w="2160" w:type="dxa"/>
          </w:tcPr>
          <w:p w14:paraId="5AB216DB"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 xml:space="preserve">TRADE_PERIOD_END </w:t>
            </w:r>
          </w:p>
        </w:tc>
        <w:tc>
          <w:tcPr>
            <w:tcW w:w="2340" w:type="dxa"/>
          </w:tcPr>
          <w:p w14:paraId="7D23AECA" w14:textId="77777777" w:rsidR="00325F22" w:rsidRPr="00AE4A84" w:rsidRDefault="00325F22" w:rsidP="00325F22">
            <w:pPr>
              <w:pStyle w:val="BodyTextIndent2"/>
              <w:ind w:left="0"/>
              <w:rPr>
                <w:rFonts w:ascii="Arial" w:hAnsi="Arial" w:cs="Arial"/>
                <w:iCs/>
                <w:sz w:val="16"/>
                <w:szCs w:val="16"/>
              </w:rPr>
            </w:pPr>
            <w:r w:rsidRPr="00AE4A84">
              <w:rPr>
                <w:rFonts w:ascii="Arial" w:eastAsia="Arial Unicode MS" w:hAnsi="Arial" w:cs="Arial"/>
                <w:sz w:val="16"/>
                <w:szCs w:val="16"/>
              </w:rPr>
              <w:t>{alphanumeric value}</w:t>
            </w:r>
          </w:p>
        </w:tc>
        <w:tc>
          <w:tcPr>
            <w:tcW w:w="2340" w:type="dxa"/>
          </w:tcPr>
          <w:p w14:paraId="5CF5766A"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sz w:val="16"/>
                <w:szCs w:val="16"/>
              </w:rPr>
              <w:t>Trade Period End Date</w:t>
            </w:r>
          </w:p>
        </w:tc>
      </w:tr>
      <w:tr w:rsidR="00325F22" w:rsidRPr="00AE4A84" w14:paraId="0830AE9F" w14:textId="77777777" w:rsidTr="00FC3155">
        <w:trPr>
          <w:cantSplit/>
          <w:trHeight w:val="377"/>
        </w:trPr>
        <w:tc>
          <w:tcPr>
            <w:tcW w:w="1350" w:type="dxa"/>
          </w:tcPr>
          <w:p w14:paraId="78C588EE"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y</w:t>
            </w:r>
          </w:p>
        </w:tc>
        <w:tc>
          <w:tcPr>
            <w:tcW w:w="1260" w:type="dxa"/>
          </w:tcPr>
          <w:p w14:paraId="4D230B52" w14:textId="77777777" w:rsidR="00325F22" w:rsidRPr="00AE4A84" w:rsidRDefault="00325F22" w:rsidP="00325F22">
            <w:pPr>
              <w:rPr>
                <w:rFonts w:ascii="Arial" w:hAnsi="Arial" w:cs="Arial"/>
                <w:sz w:val="16"/>
                <w:szCs w:val="16"/>
              </w:rPr>
            </w:pPr>
            <w:r w:rsidRPr="00AE4A84">
              <w:rPr>
                <w:rFonts w:ascii="Arial" w:hAnsi="Arial" w:cs="Arial"/>
                <w:sz w:val="16"/>
                <w:szCs w:val="16"/>
              </w:rPr>
              <w:t>Annual Interval</w:t>
            </w:r>
          </w:p>
        </w:tc>
        <w:tc>
          <w:tcPr>
            <w:tcW w:w="2340" w:type="dxa"/>
          </w:tcPr>
          <w:p w14:paraId="5476222D"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Indicates a specific period as yearly</w:t>
            </w:r>
          </w:p>
        </w:tc>
        <w:tc>
          <w:tcPr>
            <w:tcW w:w="1170" w:type="dxa"/>
          </w:tcPr>
          <w:p w14:paraId="530A0CEF" w14:textId="77777777" w:rsidR="00325F22" w:rsidRPr="00AE4A84" w:rsidRDefault="00325F22" w:rsidP="00325F22">
            <w:pPr>
              <w:rPr>
                <w:rFonts w:ascii="Arial" w:hAnsi="Arial" w:cs="Arial"/>
                <w:sz w:val="16"/>
                <w:szCs w:val="16"/>
              </w:rPr>
            </w:pPr>
            <w:r w:rsidRPr="00AE4A84">
              <w:rPr>
                <w:rFonts w:ascii="Arial" w:hAnsi="Arial" w:cs="Arial"/>
                <w:iCs/>
                <w:sz w:val="16"/>
                <w:szCs w:val="16"/>
              </w:rPr>
              <w:t>Charge Group specific</w:t>
            </w:r>
          </w:p>
        </w:tc>
        <w:tc>
          <w:tcPr>
            <w:tcW w:w="2160" w:type="dxa"/>
          </w:tcPr>
          <w:p w14:paraId="439F1EF1"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Not a design attribute</w:t>
            </w:r>
          </w:p>
        </w:tc>
        <w:tc>
          <w:tcPr>
            <w:tcW w:w="2340" w:type="dxa"/>
          </w:tcPr>
          <w:p w14:paraId="4A72CF87" w14:textId="77777777" w:rsidR="00325F22" w:rsidRPr="00AE4A84" w:rsidRDefault="00325F22" w:rsidP="00325F22">
            <w:pPr>
              <w:pStyle w:val="BodyTextIndent2"/>
              <w:ind w:left="0"/>
              <w:rPr>
                <w:rFonts w:ascii="Arial" w:hAnsi="Arial" w:cs="Arial"/>
                <w:iCs/>
                <w:sz w:val="16"/>
                <w:szCs w:val="16"/>
              </w:rPr>
            </w:pPr>
            <w:r w:rsidRPr="00AE4A84">
              <w:rPr>
                <w:rFonts w:ascii="Arial" w:eastAsia="Arial Unicode MS" w:hAnsi="Arial" w:cs="Arial"/>
                <w:sz w:val="16"/>
                <w:szCs w:val="16"/>
              </w:rPr>
              <w:t>{alphanumeric value}</w:t>
            </w:r>
          </w:p>
        </w:tc>
        <w:tc>
          <w:tcPr>
            <w:tcW w:w="2340" w:type="dxa"/>
          </w:tcPr>
          <w:p w14:paraId="31904EED"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sz w:val="16"/>
                <w:szCs w:val="16"/>
              </w:rPr>
              <w:t>Annual Interval</w:t>
            </w:r>
          </w:p>
        </w:tc>
      </w:tr>
      <w:tr w:rsidR="00325F22" w:rsidRPr="00AE4A84" w14:paraId="092AB2B8" w14:textId="77777777" w:rsidTr="00FC3155">
        <w:trPr>
          <w:cantSplit/>
          <w:trHeight w:val="1133"/>
        </w:trPr>
        <w:tc>
          <w:tcPr>
            <w:tcW w:w="1350" w:type="dxa"/>
            <w:vMerge w:val="restart"/>
          </w:tcPr>
          <w:p w14:paraId="4EA7B90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y'</w:t>
            </w:r>
          </w:p>
        </w:tc>
        <w:tc>
          <w:tcPr>
            <w:tcW w:w="1260" w:type="dxa"/>
            <w:vMerge w:val="restart"/>
          </w:tcPr>
          <w:p w14:paraId="1372A614" w14:textId="77777777" w:rsidR="00325F22" w:rsidRPr="00AE4A84" w:rsidRDefault="00325F22" w:rsidP="00325F22">
            <w:pPr>
              <w:rPr>
                <w:rFonts w:ascii="Arial" w:hAnsi="Arial" w:cs="Arial"/>
                <w:sz w:val="16"/>
                <w:szCs w:val="16"/>
              </w:rPr>
            </w:pPr>
            <w:r w:rsidRPr="00AE4A84">
              <w:rPr>
                <w:rFonts w:ascii="Arial" w:hAnsi="Arial" w:cs="Arial"/>
                <w:sz w:val="16"/>
                <w:szCs w:val="16"/>
              </w:rPr>
              <w:t>Intertie Node Flag</w:t>
            </w:r>
          </w:p>
        </w:tc>
        <w:tc>
          <w:tcPr>
            <w:tcW w:w="2340" w:type="dxa"/>
            <w:vMerge w:val="restart"/>
            <w:vAlign w:val="center"/>
          </w:tcPr>
          <w:p w14:paraId="305A00E4" w14:textId="77777777" w:rsidR="00325F22" w:rsidRPr="00AE4A84" w:rsidRDefault="00325F22" w:rsidP="00325F22">
            <w:pPr>
              <w:rPr>
                <w:rFonts w:ascii="Arial" w:hAnsi="Arial" w:cs="Arial"/>
                <w:sz w:val="16"/>
                <w:szCs w:val="16"/>
              </w:rPr>
            </w:pPr>
            <w:r w:rsidRPr="00AE4A84">
              <w:rPr>
                <w:rFonts w:ascii="Arial" w:hAnsi="Arial" w:cs="Arial"/>
                <w:sz w:val="16"/>
                <w:szCs w:val="16"/>
              </w:rPr>
              <w:t xml:space="preserve">Identifies whether a node is located at an intertie or not. Used for instance in convergence </w:t>
            </w:r>
            <w:proofErr w:type="gramStart"/>
            <w:r w:rsidRPr="00AE4A84">
              <w:rPr>
                <w:rFonts w:ascii="Arial" w:hAnsi="Arial" w:cs="Arial"/>
                <w:sz w:val="16"/>
                <w:szCs w:val="16"/>
              </w:rPr>
              <w:t>bidding  to</w:t>
            </w:r>
            <w:proofErr w:type="gramEnd"/>
            <w:r w:rsidRPr="00AE4A84">
              <w:rPr>
                <w:rFonts w:ascii="Arial" w:hAnsi="Arial" w:cs="Arial"/>
                <w:sz w:val="16"/>
                <w:szCs w:val="16"/>
              </w:rPr>
              <w:t xml:space="preserve"> distinguish an intertie-based node from a node internal to the CAISO Balancing Authority Area.</w:t>
            </w:r>
          </w:p>
        </w:tc>
        <w:tc>
          <w:tcPr>
            <w:tcW w:w="1170" w:type="dxa"/>
            <w:vMerge w:val="restart"/>
          </w:tcPr>
          <w:p w14:paraId="07E10A71"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Charge Group specific</w:t>
            </w:r>
          </w:p>
        </w:tc>
        <w:tc>
          <w:tcPr>
            <w:tcW w:w="2160" w:type="dxa"/>
            <w:vMerge w:val="restart"/>
          </w:tcPr>
          <w:p w14:paraId="5F5A3BD5"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INTERTIE_NODE_FLAG</w:t>
            </w:r>
          </w:p>
        </w:tc>
        <w:tc>
          <w:tcPr>
            <w:tcW w:w="2340" w:type="dxa"/>
          </w:tcPr>
          <w:p w14:paraId="23B64FB8" w14:textId="77777777" w:rsidR="00325F22" w:rsidRPr="00AE4A84" w:rsidRDefault="00325F22" w:rsidP="00325F22">
            <w:pPr>
              <w:pStyle w:val="font7"/>
              <w:rPr>
                <w:rFonts w:ascii="Arial" w:hAnsi="Arial" w:cs="Arial"/>
                <w:iCs/>
              </w:rPr>
            </w:pPr>
            <w:r w:rsidRPr="00AE4A84">
              <w:rPr>
                <w:rFonts w:ascii="Arial" w:hAnsi="Arial" w:cs="Arial"/>
                <w:iCs/>
              </w:rPr>
              <w:t>TIE</w:t>
            </w:r>
          </w:p>
        </w:tc>
        <w:tc>
          <w:tcPr>
            <w:tcW w:w="2340" w:type="dxa"/>
          </w:tcPr>
          <w:p w14:paraId="241D0A8E" w14:textId="77777777" w:rsidR="00325F22" w:rsidRPr="00AE4A84" w:rsidRDefault="00325F22" w:rsidP="00325F22">
            <w:pPr>
              <w:pStyle w:val="font7"/>
              <w:rPr>
                <w:rFonts w:ascii="Arial" w:hAnsi="Arial" w:cs="Arial"/>
                <w:iCs/>
              </w:rPr>
            </w:pPr>
            <w:r w:rsidRPr="00AE4A84">
              <w:rPr>
                <w:rFonts w:ascii="Arial" w:hAnsi="Arial" w:cs="Arial"/>
                <w:iCs/>
              </w:rPr>
              <w:t>Node location is at an intertie</w:t>
            </w:r>
          </w:p>
        </w:tc>
      </w:tr>
      <w:tr w:rsidR="00325F22" w:rsidRPr="00AE4A84" w14:paraId="386D4E6E" w14:textId="77777777" w:rsidTr="00FC3155">
        <w:trPr>
          <w:cantSplit/>
          <w:trHeight w:val="377"/>
        </w:trPr>
        <w:tc>
          <w:tcPr>
            <w:tcW w:w="1350" w:type="dxa"/>
            <w:vMerge/>
          </w:tcPr>
          <w:p w14:paraId="4616FB1C" w14:textId="77777777" w:rsidR="00325F22" w:rsidRPr="00AE4A84" w:rsidRDefault="00325F22" w:rsidP="00325F22">
            <w:pPr>
              <w:rPr>
                <w:rFonts w:ascii="Arial" w:eastAsia="Arial Unicode MS" w:hAnsi="Arial" w:cs="Arial"/>
                <w:sz w:val="16"/>
                <w:szCs w:val="16"/>
              </w:rPr>
            </w:pPr>
          </w:p>
        </w:tc>
        <w:tc>
          <w:tcPr>
            <w:tcW w:w="1260" w:type="dxa"/>
            <w:vMerge/>
          </w:tcPr>
          <w:p w14:paraId="7AAC38D6" w14:textId="77777777" w:rsidR="00325F22" w:rsidRPr="00AE4A84" w:rsidRDefault="00325F22" w:rsidP="00325F22">
            <w:pPr>
              <w:rPr>
                <w:rFonts w:ascii="Arial" w:hAnsi="Arial" w:cs="Arial"/>
                <w:sz w:val="16"/>
                <w:szCs w:val="16"/>
              </w:rPr>
            </w:pPr>
          </w:p>
        </w:tc>
        <w:tc>
          <w:tcPr>
            <w:tcW w:w="2340" w:type="dxa"/>
            <w:vMerge/>
            <w:vAlign w:val="center"/>
          </w:tcPr>
          <w:p w14:paraId="3C0D5783" w14:textId="77777777" w:rsidR="00325F22" w:rsidRPr="00AE4A84" w:rsidRDefault="00325F22" w:rsidP="00325F22">
            <w:pPr>
              <w:spacing w:before="60" w:after="60" w:line="240" w:lineRule="auto"/>
              <w:rPr>
                <w:rFonts w:ascii="Arial" w:hAnsi="Arial" w:cs="Arial"/>
                <w:sz w:val="16"/>
                <w:szCs w:val="16"/>
              </w:rPr>
            </w:pPr>
          </w:p>
        </w:tc>
        <w:tc>
          <w:tcPr>
            <w:tcW w:w="1170" w:type="dxa"/>
            <w:vMerge/>
          </w:tcPr>
          <w:p w14:paraId="66E31A79" w14:textId="77777777" w:rsidR="00325F22" w:rsidRPr="00AE4A84" w:rsidRDefault="00325F22" w:rsidP="00325F22">
            <w:pPr>
              <w:rPr>
                <w:rFonts w:ascii="Arial" w:hAnsi="Arial" w:cs="Arial"/>
                <w:iCs/>
                <w:sz w:val="16"/>
                <w:szCs w:val="16"/>
              </w:rPr>
            </w:pPr>
          </w:p>
        </w:tc>
        <w:tc>
          <w:tcPr>
            <w:tcW w:w="2160" w:type="dxa"/>
            <w:vMerge/>
          </w:tcPr>
          <w:p w14:paraId="317B84A7" w14:textId="77777777" w:rsidR="00325F22" w:rsidRPr="00AE4A84" w:rsidRDefault="00325F22" w:rsidP="00325F22">
            <w:pPr>
              <w:rPr>
                <w:rFonts w:ascii="Arial" w:hAnsi="Arial" w:cs="Arial"/>
                <w:iCs/>
                <w:sz w:val="16"/>
                <w:szCs w:val="16"/>
              </w:rPr>
            </w:pPr>
          </w:p>
        </w:tc>
        <w:tc>
          <w:tcPr>
            <w:tcW w:w="2340" w:type="dxa"/>
          </w:tcPr>
          <w:p w14:paraId="6A9CB556" w14:textId="77777777" w:rsidR="00325F22" w:rsidRPr="00AE4A84" w:rsidRDefault="00325F22" w:rsidP="00325F22">
            <w:pPr>
              <w:pStyle w:val="font7"/>
              <w:rPr>
                <w:rFonts w:ascii="Arial" w:hAnsi="Arial" w:cs="Arial"/>
                <w:iCs/>
              </w:rPr>
            </w:pPr>
            <w:r w:rsidRPr="00AE4A84">
              <w:rPr>
                <w:rFonts w:ascii="Arial" w:hAnsi="Arial" w:cs="Arial"/>
                <w:iCs/>
              </w:rPr>
              <w:t>null (no value)</w:t>
            </w:r>
          </w:p>
        </w:tc>
        <w:tc>
          <w:tcPr>
            <w:tcW w:w="2340" w:type="dxa"/>
          </w:tcPr>
          <w:p w14:paraId="18E586B3" w14:textId="77777777" w:rsidR="00325F22" w:rsidRPr="00AE4A84" w:rsidRDefault="00325F22" w:rsidP="00325F22">
            <w:pPr>
              <w:pStyle w:val="font7"/>
              <w:rPr>
                <w:rFonts w:ascii="Arial" w:hAnsi="Arial" w:cs="Arial"/>
              </w:rPr>
            </w:pPr>
            <w:r w:rsidRPr="00AE4A84">
              <w:rPr>
                <w:rFonts w:ascii="Arial" w:hAnsi="Arial" w:cs="Arial"/>
                <w:iCs/>
              </w:rPr>
              <w:t>Node location is not at an intertie, or is undefined</w:t>
            </w:r>
          </w:p>
        </w:tc>
      </w:tr>
      <w:tr w:rsidR="00325F22" w:rsidRPr="00AE4A84" w14:paraId="463BBA1F" w14:textId="77777777" w:rsidTr="00FC3155">
        <w:trPr>
          <w:cantSplit/>
          <w:trHeight w:val="377"/>
        </w:trPr>
        <w:tc>
          <w:tcPr>
            <w:tcW w:w="1350" w:type="dxa"/>
          </w:tcPr>
          <w:p w14:paraId="54669DCA"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Y</w:t>
            </w:r>
          </w:p>
        </w:tc>
        <w:tc>
          <w:tcPr>
            <w:tcW w:w="1260" w:type="dxa"/>
          </w:tcPr>
          <w:p w14:paraId="7FC02153"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MSG Configuration ID</w:t>
            </w:r>
          </w:p>
        </w:tc>
        <w:tc>
          <w:tcPr>
            <w:tcW w:w="2340" w:type="dxa"/>
          </w:tcPr>
          <w:p w14:paraId="08CB7048"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 xml:space="preserve">Presents the configuration market resource </w:t>
            </w:r>
            <w:proofErr w:type="gramStart"/>
            <w:r w:rsidRPr="00AE4A84">
              <w:rPr>
                <w:rFonts w:ascii="Arial" w:hAnsi="Arial" w:cs="Arial"/>
                <w:sz w:val="16"/>
                <w:szCs w:val="16"/>
              </w:rPr>
              <w:t>ID  for</w:t>
            </w:r>
            <w:proofErr w:type="gramEnd"/>
            <w:r w:rsidRPr="00AE4A84">
              <w:rPr>
                <w:rFonts w:ascii="Arial" w:hAnsi="Arial" w:cs="Arial"/>
                <w:sz w:val="16"/>
                <w:szCs w:val="16"/>
              </w:rPr>
              <w:t xml:space="preserve"> </w:t>
            </w:r>
            <w:proofErr w:type="gramStart"/>
            <w:r w:rsidRPr="00AE4A84">
              <w:rPr>
                <w:rFonts w:ascii="Arial" w:hAnsi="Arial" w:cs="Arial"/>
                <w:sz w:val="16"/>
                <w:szCs w:val="16"/>
              </w:rPr>
              <w:t>a</w:t>
            </w:r>
            <w:proofErr w:type="gramEnd"/>
            <w:r w:rsidRPr="00AE4A84">
              <w:rPr>
                <w:rFonts w:ascii="Arial" w:hAnsi="Arial" w:cs="Arial"/>
                <w:sz w:val="16"/>
                <w:szCs w:val="16"/>
              </w:rPr>
              <w:t xml:space="preserve"> MSG resource</w:t>
            </w:r>
          </w:p>
        </w:tc>
        <w:tc>
          <w:tcPr>
            <w:tcW w:w="1170" w:type="dxa"/>
          </w:tcPr>
          <w:p w14:paraId="7F9F28D5"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 xml:space="preserve">Charge Group specific </w:t>
            </w:r>
          </w:p>
        </w:tc>
        <w:tc>
          <w:tcPr>
            <w:tcW w:w="2160" w:type="dxa"/>
          </w:tcPr>
          <w:p w14:paraId="17EE79CE"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CONFIGURATION_MRID</w:t>
            </w:r>
          </w:p>
        </w:tc>
        <w:tc>
          <w:tcPr>
            <w:tcW w:w="2340" w:type="dxa"/>
          </w:tcPr>
          <w:p w14:paraId="32C38238"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{alphanumeric value}</w:t>
            </w:r>
          </w:p>
        </w:tc>
        <w:tc>
          <w:tcPr>
            <w:tcW w:w="2340" w:type="dxa"/>
          </w:tcPr>
          <w:p w14:paraId="11676288"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Configuration Market Resource ID for an MSG Resource</w:t>
            </w:r>
          </w:p>
        </w:tc>
      </w:tr>
      <w:tr w:rsidR="00325F22" w:rsidRPr="00AE4A84" w14:paraId="169EA26A" w14:textId="77777777" w:rsidTr="00FC3155">
        <w:trPr>
          <w:cantSplit/>
          <w:trHeight w:val="377"/>
        </w:trPr>
        <w:tc>
          <w:tcPr>
            <w:tcW w:w="1350" w:type="dxa"/>
          </w:tcPr>
          <w:p w14:paraId="7C60125F"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Y’</w:t>
            </w:r>
          </w:p>
        </w:tc>
        <w:tc>
          <w:tcPr>
            <w:tcW w:w="1260" w:type="dxa"/>
          </w:tcPr>
          <w:p w14:paraId="0CADC1EC" w14:textId="77777777" w:rsidR="00325F22" w:rsidRPr="00AE4A84" w:rsidRDefault="00325F22" w:rsidP="00325F22">
            <w:pPr>
              <w:rPr>
                <w:rFonts w:ascii="Arial" w:hAnsi="Arial" w:cs="Arial"/>
                <w:sz w:val="16"/>
                <w:szCs w:val="16"/>
              </w:rPr>
            </w:pPr>
            <w:r w:rsidRPr="00AE4A84">
              <w:rPr>
                <w:rFonts w:ascii="Arial" w:hAnsi="Arial" w:cs="Arial"/>
                <w:sz w:val="16"/>
                <w:szCs w:val="16"/>
              </w:rPr>
              <w:t>Meter Frequency</w:t>
            </w:r>
          </w:p>
        </w:tc>
        <w:tc>
          <w:tcPr>
            <w:tcW w:w="2340" w:type="dxa"/>
            <w:vAlign w:val="center"/>
          </w:tcPr>
          <w:p w14:paraId="00F53482"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Meter frequency (e.</w:t>
            </w:r>
            <w:proofErr w:type="gramStart"/>
            <w:r w:rsidRPr="00AE4A84">
              <w:rPr>
                <w:rFonts w:ascii="Arial" w:hAnsi="Arial" w:cs="Arial"/>
                <w:sz w:val="16"/>
                <w:szCs w:val="16"/>
              </w:rPr>
              <w:t>g.,</w:t>
            </w:r>
            <w:proofErr w:type="gramEnd"/>
            <w:r w:rsidRPr="00AE4A84">
              <w:rPr>
                <w:rFonts w:ascii="Arial" w:hAnsi="Arial" w:cs="Arial"/>
                <w:sz w:val="16"/>
                <w:szCs w:val="16"/>
              </w:rPr>
              <w:t xml:space="preserve"> - 5min, 10min or Hourly)</w:t>
            </w:r>
          </w:p>
        </w:tc>
        <w:tc>
          <w:tcPr>
            <w:tcW w:w="1170" w:type="dxa"/>
          </w:tcPr>
          <w:p w14:paraId="59EC146D" w14:textId="77777777" w:rsidR="00325F22" w:rsidRPr="00AE4A84" w:rsidRDefault="00325F22" w:rsidP="00325F22">
            <w:pPr>
              <w:rPr>
                <w:rFonts w:ascii="Arial" w:hAnsi="Arial" w:cs="Arial"/>
                <w:sz w:val="16"/>
                <w:szCs w:val="16"/>
              </w:rPr>
            </w:pPr>
            <w:r w:rsidRPr="00AE4A84">
              <w:rPr>
                <w:rFonts w:ascii="Arial" w:hAnsi="Arial" w:cs="Arial"/>
                <w:iCs/>
                <w:sz w:val="16"/>
                <w:szCs w:val="16"/>
              </w:rPr>
              <w:t>NA</w:t>
            </w:r>
          </w:p>
        </w:tc>
        <w:tc>
          <w:tcPr>
            <w:tcW w:w="2160" w:type="dxa"/>
          </w:tcPr>
          <w:p w14:paraId="50D87217"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Not a design attribute</w:t>
            </w:r>
          </w:p>
        </w:tc>
        <w:tc>
          <w:tcPr>
            <w:tcW w:w="2340" w:type="dxa"/>
          </w:tcPr>
          <w:p w14:paraId="1A9DAF27" w14:textId="77777777" w:rsidR="00325F22" w:rsidRPr="00AE4A84" w:rsidRDefault="00325F22" w:rsidP="00325F22">
            <w:pPr>
              <w:pStyle w:val="TableText0"/>
              <w:ind w:left="0"/>
              <w:rPr>
                <w:rFonts w:cs="Arial"/>
                <w:iCs/>
                <w:szCs w:val="16"/>
              </w:rPr>
            </w:pPr>
            <w:r w:rsidRPr="00AE4A84">
              <w:rPr>
                <w:rFonts w:eastAsia="Arial Unicode MS" w:cs="Arial"/>
                <w:szCs w:val="16"/>
              </w:rPr>
              <w:t>{alphanumeric value}</w:t>
            </w:r>
          </w:p>
        </w:tc>
        <w:tc>
          <w:tcPr>
            <w:tcW w:w="2340" w:type="dxa"/>
          </w:tcPr>
          <w:p w14:paraId="2E5539FE" w14:textId="77777777" w:rsidR="00325F22" w:rsidRPr="00AE4A84" w:rsidRDefault="00325F22" w:rsidP="00325F22">
            <w:pPr>
              <w:pStyle w:val="TableText0"/>
              <w:ind w:left="0"/>
              <w:rPr>
                <w:rFonts w:cs="Arial"/>
                <w:iCs/>
                <w:szCs w:val="16"/>
              </w:rPr>
            </w:pPr>
            <w:r w:rsidRPr="00AE4A84">
              <w:rPr>
                <w:rFonts w:cs="Arial"/>
                <w:szCs w:val="16"/>
              </w:rPr>
              <w:t>Meter Frequency</w:t>
            </w:r>
          </w:p>
        </w:tc>
      </w:tr>
      <w:tr w:rsidR="00325F22" w:rsidRPr="00AE4A84" w14:paraId="0219CCC5" w14:textId="77777777" w:rsidTr="00FC3155">
        <w:trPr>
          <w:cantSplit/>
          <w:trHeight w:val="377"/>
        </w:trPr>
        <w:tc>
          <w:tcPr>
            <w:tcW w:w="1350" w:type="dxa"/>
          </w:tcPr>
          <w:p w14:paraId="5EC96784"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Y’’</w:t>
            </w:r>
          </w:p>
        </w:tc>
        <w:tc>
          <w:tcPr>
            <w:tcW w:w="1260" w:type="dxa"/>
          </w:tcPr>
          <w:p w14:paraId="6F9516D4" w14:textId="77777777" w:rsidR="00325F22" w:rsidRPr="00AE4A84" w:rsidRDefault="00325F22" w:rsidP="00325F22">
            <w:pPr>
              <w:rPr>
                <w:rFonts w:ascii="Arial" w:hAnsi="Arial" w:cs="Arial"/>
                <w:sz w:val="16"/>
                <w:szCs w:val="16"/>
              </w:rPr>
            </w:pPr>
            <w:r w:rsidRPr="00AE4A84">
              <w:rPr>
                <w:rFonts w:ascii="Arial" w:hAnsi="Arial" w:cs="Arial"/>
                <w:sz w:val="16"/>
                <w:szCs w:val="16"/>
              </w:rPr>
              <w:t>Alternate MSG Configuration ID</w:t>
            </w:r>
          </w:p>
        </w:tc>
        <w:tc>
          <w:tcPr>
            <w:tcW w:w="2340" w:type="dxa"/>
          </w:tcPr>
          <w:p w14:paraId="4599C817" w14:textId="77777777" w:rsidR="00325F22" w:rsidRPr="00AE4A84" w:rsidRDefault="00325F22" w:rsidP="00325F22">
            <w:pPr>
              <w:rPr>
                <w:rFonts w:ascii="Arial" w:hAnsi="Arial" w:cs="Arial"/>
                <w:sz w:val="16"/>
                <w:szCs w:val="16"/>
              </w:rPr>
            </w:pPr>
            <w:r w:rsidRPr="00AE4A84">
              <w:rPr>
                <w:rFonts w:ascii="Arial" w:hAnsi="Arial" w:cs="Arial"/>
                <w:sz w:val="16"/>
                <w:szCs w:val="16"/>
              </w:rPr>
              <w:t xml:space="preserve">Presents an alternate configuration market resource </w:t>
            </w:r>
            <w:proofErr w:type="gramStart"/>
            <w:r w:rsidRPr="00AE4A84">
              <w:rPr>
                <w:rFonts w:ascii="Arial" w:hAnsi="Arial" w:cs="Arial"/>
                <w:sz w:val="16"/>
                <w:szCs w:val="16"/>
              </w:rPr>
              <w:t>ID  for</w:t>
            </w:r>
            <w:proofErr w:type="gramEnd"/>
            <w:r w:rsidRPr="00AE4A84">
              <w:rPr>
                <w:rFonts w:ascii="Arial" w:hAnsi="Arial" w:cs="Arial"/>
                <w:sz w:val="16"/>
                <w:szCs w:val="16"/>
              </w:rPr>
              <w:t xml:space="preserve"> an MSG resource</w:t>
            </w:r>
          </w:p>
        </w:tc>
        <w:tc>
          <w:tcPr>
            <w:tcW w:w="1170" w:type="dxa"/>
          </w:tcPr>
          <w:p w14:paraId="379DE49C" w14:textId="77777777" w:rsidR="00325F22" w:rsidRPr="00AE4A84" w:rsidRDefault="00325F22" w:rsidP="00325F22">
            <w:pPr>
              <w:rPr>
                <w:rFonts w:ascii="Arial" w:hAnsi="Arial" w:cs="Arial"/>
                <w:iCs/>
                <w:sz w:val="16"/>
                <w:szCs w:val="16"/>
              </w:rPr>
            </w:pPr>
            <w:r w:rsidRPr="00AE4A84">
              <w:rPr>
                <w:rFonts w:ascii="Arial" w:hAnsi="Arial" w:cs="Arial"/>
                <w:sz w:val="16"/>
                <w:szCs w:val="16"/>
              </w:rPr>
              <w:t xml:space="preserve">Charge Group specific </w:t>
            </w:r>
          </w:p>
        </w:tc>
        <w:tc>
          <w:tcPr>
            <w:tcW w:w="2160" w:type="dxa"/>
          </w:tcPr>
          <w:p w14:paraId="3F580EBC" w14:textId="77777777" w:rsidR="00325F22" w:rsidRPr="00AE4A84" w:rsidRDefault="00325F22" w:rsidP="00325F22">
            <w:pPr>
              <w:rPr>
                <w:rFonts w:ascii="Arial" w:hAnsi="Arial" w:cs="Arial"/>
                <w:sz w:val="16"/>
                <w:szCs w:val="16"/>
              </w:rPr>
            </w:pPr>
            <w:r w:rsidRPr="00AE4A84">
              <w:rPr>
                <w:rFonts w:ascii="Arial" w:hAnsi="Arial" w:cs="Arial"/>
                <w:sz w:val="16"/>
                <w:szCs w:val="16"/>
              </w:rPr>
              <w:t>ALT_CONFIGURATION_MRID</w:t>
            </w:r>
          </w:p>
        </w:tc>
        <w:tc>
          <w:tcPr>
            <w:tcW w:w="2340" w:type="dxa"/>
          </w:tcPr>
          <w:p w14:paraId="303A28E0" w14:textId="77777777" w:rsidR="00325F22" w:rsidRPr="00AE4A84" w:rsidRDefault="00325F22" w:rsidP="00325F22">
            <w:pPr>
              <w:pStyle w:val="TableText0"/>
              <w:ind w:left="0"/>
              <w:rPr>
                <w:rFonts w:eastAsia="Arial Unicode MS" w:cs="Arial"/>
                <w:szCs w:val="16"/>
              </w:rPr>
            </w:pPr>
            <w:r w:rsidRPr="00AE4A84">
              <w:rPr>
                <w:rFonts w:cs="Arial"/>
                <w:szCs w:val="16"/>
              </w:rPr>
              <w:t>{alphanumeric value}</w:t>
            </w:r>
          </w:p>
        </w:tc>
        <w:tc>
          <w:tcPr>
            <w:tcW w:w="2340" w:type="dxa"/>
          </w:tcPr>
          <w:p w14:paraId="423EE667" w14:textId="77777777" w:rsidR="00325F22" w:rsidRPr="00AE4A84" w:rsidRDefault="00325F22" w:rsidP="00325F22">
            <w:pPr>
              <w:pStyle w:val="TableText0"/>
              <w:ind w:left="0"/>
              <w:rPr>
                <w:rFonts w:cs="Arial"/>
                <w:szCs w:val="16"/>
              </w:rPr>
            </w:pPr>
            <w:r w:rsidRPr="00AE4A84">
              <w:rPr>
                <w:rFonts w:cs="Arial"/>
                <w:szCs w:val="16"/>
              </w:rPr>
              <w:t>Alternate Configuration Market Resource ID for an MSG Resource</w:t>
            </w:r>
          </w:p>
        </w:tc>
      </w:tr>
      <w:tr w:rsidR="00325F22" w:rsidRPr="00AE4A84" w14:paraId="61B17120" w14:textId="77777777" w:rsidTr="00FC3155">
        <w:trPr>
          <w:cantSplit/>
          <w:trHeight w:val="377"/>
        </w:trPr>
        <w:tc>
          <w:tcPr>
            <w:tcW w:w="1350" w:type="dxa"/>
          </w:tcPr>
          <w:p w14:paraId="32D162C1" w14:textId="77777777" w:rsidR="00325F22" w:rsidRPr="00AE4A84" w:rsidRDefault="00325F22" w:rsidP="00325F22">
            <w:pPr>
              <w:rPr>
                <w:rFonts w:ascii="Arial" w:hAnsi="Arial" w:cs="Arial"/>
                <w:sz w:val="16"/>
                <w:szCs w:val="16"/>
              </w:rPr>
            </w:pPr>
            <w:r w:rsidRPr="00AE4A84">
              <w:rPr>
                <w:rFonts w:ascii="Arial" w:hAnsi="Arial" w:cs="Arial"/>
                <w:sz w:val="16"/>
                <w:szCs w:val="16"/>
              </w:rPr>
              <w:t>z</w:t>
            </w:r>
          </w:p>
        </w:tc>
        <w:tc>
          <w:tcPr>
            <w:tcW w:w="1260" w:type="dxa"/>
          </w:tcPr>
          <w:p w14:paraId="25C66101" w14:textId="77777777" w:rsidR="00325F22" w:rsidRPr="00AE4A84" w:rsidRDefault="00325F22" w:rsidP="00325F22">
            <w:pPr>
              <w:pStyle w:val="TableText0"/>
              <w:ind w:left="0"/>
              <w:rPr>
                <w:rFonts w:cs="Arial"/>
                <w:szCs w:val="16"/>
              </w:rPr>
            </w:pPr>
            <w:r w:rsidRPr="00AE4A84">
              <w:rPr>
                <w:rFonts w:cs="Arial"/>
                <w:szCs w:val="16"/>
              </w:rPr>
              <w:t>CRR Reference ID</w:t>
            </w:r>
          </w:p>
        </w:tc>
        <w:tc>
          <w:tcPr>
            <w:tcW w:w="2340" w:type="dxa"/>
          </w:tcPr>
          <w:p w14:paraId="46843A81" w14:textId="77777777" w:rsidR="00325F22" w:rsidRPr="00AE4A84" w:rsidRDefault="00325F22" w:rsidP="00325F22">
            <w:pPr>
              <w:pStyle w:val="TableText0"/>
              <w:ind w:left="0"/>
              <w:rPr>
                <w:rFonts w:eastAsia="Arial Unicode MS" w:cs="Arial"/>
                <w:szCs w:val="16"/>
              </w:rPr>
            </w:pPr>
            <w:r w:rsidRPr="00AE4A84">
              <w:rPr>
                <w:rFonts w:cs="Arial"/>
                <w:szCs w:val="16"/>
              </w:rPr>
              <w:t>The unique CRR identifier that represents the Congestion Revenue Right between and sources(s) and a sink(s) that is eligible for settlement</w:t>
            </w:r>
          </w:p>
        </w:tc>
        <w:tc>
          <w:tcPr>
            <w:tcW w:w="1170" w:type="dxa"/>
          </w:tcPr>
          <w:p w14:paraId="59C54A38"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00BD1AA4" w14:textId="77777777" w:rsidR="00325F22" w:rsidRPr="00AE4A84" w:rsidRDefault="00325F22" w:rsidP="00325F22">
            <w:pPr>
              <w:pStyle w:val="TableText0"/>
              <w:ind w:left="0"/>
              <w:rPr>
                <w:rFonts w:eastAsia="Arial Unicode MS" w:cs="Arial"/>
                <w:szCs w:val="16"/>
              </w:rPr>
            </w:pPr>
            <w:r w:rsidRPr="00AE4A84">
              <w:rPr>
                <w:rFonts w:cs="Arial"/>
                <w:iCs/>
                <w:szCs w:val="16"/>
              </w:rPr>
              <w:t>CRR_ID</w:t>
            </w:r>
          </w:p>
        </w:tc>
        <w:tc>
          <w:tcPr>
            <w:tcW w:w="2340" w:type="dxa"/>
          </w:tcPr>
          <w:p w14:paraId="71B3C650"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{alphanumeric value}</w:t>
            </w:r>
          </w:p>
        </w:tc>
        <w:tc>
          <w:tcPr>
            <w:tcW w:w="2340" w:type="dxa"/>
          </w:tcPr>
          <w:p w14:paraId="18CBE8DF" w14:textId="77777777" w:rsidR="00325F22" w:rsidRPr="00AE4A84" w:rsidRDefault="00325F22" w:rsidP="00325F22">
            <w:pPr>
              <w:pStyle w:val="TableText0"/>
              <w:ind w:left="0"/>
              <w:rPr>
                <w:rFonts w:eastAsia="Arial Unicode MS" w:cs="Arial"/>
                <w:szCs w:val="16"/>
              </w:rPr>
            </w:pPr>
            <w:r w:rsidRPr="00AE4A84">
              <w:rPr>
                <w:rFonts w:cs="Arial"/>
                <w:szCs w:val="16"/>
              </w:rPr>
              <w:t>CRR Reference ID</w:t>
            </w:r>
          </w:p>
        </w:tc>
      </w:tr>
      <w:tr w:rsidR="00325F22" w:rsidRPr="00AE4A84" w14:paraId="0387B36A" w14:textId="77777777" w:rsidTr="00FC3155">
        <w:trPr>
          <w:cantSplit/>
          <w:trHeight w:val="377"/>
        </w:trPr>
        <w:tc>
          <w:tcPr>
            <w:tcW w:w="1350" w:type="dxa"/>
            <w:vMerge w:val="restart"/>
          </w:tcPr>
          <w:p w14:paraId="6F4DC8B7" w14:textId="77777777" w:rsidR="00325F22" w:rsidRPr="00AE4A84" w:rsidRDefault="00325F22" w:rsidP="00325F22">
            <w:pPr>
              <w:rPr>
                <w:rFonts w:ascii="Arial" w:hAnsi="Arial" w:cs="Arial"/>
                <w:sz w:val="16"/>
                <w:szCs w:val="16"/>
              </w:rPr>
            </w:pPr>
            <w:r w:rsidRPr="00AE4A84">
              <w:rPr>
                <w:rFonts w:ascii="Arial" w:eastAsia="Arial Unicode MS" w:hAnsi="Arial" w:cs="Arial"/>
                <w:sz w:val="16"/>
                <w:szCs w:val="16"/>
              </w:rPr>
              <w:t>z’</w:t>
            </w:r>
          </w:p>
        </w:tc>
        <w:tc>
          <w:tcPr>
            <w:tcW w:w="1260" w:type="dxa"/>
            <w:vMerge w:val="restart"/>
          </w:tcPr>
          <w:p w14:paraId="161A0A7F" w14:textId="77777777" w:rsidR="00325F22" w:rsidRPr="00AE4A84" w:rsidRDefault="00325F22" w:rsidP="00325F22">
            <w:pPr>
              <w:pStyle w:val="TableText0"/>
              <w:ind w:left="0"/>
              <w:rPr>
                <w:rFonts w:cs="Arial"/>
                <w:szCs w:val="16"/>
              </w:rPr>
            </w:pPr>
            <w:r w:rsidRPr="00AE4A84">
              <w:rPr>
                <w:rFonts w:cs="Arial"/>
                <w:szCs w:val="16"/>
              </w:rPr>
              <w:t>Contract Type</w:t>
            </w:r>
          </w:p>
        </w:tc>
        <w:tc>
          <w:tcPr>
            <w:tcW w:w="2340" w:type="dxa"/>
            <w:vMerge w:val="restart"/>
          </w:tcPr>
          <w:p w14:paraId="001160EA" w14:textId="77777777" w:rsidR="00325F22" w:rsidRPr="00AE4A84" w:rsidRDefault="00325F22" w:rsidP="00325F22">
            <w:pPr>
              <w:pStyle w:val="TableText0"/>
              <w:ind w:left="0"/>
              <w:rPr>
                <w:rFonts w:eastAsia="Arial Unicode MS" w:cs="Arial"/>
                <w:szCs w:val="16"/>
              </w:rPr>
            </w:pPr>
            <w:r w:rsidRPr="00AE4A84">
              <w:rPr>
                <w:rFonts w:cs="Arial"/>
                <w:szCs w:val="16"/>
              </w:rPr>
              <w:t>Contract Type of Contract Reference Number</w:t>
            </w:r>
          </w:p>
        </w:tc>
        <w:tc>
          <w:tcPr>
            <w:tcW w:w="1170" w:type="dxa"/>
            <w:vMerge w:val="restart"/>
          </w:tcPr>
          <w:p w14:paraId="35BF9C05" w14:textId="77777777" w:rsidR="00325F22" w:rsidRPr="00AE4A84" w:rsidRDefault="00325F22" w:rsidP="00325F22">
            <w:pPr>
              <w:pStyle w:val="TableText0"/>
              <w:ind w:left="0"/>
              <w:rPr>
                <w:rFonts w:eastAsia="Arial Unicode MS" w:cs="Arial"/>
                <w:szCs w:val="16"/>
              </w:rPr>
            </w:pPr>
            <w:r w:rsidRPr="00AE4A84">
              <w:rPr>
                <w:rFonts w:cs="Arial"/>
                <w:iCs/>
                <w:szCs w:val="16"/>
              </w:rPr>
              <w:t>Charge Group specific</w:t>
            </w:r>
          </w:p>
        </w:tc>
        <w:tc>
          <w:tcPr>
            <w:tcW w:w="2160" w:type="dxa"/>
            <w:vMerge w:val="restart"/>
          </w:tcPr>
          <w:p w14:paraId="12D12956"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CONTRACT_TYPE</w:t>
            </w:r>
          </w:p>
        </w:tc>
        <w:tc>
          <w:tcPr>
            <w:tcW w:w="2340" w:type="dxa"/>
          </w:tcPr>
          <w:p w14:paraId="7D2B8E39" w14:textId="77777777" w:rsidR="00325F22" w:rsidRPr="00AE4A84" w:rsidRDefault="00325F22" w:rsidP="00325F22">
            <w:pPr>
              <w:pStyle w:val="TableText0"/>
              <w:ind w:left="0"/>
              <w:rPr>
                <w:rFonts w:eastAsia="Arial Unicode MS" w:cs="Arial"/>
                <w:szCs w:val="16"/>
              </w:rPr>
            </w:pPr>
            <w:r w:rsidRPr="00AE4A84">
              <w:rPr>
                <w:rFonts w:cs="Arial"/>
                <w:iCs/>
                <w:szCs w:val="16"/>
              </w:rPr>
              <w:t>ETC</w:t>
            </w:r>
          </w:p>
        </w:tc>
        <w:tc>
          <w:tcPr>
            <w:tcW w:w="2340" w:type="dxa"/>
          </w:tcPr>
          <w:p w14:paraId="0AFC1393" w14:textId="77777777" w:rsidR="00325F22" w:rsidRPr="00AE4A84" w:rsidRDefault="00325F22" w:rsidP="00325F22">
            <w:pPr>
              <w:pStyle w:val="TableText0"/>
              <w:ind w:left="0"/>
              <w:rPr>
                <w:rFonts w:eastAsia="Arial Unicode MS" w:cs="Arial"/>
                <w:szCs w:val="16"/>
              </w:rPr>
            </w:pPr>
            <w:r w:rsidRPr="00AE4A84">
              <w:rPr>
                <w:rFonts w:eastAsia="SimSun" w:cs="Arial"/>
                <w:szCs w:val="16"/>
                <w:lang w:eastAsia="zh-CN"/>
              </w:rPr>
              <w:t>Existing Transmission Contracts</w:t>
            </w:r>
          </w:p>
        </w:tc>
      </w:tr>
      <w:tr w:rsidR="00325F22" w:rsidRPr="00AE4A84" w14:paraId="6210779E" w14:textId="77777777" w:rsidTr="00FC3155">
        <w:trPr>
          <w:cantSplit/>
          <w:trHeight w:val="377"/>
        </w:trPr>
        <w:tc>
          <w:tcPr>
            <w:tcW w:w="1350" w:type="dxa"/>
            <w:vMerge/>
          </w:tcPr>
          <w:p w14:paraId="07FAA827" w14:textId="77777777" w:rsidR="00325F22" w:rsidRPr="00AE4A84" w:rsidRDefault="00325F22" w:rsidP="00325F22">
            <w:pPr>
              <w:rPr>
                <w:rFonts w:ascii="Arial" w:hAnsi="Arial" w:cs="Arial"/>
                <w:sz w:val="16"/>
                <w:szCs w:val="16"/>
              </w:rPr>
            </w:pPr>
          </w:p>
        </w:tc>
        <w:tc>
          <w:tcPr>
            <w:tcW w:w="1260" w:type="dxa"/>
            <w:vMerge/>
          </w:tcPr>
          <w:p w14:paraId="36118DF3" w14:textId="77777777" w:rsidR="00325F22" w:rsidRPr="00AE4A84" w:rsidRDefault="00325F22" w:rsidP="00325F22">
            <w:pPr>
              <w:pStyle w:val="TableText0"/>
              <w:ind w:left="0"/>
              <w:rPr>
                <w:rFonts w:eastAsia="Arial Unicode MS" w:cs="Arial"/>
                <w:szCs w:val="16"/>
              </w:rPr>
            </w:pPr>
          </w:p>
        </w:tc>
        <w:tc>
          <w:tcPr>
            <w:tcW w:w="2340" w:type="dxa"/>
            <w:vMerge/>
          </w:tcPr>
          <w:p w14:paraId="5A7F7C71" w14:textId="77777777" w:rsidR="00325F22" w:rsidRPr="00AE4A84" w:rsidRDefault="00325F22" w:rsidP="00325F22">
            <w:pPr>
              <w:pStyle w:val="TableText0"/>
              <w:ind w:left="0"/>
              <w:rPr>
                <w:rFonts w:eastAsia="Arial Unicode MS" w:cs="Arial"/>
                <w:szCs w:val="16"/>
              </w:rPr>
            </w:pPr>
          </w:p>
        </w:tc>
        <w:tc>
          <w:tcPr>
            <w:tcW w:w="1170" w:type="dxa"/>
            <w:vMerge/>
          </w:tcPr>
          <w:p w14:paraId="67D5DABB" w14:textId="77777777" w:rsidR="00325F22" w:rsidRPr="00AE4A84" w:rsidRDefault="00325F22" w:rsidP="00325F22">
            <w:pPr>
              <w:pStyle w:val="TableText0"/>
              <w:ind w:left="0"/>
              <w:rPr>
                <w:rFonts w:eastAsia="Arial Unicode MS" w:cs="Arial"/>
                <w:szCs w:val="16"/>
              </w:rPr>
            </w:pPr>
          </w:p>
        </w:tc>
        <w:tc>
          <w:tcPr>
            <w:tcW w:w="2160" w:type="dxa"/>
            <w:vMerge/>
          </w:tcPr>
          <w:p w14:paraId="1235366A" w14:textId="77777777" w:rsidR="00325F22" w:rsidRPr="00AE4A84" w:rsidRDefault="00325F22" w:rsidP="00325F22">
            <w:pPr>
              <w:pStyle w:val="TableText0"/>
              <w:ind w:left="0"/>
              <w:rPr>
                <w:rFonts w:eastAsia="Arial Unicode MS" w:cs="Arial"/>
                <w:szCs w:val="16"/>
              </w:rPr>
            </w:pPr>
          </w:p>
        </w:tc>
        <w:tc>
          <w:tcPr>
            <w:tcW w:w="2340" w:type="dxa"/>
          </w:tcPr>
          <w:p w14:paraId="1E754B5D" w14:textId="77777777" w:rsidR="00325F22" w:rsidRPr="00AE4A84" w:rsidRDefault="00325F22" w:rsidP="00325F22">
            <w:pPr>
              <w:pStyle w:val="TableText0"/>
              <w:ind w:left="0"/>
              <w:rPr>
                <w:rFonts w:eastAsia="Arial Unicode MS" w:cs="Arial"/>
                <w:szCs w:val="16"/>
              </w:rPr>
            </w:pPr>
            <w:r w:rsidRPr="00AE4A84">
              <w:rPr>
                <w:rFonts w:cs="Arial"/>
                <w:iCs/>
                <w:szCs w:val="16"/>
              </w:rPr>
              <w:t>CVR</w:t>
            </w:r>
          </w:p>
        </w:tc>
        <w:tc>
          <w:tcPr>
            <w:tcW w:w="2340" w:type="dxa"/>
          </w:tcPr>
          <w:p w14:paraId="14D8F3DF" w14:textId="77777777" w:rsidR="00325F22" w:rsidRPr="00AE4A84" w:rsidRDefault="00325F22" w:rsidP="00325F22">
            <w:pPr>
              <w:pStyle w:val="TableText0"/>
              <w:ind w:left="0"/>
              <w:rPr>
                <w:rFonts w:eastAsia="Arial Unicode MS" w:cs="Arial"/>
                <w:szCs w:val="16"/>
              </w:rPr>
            </w:pPr>
            <w:r w:rsidRPr="00AE4A84">
              <w:rPr>
                <w:rFonts w:eastAsia="SimSun" w:cs="Arial"/>
                <w:szCs w:val="16"/>
                <w:lang w:eastAsia="zh-CN"/>
              </w:rPr>
              <w:t>Converted Rights</w:t>
            </w:r>
          </w:p>
        </w:tc>
      </w:tr>
      <w:tr w:rsidR="00325F22" w:rsidRPr="00AE4A84" w14:paraId="63424B1C" w14:textId="77777777" w:rsidTr="00FC3155">
        <w:trPr>
          <w:cantSplit/>
          <w:trHeight w:val="377"/>
        </w:trPr>
        <w:tc>
          <w:tcPr>
            <w:tcW w:w="1350" w:type="dxa"/>
            <w:vMerge/>
          </w:tcPr>
          <w:p w14:paraId="2CC9DEC9" w14:textId="77777777" w:rsidR="00325F22" w:rsidRPr="00AE4A84" w:rsidRDefault="00325F22" w:rsidP="00325F22">
            <w:pPr>
              <w:rPr>
                <w:rFonts w:ascii="Arial" w:hAnsi="Arial" w:cs="Arial"/>
                <w:sz w:val="16"/>
                <w:szCs w:val="16"/>
              </w:rPr>
            </w:pPr>
          </w:p>
        </w:tc>
        <w:tc>
          <w:tcPr>
            <w:tcW w:w="1260" w:type="dxa"/>
            <w:vMerge/>
          </w:tcPr>
          <w:p w14:paraId="57749E8F" w14:textId="77777777" w:rsidR="00325F22" w:rsidRPr="00AE4A84" w:rsidRDefault="00325F22" w:rsidP="00325F22">
            <w:pPr>
              <w:pStyle w:val="TableText0"/>
              <w:ind w:left="0"/>
              <w:rPr>
                <w:rFonts w:eastAsia="Arial Unicode MS" w:cs="Arial"/>
                <w:szCs w:val="16"/>
              </w:rPr>
            </w:pPr>
          </w:p>
        </w:tc>
        <w:tc>
          <w:tcPr>
            <w:tcW w:w="2340" w:type="dxa"/>
            <w:vMerge/>
          </w:tcPr>
          <w:p w14:paraId="2FF3B01D" w14:textId="77777777" w:rsidR="00325F22" w:rsidRPr="00AE4A84" w:rsidRDefault="00325F22" w:rsidP="00325F22">
            <w:pPr>
              <w:pStyle w:val="TableText0"/>
              <w:ind w:left="0"/>
              <w:rPr>
                <w:rFonts w:eastAsia="Arial Unicode MS" w:cs="Arial"/>
                <w:szCs w:val="16"/>
              </w:rPr>
            </w:pPr>
          </w:p>
        </w:tc>
        <w:tc>
          <w:tcPr>
            <w:tcW w:w="1170" w:type="dxa"/>
            <w:vMerge/>
          </w:tcPr>
          <w:p w14:paraId="32B80C0C" w14:textId="77777777" w:rsidR="00325F22" w:rsidRPr="00AE4A84" w:rsidRDefault="00325F22" w:rsidP="00325F22">
            <w:pPr>
              <w:pStyle w:val="TableText0"/>
              <w:ind w:left="0"/>
              <w:rPr>
                <w:rFonts w:eastAsia="Arial Unicode MS" w:cs="Arial"/>
                <w:szCs w:val="16"/>
              </w:rPr>
            </w:pPr>
          </w:p>
        </w:tc>
        <w:tc>
          <w:tcPr>
            <w:tcW w:w="2160" w:type="dxa"/>
            <w:vMerge/>
          </w:tcPr>
          <w:p w14:paraId="59B2F516" w14:textId="77777777" w:rsidR="00325F22" w:rsidRPr="00AE4A84" w:rsidRDefault="00325F22" w:rsidP="00325F22">
            <w:pPr>
              <w:pStyle w:val="TableText0"/>
              <w:ind w:left="0"/>
              <w:rPr>
                <w:rFonts w:eastAsia="Arial Unicode MS" w:cs="Arial"/>
                <w:szCs w:val="16"/>
              </w:rPr>
            </w:pPr>
          </w:p>
        </w:tc>
        <w:tc>
          <w:tcPr>
            <w:tcW w:w="2340" w:type="dxa"/>
          </w:tcPr>
          <w:p w14:paraId="417126D5" w14:textId="77777777" w:rsidR="00325F22" w:rsidRPr="00AE4A84" w:rsidRDefault="00325F22" w:rsidP="00325F22">
            <w:pPr>
              <w:pStyle w:val="TableText0"/>
              <w:ind w:left="0"/>
              <w:rPr>
                <w:rFonts w:eastAsia="Arial Unicode MS" w:cs="Arial"/>
                <w:szCs w:val="16"/>
              </w:rPr>
            </w:pPr>
            <w:r w:rsidRPr="00AE4A84">
              <w:rPr>
                <w:rFonts w:cs="Arial"/>
                <w:iCs/>
                <w:szCs w:val="16"/>
              </w:rPr>
              <w:t>TOR</w:t>
            </w:r>
          </w:p>
        </w:tc>
        <w:tc>
          <w:tcPr>
            <w:tcW w:w="2340" w:type="dxa"/>
          </w:tcPr>
          <w:p w14:paraId="2CEB8B0D" w14:textId="77777777" w:rsidR="00325F22" w:rsidRPr="00AE4A84" w:rsidRDefault="00325F22" w:rsidP="00325F22">
            <w:pPr>
              <w:pStyle w:val="TableText0"/>
              <w:ind w:left="0"/>
              <w:rPr>
                <w:rFonts w:eastAsia="Arial Unicode MS" w:cs="Arial"/>
                <w:szCs w:val="16"/>
              </w:rPr>
            </w:pPr>
            <w:r w:rsidRPr="00AE4A84">
              <w:rPr>
                <w:rFonts w:eastAsia="SimSun" w:cs="Arial"/>
                <w:szCs w:val="16"/>
                <w:lang w:eastAsia="zh-CN"/>
              </w:rPr>
              <w:t>Transmission Ownership Rights</w:t>
            </w:r>
          </w:p>
        </w:tc>
      </w:tr>
      <w:tr w:rsidR="00325F22" w:rsidRPr="00AE4A84" w14:paraId="63811EA8" w14:textId="77777777" w:rsidTr="00FC3155">
        <w:trPr>
          <w:cantSplit/>
          <w:trHeight w:val="377"/>
        </w:trPr>
        <w:tc>
          <w:tcPr>
            <w:tcW w:w="1350" w:type="dxa"/>
          </w:tcPr>
          <w:p w14:paraId="014865C4" w14:textId="77777777" w:rsidR="00325F22" w:rsidRPr="00AE4A84" w:rsidRDefault="00325F22" w:rsidP="00325F22">
            <w:pPr>
              <w:rPr>
                <w:rFonts w:ascii="Arial" w:hAnsi="Arial" w:cs="Arial"/>
                <w:sz w:val="16"/>
                <w:szCs w:val="16"/>
              </w:rPr>
            </w:pPr>
            <w:r w:rsidRPr="00AE4A84">
              <w:rPr>
                <w:rFonts w:ascii="Arial" w:hAnsi="Arial" w:cs="Arial"/>
                <w:sz w:val="16"/>
                <w:szCs w:val="16"/>
              </w:rPr>
              <w:t>Z</w:t>
            </w:r>
          </w:p>
        </w:tc>
        <w:tc>
          <w:tcPr>
            <w:tcW w:w="1260" w:type="dxa"/>
          </w:tcPr>
          <w:p w14:paraId="5174B597" w14:textId="77777777" w:rsidR="00325F22" w:rsidRPr="00AE4A84" w:rsidRDefault="00325F22" w:rsidP="00325F22">
            <w:pPr>
              <w:pStyle w:val="TableText0"/>
              <w:ind w:left="0"/>
              <w:rPr>
                <w:rFonts w:cs="Arial"/>
                <w:szCs w:val="16"/>
              </w:rPr>
            </w:pPr>
            <w:r w:rsidRPr="00AE4A84">
              <w:rPr>
                <w:rFonts w:cs="Arial"/>
                <w:szCs w:val="16"/>
              </w:rPr>
              <w:t>Trade Place</w:t>
            </w:r>
          </w:p>
        </w:tc>
        <w:tc>
          <w:tcPr>
            <w:tcW w:w="2340" w:type="dxa"/>
          </w:tcPr>
          <w:p w14:paraId="05675433" w14:textId="77777777" w:rsidR="00325F22" w:rsidRPr="00AE4A84" w:rsidRDefault="00325F22" w:rsidP="00325F22">
            <w:pPr>
              <w:pStyle w:val="TableText0"/>
              <w:ind w:left="0"/>
              <w:rPr>
                <w:rFonts w:cs="Arial"/>
                <w:szCs w:val="16"/>
              </w:rPr>
            </w:pPr>
            <w:r w:rsidRPr="00AE4A84">
              <w:rPr>
                <w:rFonts w:cs="Arial"/>
                <w:szCs w:val="16"/>
              </w:rPr>
              <w:t xml:space="preserve">Price Location Name of the Trading Hub, Generator, etc. This is a pricing location where Inter SC Trades are settled. </w:t>
            </w:r>
            <w:proofErr w:type="spellStart"/>
            <w:r w:rsidRPr="00AE4A84">
              <w:rPr>
                <w:rFonts w:cs="Arial"/>
                <w:szCs w:val="16"/>
              </w:rPr>
              <w:t>PNodes</w:t>
            </w:r>
            <w:proofErr w:type="spellEnd"/>
            <w:r w:rsidRPr="00AE4A84">
              <w:rPr>
                <w:rFonts w:cs="Arial"/>
                <w:szCs w:val="16"/>
              </w:rPr>
              <w:t xml:space="preserve"> or </w:t>
            </w:r>
            <w:proofErr w:type="spellStart"/>
            <w:r w:rsidRPr="00AE4A84">
              <w:rPr>
                <w:rFonts w:cs="Arial"/>
                <w:szCs w:val="16"/>
              </w:rPr>
              <w:t>APNodes</w:t>
            </w:r>
            <w:proofErr w:type="spellEnd"/>
            <w:r w:rsidRPr="00AE4A84">
              <w:rPr>
                <w:rFonts w:cs="Arial"/>
                <w:szCs w:val="16"/>
              </w:rPr>
              <w:t xml:space="preserve"> may be contained within the "Trade Place"</w:t>
            </w:r>
          </w:p>
        </w:tc>
        <w:tc>
          <w:tcPr>
            <w:tcW w:w="1170" w:type="dxa"/>
          </w:tcPr>
          <w:p w14:paraId="6815EE82"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2C6BE418" w14:textId="77777777" w:rsidR="00325F22" w:rsidRPr="00AE4A84" w:rsidRDefault="00325F22" w:rsidP="00325F22">
            <w:pPr>
              <w:pStyle w:val="TableText0"/>
              <w:ind w:left="0"/>
              <w:rPr>
                <w:rFonts w:cs="Arial"/>
                <w:szCs w:val="16"/>
              </w:rPr>
            </w:pPr>
            <w:r w:rsidRPr="00AE4A84">
              <w:rPr>
                <w:rFonts w:cs="Arial"/>
                <w:szCs w:val="16"/>
              </w:rPr>
              <w:t>TRADE_PLACE</w:t>
            </w:r>
          </w:p>
        </w:tc>
        <w:tc>
          <w:tcPr>
            <w:tcW w:w="2340" w:type="dxa"/>
          </w:tcPr>
          <w:p w14:paraId="421A31A7" w14:textId="77777777" w:rsidR="00325F22" w:rsidRPr="00AE4A84" w:rsidRDefault="00325F22" w:rsidP="00325F22">
            <w:pPr>
              <w:pStyle w:val="TableText0"/>
              <w:ind w:left="0"/>
              <w:rPr>
                <w:rFonts w:cs="Arial"/>
                <w:szCs w:val="16"/>
              </w:rPr>
            </w:pPr>
            <w:r w:rsidRPr="00AE4A84">
              <w:rPr>
                <w:rFonts w:eastAsia="Arial Unicode MS" w:cs="Arial"/>
                <w:szCs w:val="16"/>
              </w:rPr>
              <w:t>{alphanumeric value}</w:t>
            </w:r>
          </w:p>
        </w:tc>
        <w:tc>
          <w:tcPr>
            <w:tcW w:w="2340" w:type="dxa"/>
            <w:vAlign w:val="center"/>
          </w:tcPr>
          <w:p w14:paraId="01EFB1B5" w14:textId="77777777" w:rsidR="00325F22" w:rsidRPr="00AE4A84" w:rsidRDefault="00325F22" w:rsidP="00325F22">
            <w:pPr>
              <w:pStyle w:val="TableText0"/>
              <w:ind w:left="0"/>
              <w:rPr>
                <w:rFonts w:cs="Arial"/>
                <w:szCs w:val="16"/>
              </w:rPr>
            </w:pPr>
            <w:r w:rsidRPr="00AE4A84">
              <w:rPr>
                <w:rFonts w:cs="Arial"/>
                <w:szCs w:val="16"/>
              </w:rPr>
              <w:t xml:space="preserve">Price Location Name of the Trading Hub, Generator, etc. This is a pricing location where Inter SC Energy Trades are settled. </w:t>
            </w:r>
            <w:proofErr w:type="spellStart"/>
            <w:r w:rsidRPr="00AE4A84">
              <w:rPr>
                <w:rFonts w:cs="Arial"/>
                <w:szCs w:val="16"/>
              </w:rPr>
              <w:t>PNodes</w:t>
            </w:r>
            <w:proofErr w:type="spellEnd"/>
            <w:r w:rsidRPr="00AE4A84">
              <w:rPr>
                <w:rFonts w:cs="Arial"/>
                <w:szCs w:val="16"/>
              </w:rPr>
              <w:t xml:space="preserve"> or </w:t>
            </w:r>
            <w:proofErr w:type="spellStart"/>
            <w:r w:rsidRPr="00AE4A84">
              <w:rPr>
                <w:rFonts w:cs="Arial"/>
                <w:szCs w:val="16"/>
              </w:rPr>
              <w:t>APNodes</w:t>
            </w:r>
            <w:proofErr w:type="spellEnd"/>
            <w:r w:rsidRPr="00AE4A84">
              <w:rPr>
                <w:rFonts w:cs="Arial"/>
                <w:szCs w:val="16"/>
              </w:rPr>
              <w:t xml:space="preserve"> may be contained within the "Trade Place"</w:t>
            </w:r>
          </w:p>
        </w:tc>
      </w:tr>
      <w:tr w:rsidR="00325F22" w:rsidRPr="00AE4A84" w14:paraId="383F8178" w14:textId="77777777" w:rsidTr="00FC3155">
        <w:trPr>
          <w:cantSplit/>
          <w:trHeight w:val="377"/>
        </w:trPr>
        <w:tc>
          <w:tcPr>
            <w:tcW w:w="1350" w:type="dxa"/>
          </w:tcPr>
          <w:p w14:paraId="6B81EBD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Z’</w:t>
            </w:r>
          </w:p>
        </w:tc>
        <w:tc>
          <w:tcPr>
            <w:tcW w:w="1260" w:type="dxa"/>
          </w:tcPr>
          <w:p w14:paraId="7240D17F" w14:textId="77777777" w:rsidR="00325F22" w:rsidRPr="00AE4A84" w:rsidRDefault="00325F22" w:rsidP="00325F22">
            <w:pPr>
              <w:rPr>
                <w:rFonts w:ascii="Arial" w:hAnsi="Arial" w:cs="Arial"/>
                <w:sz w:val="16"/>
                <w:szCs w:val="16"/>
              </w:rPr>
            </w:pPr>
            <w:r w:rsidRPr="00AE4A84">
              <w:rPr>
                <w:rFonts w:ascii="Arial" w:hAnsi="Arial" w:cs="Arial"/>
                <w:sz w:val="16"/>
                <w:szCs w:val="16"/>
              </w:rPr>
              <w:t>CRR Term</w:t>
            </w:r>
          </w:p>
        </w:tc>
        <w:tc>
          <w:tcPr>
            <w:tcW w:w="2340" w:type="dxa"/>
          </w:tcPr>
          <w:p w14:paraId="3BB1D8DE" w14:textId="77777777" w:rsidR="00325F22" w:rsidRPr="00AE4A84" w:rsidRDefault="00325F22" w:rsidP="00325F22">
            <w:pPr>
              <w:rPr>
                <w:rFonts w:ascii="Arial" w:hAnsi="Arial" w:cs="Arial"/>
                <w:sz w:val="16"/>
                <w:szCs w:val="16"/>
              </w:rPr>
            </w:pPr>
            <w:r w:rsidRPr="00AE4A84">
              <w:rPr>
                <w:rFonts w:ascii="Arial" w:hAnsi="Arial" w:cs="Arial"/>
                <w:sz w:val="16"/>
                <w:szCs w:val="16"/>
              </w:rPr>
              <w:t>The set of hours for which a given CRR is effective</w:t>
            </w:r>
          </w:p>
        </w:tc>
        <w:tc>
          <w:tcPr>
            <w:tcW w:w="1170" w:type="dxa"/>
          </w:tcPr>
          <w:p w14:paraId="30D98D7F" w14:textId="77777777" w:rsidR="00325F22" w:rsidRPr="00AE4A84" w:rsidRDefault="00325F22" w:rsidP="00325F22">
            <w:pPr>
              <w:rPr>
                <w:rFonts w:ascii="Arial" w:hAnsi="Arial" w:cs="Arial"/>
                <w:sz w:val="16"/>
                <w:szCs w:val="16"/>
              </w:rPr>
            </w:pPr>
            <w:r w:rsidRPr="00AE4A84">
              <w:rPr>
                <w:rFonts w:ascii="Arial" w:hAnsi="Arial" w:cs="Arial"/>
                <w:iCs/>
                <w:sz w:val="16"/>
                <w:szCs w:val="16"/>
              </w:rPr>
              <w:t>NA</w:t>
            </w:r>
          </w:p>
        </w:tc>
        <w:tc>
          <w:tcPr>
            <w:tcW w:w="2160" w:type="dxa"/>
          </w:tcPr>
          <w:p w14:paraId="25161A9A"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Not a design attribute</w:t>
            </w:r>
          </w:p>
        </w:tc>
        <w:tc>
          <w:tcPr>
            <w:tcW w:w="2340" w:type="dxa"/>
          </w:tcPr>
          <w:p w14:paraId="5C075B23" w14:textId="77777777" w:rsidR="00325F22" w:rsidRPr="00AE4A84" w:rsidRDefault="00325F22" w:rsidP="00325F22">
            <w:pPr>
              <w:pStyle w:val="TableText0"/>
              <w:ind w:left="0"/>
              <w:rPr>
                <w:rFonts w:cs="Arial"/>
                <w:iCs/>
                <w:szCs w:val="16"/>
              </w:rPr>
            </w:pPr>
            <w:r w:rsidRPr="00AE4A84">
              <w:rPr>
                <w:rFonts w:eastAsia="Arial Unicode MS" w:cs="Arial"/>
                <w:szCs w:val="16"/>
              </w:rPr>
              <w:t>{alphanumeric value}</w:t>
            </w:r>
          </w:p>
        </w:tc>
        <w:tc>
          <w:tcPr>
            <w:tcW w:w="2340" w:type="dxa"/>
          </w:tcPr>
          <w:p w14:paraId="21403BB6" w14:textId="77777777" w:rsidR="00325F22" w:rsidRPr="00AE4A84" w:rsidRDefault="00325F22" w:rsidP="00325F22">
            <w:pPr>
              <w:pStyle w:val="TableText0"/>
              <w:ind w:left="0"/>
              <w:rPr>
                <w:rFonts w:cs="Arial"/>
                <w:szCs w:val="16"/>
              </w:rPr>
            </w:pPr>
            <w:r w:rsidRPr="00AE4A84">
              <w:rPr>
                <w:rFonts w:cs="Arial"/>
                <w:szCs w:val="16"/>
              </w:rPr>
              <w:t>CRR Term</w:t>
            </w:r>
          </w:p>
        </w:tc>
      </w:tr>
      <w:tr w:rsidR="00325F22" w:rsidRPr="00AE4A84" w14:paraId="73E42ACE" w14:textId="77777777" w:rsidTr="00FC3155">
        <w:trPr>
          <w:cantSplit/>
          <w:trHeight w:val="377"/>
        </w:trPr>
        <w:tc>
          <w:tcPr>
            <w:tcW w:w="1350" w:type="dxa"/>
            <w:vMerge w:val="restart"/>
          </w:tcPr>
          <w:p w14:paraId="7756B5F4"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NA</w:t>
            </w:r>
          </w:p>
        </w:tc>
        <w:tc>
          <w:tcPr>
            <w:tcW w:w="1260" w:type="dxa"/>
            <w:vMerge w:val="restart"/>
          </w:tcPr>
          <w:p w14:paraId="548F37EB" w14:textId="77777777" w:rsidR="00325F22" w:rsidRPr="00AE4A84" w:rsidRDefault="00325F22" w:rsidP="00325F22">
            <w:pPr>
              <w:rPr>
                <w:rFonts w:ascii="Arial" w:hAnsi="Arial" w:cs="Arial"/>
                <w:sz w:val="16"/>
                <w:szCs w:val="16"/>
              </w:rPr>
            </w:pPr>
            <w:r w:rsidRPr="00AE4A84">
              <w:rPr>
                <w:rFonts w:ascii="Arial" w:hAnsi="Arial" w:cs="Arial"/>
                <w:sz w:val="16"/>
                <w:szCs w:val="16"/>
              </w:rPr>
              <w:t>CRR Category</w:t>
            </w:r>
          </w:p>
        </w:tc>
        <w:tc>
          <w:tcPr>
            <w:tcW w:w="2340" w:type="dxa"/>
            <w:vMerge w:val="restart"/>
          </w:tcPr>
          <w:p w14:paraId="156109F7" w14:textId="77777777" w:rsidR="00325F22" w:rsidRPr="00AE4A84" w:rsidRDefault="00325F22" w:rsidP="00325F22">
            <w:pPr>
              <w:rPr>
                <w:rFonts w:ascii="Arial" w:hAnsi="Arial" w:cs="Arial"/>
                <w:sz w:val="16"/>
                <w:szCs w:val="16"/>
              </w:rPr>
            </w:pPr>
            <w:r w:rsidRPr="00AE4A84">
              <w:rPr>
                <w:rFonts w:ascii="Arial" w:hAnsi="Arial" w:cs="Arial"/>
                <w:sz w:val="16"/>
                <w:szCs w:val="16"/>
              </w:rPr>
              <w:t>CRR Category</w:t>
            </w:r>
          </w:p>
        </w:tc>
        <w:tc>
          <w:tcPr>
            <w:tcW w:w="1170" w:type="dxa"/>
            <w:vMerge w:val="restart"/>
          </w:tcPr>
          <w:p w14:paraId="46C8092B" w14:textId="77777777" w:rsidR="00325F22" w:rsidRPr="00AE4A84" w:rsidRDefault="00325F22" w:rsidP="00325F22">
            <w:pPr>
              <w:rPr>
                <w:rFonts w:ascii="Arial" w:hAnsi="Arial" w:cs="Arial"/>
                <w:sz w:val="16"/>
                <w:szCs w:val="16"/>
              </w:rPr>
            </w:pPr>
            <w:r w:rsidRPr="00AE4A84">
              <w:rPr>
                <w:rFonts w:ascii="Arial" w:hAnsi="Arial" w:cs="Arial"/>
                <w:iCs/>
                <w:sz w:val="16"/>
                <w:szCs w:val="16"/>
              </w:rPr>
              <w:t>NA</w:t>
            </w:r>
          </w:p>
        </w:tc>
        <w:tc>
          <w:tcPr>
            <w:tcW w:w="2160" w:type="dxa"/>
            <w:vMerge w:val="restart"/>
          </w:tcPr>
          <w:p w14:paraId="0314988E"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Not a design attribute</w:t>
            </w:r>
          </w:p>
        </w:tc>
        <w:tc>
          <w:tcPr>
            <w:tcW w:w="2340" w:type="dxa"/>
          </w:tcPr>
          <w:p w14:paraId="482D4292" w14:textId="77777777" w:rsidR="00325F22" w:rsidRPr="00AE4A84" w:rsidRDefault="00325F22" w:rsidP="00325F22">
            <w:pPr>
              <w:pStyle w:val="TableText0"/>
              <w:ind w:left="0"/>
              <w:rPr>
                <w:rFonts w:cs="Arial"/>
                <w:iCs/>
                <w:szCs w:val="16"/>
              </w:rPr>
            </w:pPr>
            <w:r w:rsidRPr="00AE4A84">
              <w:rPr>
                <w:rFonts w:cs="Arial"/>
                <w:szCs w:val="16"/>
              </w:rPr>
              <w:t>NSR</w:t>
            </w:r>
          </w:p>
        </w:tc>
        <w:tc>
          <w:tcPr>
            <w:tcW w:w="2340" w:type="dxa"/>
          </w:tcPr>
          <w:p w14:paraId="0B5FC3B8" w14:textId="77777777" w:rsidR="00325F22" w:rsidRPr="00AE4A84" w:rsidRDefault="00325F22" w:rsidP="00325F22">
            <w:pPr>
              <w:pStyle w:val="TableText0"/>
              <w:ind w:left="0"/>
              <w:rPr>
                <w:rFonts w:cs="Arial"/>
                <w:iCs/>
                <w:szCs w:val="16"/>
              </w:rPr>
            </w:pPr>
            <w:r w:rsidRPr="00AE4A84">
              <w:rPr>
                <w:rFonts w:eastAsia="SimSun" w:cs="Arial"/>
                <w:szCs w:val="16"/>
                <w:lang w:eastAsia="zh-CN"/>
              </w:rPr>
              <w:t>Network Service Rights or</w:t>
            </w:r>
            <w:r w:rsidRPr="00AE4A84">
              <w:rPr>
                <w:rFonts w:cs="Arial"/>
                <w:szCs w:val="16"/>
              </w:rPr>
              <w:t xml:space="preserve"> Multi-point (MPT)</w:t>
            </w:r>
          </w:p>
        </w:tc>
      </w:tr>
      <w:tr w:rsidR="00325F22" w:rsidRPr="00AE4A84" w14:paraId="003B78EB" w14:textId="77777777" w:rsidTr="00FC3155">
        <w:trPr>
          <w:cantSplit/>
          <w:trHeight w:val="377"/>
        </w:trPr>
        <w:tc>
          <w:tcPr>
            <w:tcW w:w="1350" w:type="dxa"/>
            <w:vMerge/>
          </w:tcPr>
          <w:p w14:paraId="134B0D2F" w14:textId="77777777" w:rsidR="00325F22" w:rsidRPr="00AE4A84" w:rsidRDefault="00325F22" w:rsidP="00325F22">
            <w:pPr>
              <w:rPr>
                <w:rFonts w:ascii="Arial" w:eastAsia="Arial Unicode MS" w:hAnsi="Arial" w:cs="Arial"/>
                <w:sz w:val="16"/>
                <w:szCs w:val="16"/>
              </w:rPr>
            </w:pPr>
          </w:p>
        </w:tc>
        <w:tc>
          <w:tcPr>
            <w:tcW w:w="1260" w:type="dxa"/>
            <w:vMerge/>
          </w:tcPr>
          <w:p w14:paraId="414590BA" w14:textId="77777777" w:rsidR="00325F22" w:rsidRPr="00AE4A84" w:rsidRDefault="00325F22" w:rsidP="00325F22">
            <w:pPr>
              <w:rPr>
                <w:rFonts w:ascii="Arial" w:hAnsi="Arial" w:cs="Arial"/>
                <w:sz w:val="16"/>
                <w:szCs w:val="16"/>
              </w:rPr>
            </w:pPr>
          </w:p>
        </w:tc>
        <w:tc>
          <w:tcPr>
            <w:tcW w:w="2340" w:type="dxa"/>
            <w:vMerge/>
          </w:tcPr>
          <w:p w14:paraId="24CE0271" w14:textId="77777777" w:rsidR="00325F22" w:rsidRPr="00AE4A84" w:rsidRDefault="00325F22" w:rsidP="00325F22">
            <w:pPr>
              <w:rPr>
                <w:rFonts w:ascii="Arial" w:hAnsi="Arial" w:cs="Arial"/>
                <w:sz w:val="16"/>
                <w:szCs w:val="16"/>
              </w:rPr>
            </w:pPr>
          </w:p>
        </w:tc>
        <w:tc>
          <w:tcPr>
            <w:tcW w:w="1170" w:type="dxa"/>
            <w:vMerge/>
          </w:tcPr>
          <w:p w14:paraId="0E407ED9" w14:textId="77777777" w:rsidR="00325F22" w:rsidRPr="00AE4A84" w:rsidRDefault="00325F22" w:rsidP="00325F22">
            <w:pPr>
              <w:rPr>
                <w:rFonts w:ascii="Arial" w:hAnsi="Arial" w:cs="Arial"/>
                <w:sz w:val="16"/>
                <w:szCs w:val="16"/>
              </w:rPr>
            </w:pPr>
          </w:p>
        </w:tc>
        <w:tc>
          <w:tcPr>
            <w:tcW w:w="2160" w:type="dxa"/>
            <w:vMerge/>
          </w:tcPr>
          <w:p w14:paraId="5B4EFD7B" w14:textId="77777777" w:rsidR="00325F22" w:rsidRPr="00AE4A84" w:rsidRDefault="00325F22" w:rsidP="00325F22">
            <w:pPr>
              <w:rPr>
                <w:rFonts w:ascii="Arial" w:hAnsi="Arial" w:cs="Arial"/>
                <w:sz w:val="16"/>
                <w:szCs w:val="16"/>
              </w:rPr>
            </w:pPr>
          </w:p>
        </w:tc>
        <w:tc>
          <w:tcPr>
            <w:tcW w:w="2340" w:type="dxa"/>
          </w:tcPr>
          <w:p w14:paraId="005F4FCC" w14:textId="77777777" w:rsidR="00325F22" w:rsidRPr="00AE4A84" w:rsidRDefault="00325F22" w:rsidP="00325F22">
            <w:pPr>
              <w:pStyle w:val="TableText0"/>
              <w:ind w:left="0"/>
              <w:rPr>
                <w:rFonts w:cs="Arial"/>
                <w:szCs w:val="16"/>
              </w:rPr>
            </w:pPr>
            <w:r w:rsidRPr="00AE4A84">
              <w:rPr>
                <w:rFonts w:cs="Arial"/>
                <w:szCs w:val="16"/>
              </w:rPr>
              <w:t>PTP</w:t>
            </w:r>
          </w:p>
        </w:tc>
        <w:tc>
          <w:tcPr>
            <w:tcW w:w="2340" w:type="dxa"/>
          </w:tcPr>
          <w:p w14:paraId="6384FF1A" w14:textId="77777777" w:rsidR="00325F22" w:rsidRPr="00AE4A84" w:rsidRDefault="00325F22" w:rsidP="00325F22">
            <w:pPr>
              <w:pStyle w:val="TableText0"/>
              <w:ind w:left="0"/>
              <w:rPr>
                <w:rFonts w:eastAsia="SimSun" w:cs="Arial"/>
                <w:szCs w:val="16"/>
                <w:lang w:eastAsia="zh-CN"/>
              </w:rPr>
            </w:pPr>
            <w:r w:rsidRPr="00AE4A84">
              <w:rPr>
                <w:rFonts w:cs="Arial"/>
                <w:szCs w:val="16"/>
              </w:rPr>
              <w:t>Point-to-point (PTP)</w:t>
            </w:r>
          </w:p>
        </w:tc>
      </w:tr>
      <w:tr w:rsidR="00325F22" w:rsidRPr="00AE4A84" w14:paraId="5C10543B" w14:textId="77777777" w:rsidTr="00FC3155">
        <w:trPr>
          <w:cantSplit/>
          <w:trHeight w:val="377"/>
        </w:trPr>
        <w:tc>
          <w:tcPr>
            <w:tcW w:w="1350" w:type="dxa"/>
            <w:vMerge w:val="restart"/>
          </w:tcPr>
          <w:p w14:paraId="049A8386" w14:textId="77777777" w:rsidR="00325F22" w:rsidRPr="00AE4A84" w:rsidRDefault="00325F22" w:rsidP="00325F22">
            <w:pPr>
              <w:rPr>
                <w:rFonts w:ascii="Arial" w:hAnsi="Arial" w:cs="Arial"/>
                <w:sz w:val="16"/>
                <w:szCs w:val="16"/>
              </w:rPr>
            </w:pPr>
            <w:r w:rsidRPr="00AE4A84">
              <w:rPr>
                <w:rFonts w:ascii="Arial" w:eastAsia="Arial Unicode MS" w:hAnsi="Arial" w:cs="Arial"/>
                <w:sz w:val="16"/>
                <w:szCs w:val="16"/>
              </w:rPr>
              <w:t>NA</w:t>
            </w:r>
          </w:p>
        </w:tc>
        <w:tc>
          <w:tcPr>
            <w:tcW w:w="1260" w:type="dxa"/>
            <w:vMerge w:val="restart"/>
          </w:tcPr>
          <w:p w14:paraId="36B46F58"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 xml:space="preserve">Price Type </w:t>
            </w:r>
          </w:p>
        </w:tc>
        <w:tc>
          <w:tcPr>
            <w:tcW w:w="2340" w:type="dxa"/>
            <w:vMerge w:val="restart"/>
          </w:tcPr>
          <w:p w14:paraId="432045A4"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Price Type (RT IIE)</w:t>
            </w:r>
          </w:p>
        </w:tc>
        <w:tc>
          <w:tcPr>
            <w:tcW w:w="1170" w:type="dxa"/>
            <w:vMerge w:val="restart"/>
          </w:tcPr>
          <w:p w14:paraId="481C80E4" w14:textId="77777777" w:rsidR="00325F22" w:rsidRPr="00AE4A84" w:rsidRDefault="00325F22" w:rsidP="00325F22">
            <w:pPr>
              <w:pStyle w:val="TableText0"/>
              <w:ind w:left="0"/>
              <w:rPr>
                <w:rFonts w:cs="Arial"/>
                <w:szCs w:val="16"/>
              </w:rPr>
            </w:pPr>
            <w:r w:rsidRPr="00AE4A84">
              <w:rPr>
                <w:rFonts w:cs="Arial"/>
                <w:iCs/>
                <w:szCs w:val="16"/>
              </w:rPr>
              <w:t>NA</w:t>
            </w:r>
          </w:p>
        </w:tc>
        <w:tc>
          <w:tcPr>
            <w:tcW w:w="2160" w:type="dxa"/>
            <w:vMerge w:val="restart"/>
          </w:tcPr>
          <w:p w14:paraId="08897C47"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1D717448" w14:textId="77777777" w:rsidR="00325F22" w:rsidRPr="00AE4A84" w:rsidRDefault="00325F22" w:rsidP="00325F22">
            <w:pPr>
              <w:pStyle w:val="TableText0"/>
              <w:ind w:left="0"/>
              <w:rPr>
                <w:rFonts w:cs="Arial"/>
                <w:szCs w:val="16"/>
              </w:rPr>
            </w:pPr>
            <w:r w:rsidRPr="00AE4A84">
              <w:rPr>
                <w:rFonts w:eastAsia="Arial Unicode MS" w:cs="Arial"/>
                <w:szCs w:val="16"/>
              </w:rPr>
              <w:t>BID</w:t>
            </w:r>
          </w:p>
        </w:tc>
        <w:tc>
          <w:tcPr>
            <w:tcW w:w="2340" w:type="dxa"/>
          </w:tcPr>
          <w:p w14:paraId="2486A262" w14:textId="77777777" w:rsidR="00325F22" w:rsidRPr="00AE4A84" w:rsidRDefault="00325F22" w:rsidP="00325F22">
            <w:pPr>
              <w:pStyle w:val="TableText0"/>
              <w:rPr>
                <w:rFonts w:cs="Arial"/>
                <w:szCs w:val="16"/>
              </w:rPr>
            </w:pPr>
            <w:r w:rsidRPr="00AE4A84">
              <w:rPr>
                <w:rFonts w:eastAsia="Arial Unicode MS" w:cs="Arial"/>
                <w:szCs w:val="16"/>
              </w:rPr>
              <w:t>Bid</w:t>
            </w:r>
          </w:p>
        </w:tc>
      </w:tr>
      <w:tr w:rsidR="00325F22" w:rsidRPr="00AE4A84" w14:paraId="28ABF359" w14:textId="77777777" w:rsidTr="00FC3155">
        <w:trPr>
          <w:cantSplit/>
          <w:trHeight w:val="377"/>
        </w:trPr>
        <w:tc>
          <w:tcPr>
            <w:tcW w:w="1350" w:type="dxa"/>
            <w:vMerge/>
          </w:tcPr>
          <w:p w14:paraId="797C31F9" w14:textId="77777777" w:rsidR="00325F22" w:rsidRPr="00AE4A84" w:rsidRDefault="00325F22" w:rsidP="00325F22">
            <w:pPr>
              <w:rPr>
                <w:rFonts w:ascii="Arial" w:hAnsi="Arial" w:cs="Arial"/>
                <w:sz w:val="16"/>
                <w:szCs w:val="16"/>
              </w:rPr>
            </w:pPr>
          </w:p>
        </w:tc>
        <w:tc>
          <w:tcPr>
            <w:tcW w:w="1260" w:type="dxa"/>
            <w:vMerge/>
          </w:tcPr>
          <w:p w14:paraId="2C9615CB" w14:textId="77777777" w:rsidR="00325F22" w:rsidRPr="00AE4A84" w:rsidRDefault="00325F22" w:rsidP="00325F22">
            <w:pPr>
              <w:pStyle w:val="TableText0"/>
              <w:ind w:left="0"/>
              <w:rPr>
                <w:rFonts w:eastAsia="Arial Unicode MS" w:cs="Arial"/>
                <w:szCs w:val="16"/>
              </w:rPr>
            </w:pPr>
          </w:p>
        </w:tc>
        <w:tc>
          <w:tcPr>
            <w:tcW w:w="2340" w:type="dxa"/>
            <w:vMerge/>
          </w:tcPr>
          <w:p w14:paraId="14CEDBCC" w14:textId="77777777" w:rsidR="00325F22" w:rsidRPr="00AE4A84" w:rsidRDefault="00325F22" w:rsidP="00325F22">
            <w:pPr>
              <w:pStyle w:val="TableText0"/>
              <w:ind w:left="0"/>
              <w:rPr>
                <w:rFonts w:eastAsia="Arial Unicode MS" w:cs="Arial"/>
                <w:szCs w:val="16"/>
              </w:rPr>
            </w:pPr>
          </w:p>
        </w:tc>
        <w:tc>
          <w:tcPr>
            <w:tcW w:w="1170" w:type="dxa"/>
            <w:vMerge/>
          </w:tcPr>
          <w:p w14:paraId="5ED2ECC9" w14:textId="77777777" w:rsidR="00325F22" w:rsidRPr="00AE4A84" w:rsidRDefault="00325F22" w:rsidP="00325F22">
            <w:pPr>
              <w:pStyle w:val="TableText0"/>
              <w:ind w:left="0"/>
              <w:rPr>
                <w:rFonts w:eastAsia="Arial Unicode MS" w:cs="Arial"/>
                <w:szCs w:val="16"/>
              </w:rPr>
            </w:pPr>
          </w:p>
        </w:tc>
        <w:tc>
          <w:tcPr>
            <w:tcW w:w="2160" w:type="dxa"/>
            <w:vMerge/>
          </w:tcPr>
          <w:p w14:paraId="5CD2C664" w14:textId="77777777" w:rsidR="00325F22" w:rsidRPr="00AE4A84" w:rsidRDefault="00325F22" w:rsidP="00325F22">
            <w:pPr>
              <w:pStyle w:val="TableText0"/>
              <w:ind w:left="0"/>
              <w:rPr>
                <w:rFonts w:eastAsia="Arial Unicode MS" w:cs="Arial"/>
                <w:szCs w:val="16"/>
              </w:rPr>
            </w:pPr>
          </w:p>
        </w:tc>
        <w:tc>
          <w:tcPr>
            <w:tcW w:w="2340" w:type="dxa"/>
          </w:tcPr>
          <w:p w14:paraId="1D11CF55"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DFLT</w:t>
            </w:r>
          </w:p>
        </w:tc>
        <w:tc>
          <w:tcPr>
            <w:tcW w:w="2340" w:type="dxa"/>
          </w:tcPr>
          <w:p w14:paraId="4F4BC406" w14:textId="77777777" w:rsidR="00325F22" w:rsidRPr="00AE4A84" w:rsidRDefault="00325F22" w:rsidP="00325F22">
            <w:pPr>
              <w:pStyle w:val="TableText0"/>
              <w:rPr>
                <w:rFonts w:eastAsia="Arial Unicode MS" w:cs="Arial"/>
                <w:szCs w:val="16"/>
              </w:rPr>
            </w:pPr>
            <w:r w:rsidRPr="00AE4A84">
              <w:rPr>
                <w:rFonts w:eastAsia="Arial Unicode MS" w:cs="Arial"/>
                <w:szCs w:val="16"/>
              </w:rPr>
              <w:t>Default Bid</w:t>
            </w:r>
          </w:p>
        </w:tc>
      </w:tr>
      <w:tr w:rsidR="00325F22" w:rsidRPr="00AE4A84" w14:paraId="26C88652" w14:textId="77777777" w:rsidTr="00FC3155">
        <w:trPr>
          <w:cantSplit/>
          <w:trHeight w:val="377"/>
        </w:trPr>
        <w:tc>
          <w:tcPr>
            <w:tcW w:w="1350" w:type="dxa"/>
            <w:vMerge/>
          </w:tcPr>
          <w:p w14:paraId="67A356A6" w14:textId="77777777" w:rsidR="00325F22" w:rsidRPr="00AE4A84" w:rsidRDefault="00325F22" w:rsidP="00325F22">
            <w:pPr>
              <w:rPr>
                <w:rFonts w:ascii="Arial" w:hAnsi="Arial" w:cs="Arial"/>
                <w:sz w:val="16"/>
                <w:szCs w:val="16"/>
              </w:rPr>
            </w:pPr>
          </w:p>
        </w:tc>
        <w:tc>
          <w:tcPr>
            <w:tcW w:w="1260" w:type="dxa"/>
            <w:vMerge/>
          </w:tcPr>
          <w:p w14:paraId="00401CCA" w14:textId="77777777" w:rsidR="00325F22" w:rsidRPr="00AE4A84" w:rsidRDefault="00325F22" w:rsidP="00325F22">
            <w:pPr>
              <w:pStyle w:val="TableText0"/>
              <w:ind w:left="0"/>
              <w:rPr>
                <w:rFonts w:eastAsia="Arial Unicode MS" w:cs="Arial"/>
                <w:szCs w:val="16"/>
              </w:rPr>
            </w:pPr>
          </w:p>
        </w:tc>
        <w:tc>
          <w:tcPr>
            <w:tcW w:w="2340" w:type="dxa"/>
            <w:vMerge/>
          </w:tcPr>
          <w:p w14:paraId="369D15E0" w14:textId="77777777" w:rsidR="00325F22" w:rsidRPr="00AE4A84" w:rsidRDefault="00325F22" w:rsidP="00325F22">
            <w:pPr>
              <w:pStyle w:val="TableText0"/>
              <w:ind w:left="0"/>
              <w:rPr>
                <w:rFonts w:eastAsia="Arial Unicode MS" w:cs="Arial"/>
                <w:szCs w:val="16"/>
              </w:rPr>
            </w:pPr>
          </w:p>
        </w:tc>
        <w:tc>
          <w:tcPr>
            <w:tcW w:w="1170" w:type="dxa"/>
            <w:vMerge/>
          </w:tcPr>
          <w:p w14:paraId="435CF776" w14:textId="77777777" w:rsidR="00325F22" w:rsidRPr="00AE4A84" w:rsidRDefault="00325F22" w:rsidP="00325F22">
            <w:pPr>
              <w:pStyle w:val="TableText0"/>
              <w:ind w:left="0"/>
              <w:rPr>
                <w:rFonts w:eastAsia="Arial Unicode MS" w:cs="Arial"/>
                <w:szCs w:val="16"/>
              </w:rPr>
            </w:pPr>
          </w:p>
        </w:tc>
        <w:tc>
          <w:tcPr>
            <w:tcW w:w="2160" w:type="dxa"/>
            <w:vMerge/>
          </w:tcPr>
          <w:p w14:paraId="608E3DDC" w14:textId="77777777" w:rsidR="00325F22" w:rsidRPr="00AE4A84" w:rsidRDefault="00325F22" w:rsidP="00325F22">
            <w:pPr>
              <w:pStyle w:val="TableText0"/>
              <w:ind w:left="0"/>
              <w:rPr>
                <w:rFonts w:eastAsia="Arial Unicode MS" w:cs="Arial"/>
                <w:szCs w:val="16"/>
              </w:rPr>
            </w:pPr>
          </w:p>
        </w:tc>
        <w:tc>
          <w:tcPr>
            <w:tcW w:w="2340" w:type="dxa"/>
          </w:tcPr>
          <w:p w14:paraId="4BE81283"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NEGOT</w:t>
            </w:r>
          </w:p>
        </w:tc>
        <w:tc>
          <w:tcPr>
            <w:tcW w:w="2340" w:type="dxa"/>
          </w:tcPr>
          <w:p w14:paraId="211B1385" w14:textId="77777777" w:rsidR="00325F22" w:rsidRPr="00AE4A84" w:rsidRDefault="00325F22" w:rsidP="00325F22">
            <w:pPr>
              <w:pStyle w:val="TableText0"/>
              <w:rPr>
                <w:rFonts w:eastAsia="Arial Unicode MS" w:cs="Arial"/>
                <w:szCs w:val="16"/>
              </w:rPr>
            </w:pPr>
            <w:r w:rsidRPr="00AE4A84">
              <w:rPr>
                <w:rFonts w:cs="Arial"/>
                <w:szCs w:val="16"/>
              </w:rPr>
              <w:t>Negotiated Price</w:t>
            </w:r>
          </w:p>
        </w:tc>
      </w:tr>
      <w:tr w:rsidR="00325F22" w:rsidRPr="00AE4A84" w14:paraId="052D74C5" w14:textId="77777777" w:rsidTr="00FC3155">
        <w:trPr>
          <w:cantSplit/>
          <w:trHeight w:val="377"/>
        </w:trPr>
        <w:tc>
          <w:tcPr>
            <w:tcW w:w="1350" w:type="dxa"/>
            <w:vMerge/>
          </w:tcPr>
          <w:p w14:paraId="75D5C9AF" w14:textId="77777777" w:rsidR="00325F22" w:rsidRPr="00AE4A84" w:rsidRDefault="00325F22" w:rsidP="00325F22">
            <w:pPr>
              <w:rPr>
                <w:rFonts w:ascii="Arial" w:hAnsi="Arial" w:cs="Arial"/>
                <w:sz w:val="16"/>
                <w:szCs w:val="16"/>
              </w:rPr>
            </w:pPr>
          </w:p>
        </w:tc>
        <w:tc>
          <w:tcPr>
            <w:tcW w:w="1260" w:type="dxa"/>
            <w:vMerge/>
          </w:tcPr>
          <w:p w14:paraId="25A72CDF" w14:textId="77777777" w:rsidR="00325F22" w:rsidRPr="00AE4A84" w:rsidRDefault="00325F22" w:rsidP="00325F22">
            <w:pPr>
              <w:pStyle w:val="TableText0"/>
              <w:ind w:left="0"/>
              <w:rPr>
                <w:rFonts w:eastAsia="Arial Unicode MS" w:cs="Arial"/>
                <w:szCs w:val="16"/>
              </w:rPr>
            </w:pPr>
          </w:p>
        </w:tc>
        <w:tc>
          <w:tcPr>
            <w:tcW w:w="2340" w:type="dxa"/>
            <w:vMerge/>
          </w:tcPr>
          <w:p w14:paraId="197128E0" w14:textId="77777777" w:rsidR="00325F22" w:rsidRPr="00AE4A84" w:rsidRDefault="00325F22" w:rsidP="00325F22">
            <w:pPr>
              <w:pStyle w:val="TableText0"/>
              <w:ind w:left="0"/>
              <w:rPr>
                <w:rFonts w:eastAsia="Arial Unicode MS" w:cs="Arial"/>
                <w:szCs w:val="16"/>
              </w:rPr>
            </w:pPr>
          </w:p>
        </w:tc>
        <w:tc>
          <w:tcPr>
            <w:tcW w:w="1170" w:type="dxa"/>
            <w:vMerge/>
          </w:tcPr>
          <w:p w14:paraId="2539E641" w14:textId="77777777" w:rsidR="00325F22" w:rsidRPr="00AE4A84" w:rsidRDefault="00325F22" w:rsidP="00325F22">
            <w:pPr>
              <w:pStyle w:val="TableText0"/>
              <w:ind w:left="0"/>
              <w:rPr>
                <w:rFonts w:eastAsia="Arial Unicode MS" w:cs="Arial"/>
                <w:szCs w:val="16"/>
              </w:rPr>
            </w:pPr>
          </w:p>
        </w:tc>
        <w:tc>
          <w:tcPr>
            <w:tcW w:w="2160" w:type="dxa"/>
            <w:vMerge/>
          </w:tcPr>
          <w:p w14:paraId="39430D07" w14:textId="77777777" w:rsidR="00325F22" w:rsidRPr="00AE4A84" w:rsidRDefault="00325F22" w:rsidP="00325F22">
            <w:pPr>
              <w:pStyle w:val="TableText0"/>
              <w:ind w:left="0"/>
              <w:rPr>
                <w:rFonts w:eastAsia="Arial Unicode MS" w:cs="Arial"/>
                <w:szCs w:val="16"/>
              </w:rPr>
            </w:pPr>
          </w:p>
        </w:tc>
        <w:tc>
          <w:tcPr>
            <w:tcW w:w="2340" w:type="dxa"/>
          </w:tcPr>
          <w:p w14:paraId="5C578EF9"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CALC</w:t>
            </w:r>
          </w:p>
        </w:tc>
        <w:tc>
          <w:tcPr>
            <w:tcW w:w="2340" w:type="dxa"/>
          </w:tcPr>
          <w:p w14:paraId="2614C099" w14:textId="77777777" w:rsidR="00325F22" w:rsidRPr="00AE4A84" w:rsidRDefault="00325F22" w:rsidP="00325F22">
            <w:pPr>
              <w:pStyle w:val="TableText0"/>
              <w:rPr>
                <w:rFonts w:cs="Arial"/>
                <w:szCs w:val="16"/>
              </w:rPr>
            </w:pPr>
            <w:r w:rsidRPr="00AE4A84">
              <w:rPr>
                <w:rFonts w:eastAsia="Arial Unicode MS" w:cs="Arial"/>
                <w:szCs w:val="16"/>
              </w:rPr>
              <w:t>Calculated Price</w:t>
            </w:r>
          </w:p>
        </w:tc>
      </w:tr>
    </w:tbl>
    <w:p w14:paraId="3BE54C1C" w14:textId="77777777" w:rsidR="00CD17CB" w:rsidRPr="00AE4A84" w:rsidRDefault="00CD17CB" w:rsidP="00BD1D44">
      <w:pPr>
        <w:sectPr w:rsidR="00CD17CB" w:rsidRPr="00AE4A84" w:rsidSect="002615CA">
          <w:endnotePr>
            <w:numFmt w:val="decimal"/>
          </w:endnotePr>
          <w:type w:val="continuous"/>
          <w:pgSz w:w="15840" w:h="12240" w:orient="landscape"/>
          <w:pgMar w:top="1440" w:right="1440" w:bottom="1440" w:left="1627" w:header="720" w:footer="720" w:gutter="0"/>
          <w:cols w:space="720"/>
        </w:sectPr>
      </w:pPr>
    </w:p>
    <w:p w14:paraId="66A59DE5" w14:textId="77777777" w:rsidR="00447741" w:rsidRPr="00AE4A84" w:rsidRDefault="00447741" w:rsidP="00BD1D44">
      <w:pPr>
        <w:ind w:firstLine="720"/>
        <w:jc w:val="both"/>
        <w:rPr>
          <w:rFonts w:ascii="Arial" w:hAnsi="Arial" w:cs="Arial"/>
        </w:rPr>
      </w:pPr>
      <w:r w:rsidRPr="00AE4A84">
        <w:rPr>
          <w:rFonts w:ascii="Arial" w:hAnsi="Arial" w:cs="Arial"/>
          <w:b/>
          <w:bCs/>
          <w:u w:val="single"/>
        </w:rPr>
        <w:t>For Reference Purpose</w:t>
      </w:r>
      <w:r w:rsidR="00DF4F84" w:rsidRPr="00AE4A84">
        <w:rPr>
          <w:rFonts w:ascii="Arial" w:hAnsi="Arial" w:cs="Arial"/>
          <w:b/>
          <w:bCs/>
          <w:u w:val="single"/>
        </w:rPr>
        <w:t xml:space="preserve"> Only</w:t>
      </w:r>
      <w:r w:rsidRPr="00AE4A84">
        <w:rPr>
          <w:rFonts w:ascii="Arial" w:hAnsi="Arial" w:cs="Arial"/>
        </w:rPr>
        <w:t xml:space="preserve">: </w:t>
      </w:r>
    </w:p>
    <w:p w14:paraId="7AA73E38" w14:textId="77777777" w:rsidR="00447741" w:rsidRPr="00AE4A84" w:rsidRDefault="00447741" w:rsidP="00BD1D44">
      <w:pPr>
        <w:ind w:firstLine="720"/>
        <w:jc w:val="both"/>
        <w:rPr>
          <w:rFonts w:ascii="Arial" w:hAnsi="Arial" w:cs="Arial"/>
        </w:rPr>
      </w:pPr>
      <w:r w:rsidRPr="00AE4A84">
        <w:rPr>
          <w:rFonts w:ascii="Arial" w:hAnsi="Arial" w:cs="Arial"/>
        </w:rPr>
        <w:t>The following table sets out the enumeration provided by payload:</w:t>
      </w:r>
    </w:p>
    <w:p w14:paraId="7D0AD6FD" w14:textId="77777777" w:rsidR="00447741" w:rsidRPr="00AE4A84" w:rsidRDefault="00447741" w:rsidP="00BD1D44"/>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800"/>
        <w:gridCol w:w="4500"/>
      </w:tblGrid>
      <w:tr w:rsidR="00447741" w:rsidRPr="00AE4A84" w14:paraId="5C29B0F9" w14:textId="77777777">
        <w:trPr>
          <w:cantSplit/>
          <w:trHeight w:val="377"/>
          <w:tblHeader/>
        </w:trPr>
        <w:tc>
          <w:tcPr>
            <w:tcW w:w="2160" w:type="dxa"/>
            <w:vMerge w:val="restart"/>
          </w:tcPr>
          <w:p w14:paraId="23E69070"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 xml:space="preserve">Market Product Type (IFM </w:t>
            </w:r>
            <w:proofErr w:type="spellStart"/>
            <w:r w:rsidRPr="00AE4A84">
              <w:rPr>
                <w:rFonts w:ascii="Arial" w:eastAsia="Arial Unicode MS" w:hAnsi="Arial" w:cs="Arial"/>
                <w:sz w:val="16"/>
                <w:szCs w:val="16"/>
              </w:rPr>
              <w:t>ResourceAwards</w:t>
            </w:r>
            <w:proofErr w:type="spellEnd"/>
            <w:r w:rsidRPr="00AE4A84">
              <w:rPr>
                <w:rFonts w:ascii="Arial" w:eastAsia="Arial Unicode MS" w:hAnsi="Arial" w:cs="Arial"/>
                <w:sz w:val="16"/>
                <w:szCs w:val="16"/>
              </w:rPr>
              <w:t>)</w:t>
            </w:r>
          </w:p>
          <w:p w14:paraId="5F3FDB26" w14:textId="77777777" w:rsidR="00447741" w:rsidRPr="00AE4A84" w:rsidRDefault="00447741" w:rsidP="00BD1D44">
            <w:pPr>
              <w:rPr>
                <w:rFonts w:ascii="Arial" w:eastAsia="Arial Unicode MS" w:hAnsi="Arial" w:cs="Arial"/>
                <w:sz w:val="16"/>
                <w:szCs w:val="16"/>
              </w:rPr>
            </w:pPr>
          </w:p>
        </w:tc>
        <w:tc>
          <w:tcPr>
            <w:tcW w:w="1800" w:type="dxa"/>
          </w:tcPr>
          <w:p w14:paraId="2FC71F11"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EN</w:t>
            </w:r>
          </w:p>
        </w:tc>
        <w:tc>
          <w:tcPr>
            <w:tcW w:w="4500" w:type="dxa"/>
          </w:tcPr>
          <w:p w14:paraId="04FF95FD" w14:textId="77777777" w:rsidR="00447741" w:rsidRPr="00AE4A84" w:rsidRDefault="00447741" w:rsidP="00BD1D44">
            <w:pPr>
              <w:pStyle w:val="Tabletext"/>
              <w:rPr>
                <w:rFonts w:ascii="Arial" w:eastAsia="SimSun" w:hAnsi="Arial" w:cs="Arial"/>
                <w:sz w:val="16"/>
                <w:szCs w:val="16"/>
                <w:lang w:eastAsia="zh-CN"/>
              </w:rPr>
            </w:pPr>
            <w:r w:rsidRPr="00AE4A84">
              <w:rPr>
                <w:rFonts w:ascii="Arial" w:hAnsi="Arial" w:cs="Arial"/>
                <w:sz w:val="16"/>
                <w:szCs w:val="16"/>
              </w:rPr>
              <w:t>ENERGY</w:t>
            </w:r>
          </w:p>
        </w:tc>
      </w:tr>
      <w:tr w:rsidR="00447741" w:rsidRPr="00AE4A84" w14:paraId="4D6BFB79" w14:textId="77777777">
        <w:trPr>
          <w:cantSplit/>
          <w:trHeight w:val="377"/>
          <w:tblHeader/>
        </w:trPr>
        <w:tc>
          <w:tcPr>
            <w:tcW w:w="2160" w:type="dxa"/>
            <w:vMerge/>
          </w:tcPr>
          <w:p w14:paraId="467724C9" w14:textId="77777777" w:rsidR="00447741" w:rsidRPr="00AE4A84" w:rsidRDefault="00447741" w:rsidP="00BD1D44">
            <w:pPr>
              <w:rPr>
                <w:rFonts w:ascii="Arial" w:eastAsia="Arial Unicode MS" w:hAnsi="Arial" w:cs="Arial"/>
                <w:sz w:val="16"/>
                <w:szCs w:val="16"/>
              </w:rPr>
            </w:pPr>
          </w:p>
        </w:tc>
        <w:tc>
          <w:tcPr>
            <w:tcW w:w="1800" w:type="dxa"/>
          </w:tcPr>
          <w:p w14:paraId="63CB152C"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RC</w:t>
            </w:r>
          </w:p>
        </w:tc>
        <w:tc>
          <w:tcPr>
            <w:tcW w:w="4500" w:type="dxa"/>
          </w:tcPr>
          <w:p w14:paraId="00F8373E" w14:textId="77777777" w:rsidR="00447741" w:rsidRPr="00AE4A84" w:rsidRDefault="00447741" w:rsidP="00BD1D44">
            <w:pPr>
              <w:rPr>
                <w:rFonts w:ascii="Arial" w:eastAsia="Arial Unicode MS" w:hAnsi="Arial" w:cs="Arial"/>
                <w:sz w:val="16"/>
                <w:szCs w:val="16"/>
              </w:rPr>
            </w:pPr>
            <w:r w:rsidRPr="00AE4A84">
              <w:rPr>
                <w:rFonts w:ascii="Arial" w:hAnsi="Arial" w:cs="Arial"/>
                <w:sz w:val="16"/>
                <w:szCs w:val="16"/>
              </w:rPr>
              <w:t>RUC</w:t>
            </w:r>
          </w:p>
        </w:tc>
      </w:tr>
      <w:tr w:rsidR="00447741" w:rsidRPr="00AE4A84" w14:paraId="297AA426" w14:textId="77777777">
        <w:trPr>
          <w:cantSplit/>
          <w:trHeight w:val="377"/>
          <w:tblHeader/>
        </w:trPr>
        <w:tc>
          <w:tcPr>
            <w:tcW w:w="2160" w:type="dxa"/>
            <w:vMerge/>
          </w:tcPr>
          <w:p w14:paraId="429B2268" w14:textId="77777777" w:rsidR="00447741" w:rsidRPr="00AE4A84" w:rsidRDefault="00447741" w:rsidP="00BD1D44">
            <w:pPr>
              <w:rPr>
                <w:rFonts w:ascii="Arial" w:eastAsia="Arial Unicode MS" w:hAnsi="Arial" w:cs="Arial"/>
                <w:sz w:val="16"/>
                <w:szCs w:val="16"/>
              </w:rPr>
            </w:pPr>
          </w:p>
        </w:tc>
        <w:tc>
          <w:tcPr>
            <w:tcW w:w="1800" w:type="dxa"/>
          </w:tcPr>
          <w:p w14:paraId="5483BFBB"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SR</w:t>
            </w:r>
          </w:p>
        </w:tc>
        <w:tc>
          <w:tcPr>
            <w:tcW w:w="4500" w:type="dxa"/>
          </w:tcPr>
          <w:p w14:paraId="5D5F3B81" w14:textId="77777777" w:rsidR="00447741" w:rsidRPr="00AE4A84" w:rsidRDefault="00447741" w:rsidP="00BD1D44">
            <w:pPr>
              <w:rPr>
                <w:rFonts w:ascii="Arial" w:eastAsia="Arial Unicode MS" w:hAnsi="Arial" w:cs="Arial"/>
                <w:sz w:val="16"/>
                <w:szCs w:val="16"/>
              </w:rPr>
            </w:pPr>
            <w:r w:rsidRPr="00AE4A84">
              <w:rPr>
                <w:rFonts w:ascii="Arial" w:hAnsi="Arial" w:cs="Arial"/>
                <w:sz w:val="16"/>
                <w:szCs w:val="16"/>
              </w:rPr>
              <w:t>SPIN</w:t>
            </w:r>
          </w:p>
        </w:tc>
      </w:tr>
      <w:tr w:rsidR="00447741" w:rsidRPr="00AE4A84" w14:paraId="7D6AD462" w14:textId="77777777">
        <w:trPr>
          <w:cantSplit/>
          <w:trHeight w:val="377"/>
          <w:tblHeader/>
        </w:trPr>
        <w:tc>
          <w:tcPr>
            <w:tcW w:w="2160" w:type="dxa"/>
            <w:vMerge/>
          </w:tcPr>
          <w:p w14:paraId="60F808F0" w14:textId="77777777" w:rsidR="00447741" w:rsidRPr="00AE4A84" w:rsidRDefault="00447741" w:rsidP="00BD1D44">
            <w:pPr>
              <w:rPr>
                <w:rFonts w:ascii="Arial" w:eastAsia="Arial Unicode MS" w:hAnsi="Arial" w:cs="Arial"/>
                <w:sz w:val="16"/>
                <w:szCs w:val="16"/>
              </w:rPr>
            </w:pPr>
          </w:p>
        </w:tc>
        <w:tc>
          <w:tcPr>
            <w:tcW w:w="1800" w:type="dxa"/>
          </w:tcPr>
          <w:p w14:paraId="267BD5CD"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NR</w:t>
            </w:r>
          </w:p>
        </w:tc>
        <w:tc>
          <w:tcPr>
            <w:tcW w:w="4500" w:type="dxa"/>
          </w:tcPr>
          <w:p w14:paraId="77C5E18D" w14:textId="77777777" w:rsidR="00447741" w:rsidRPr="00AE4A84" w:rsidRDefault="00447741" w:rsidP="00BD1D44">
            <w:pPr>
              <w:rPr>
                <w:rFonts w:ascii="Arial" w:eastAsia="Arial Unicode MS" w:hAnsi="Arial" w:cs="Arial"/>
                <w:sz w:val="16"/>
                <w:szCs w:val="16"/>
              </w:rPr>
            </w:pPr>
            <w:r w:rsidRPr="00AE4A84">
              <w:rPr>
                <w:rFonts w:ascii="Arial" w:hAnsi="Arial" w:cs="Arial"/>
                <w:sz w:val="16"/>
                <w:szCs w:val="16"/>
              </w:rPr>
              <w:t>NSPN</w:t>
            </w:r>
          </w:p>
        </w:tc>
      </w:tr>
      <w:tr w:rsidR="00447741" w:rsidRPr="00AE4A84" w14:paraId="3993BF56" w14:textId="77777777">
        <w:trPr>
          <w:cantSplit/>
          <w:trHeight w:val="377"/>
          <w:tblHeader/>
        </w:trPr>
        <w:tc>
          <w:tcPr>
            <w:tcW w:w="2160" w:type="dxa"/>
            <w:vMerge/>
          </w:tcPr>
          <w:p w14:paraId="06629EAE" w14:textId="77777777" w:rsidR="00447741" w:rsidRPr="00AE4A84" w:rsidRDefault="00447741" w:rsidP="00BD1D44">
            <w:pPr>
              <w:rPr>
                <w:rFonts w:ascii="Arial" w:eastAsia="Arial Unicode MS" w:hAnsi="Arial" w:cs="Arial"/>
                <w:sz w:val="16"/>
                <w:szCs w:val="16"/>
              </w:rPr>
            </w:pPr>
          </w:p>
        </w:tc>
        <w:tc>
          <w:tcPr>
            <w:tcW w:w="1800" w:type="dxa"/>
          </w:tcPr>
          <w:p w14:paraId="106E1C0E"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RU</w:t>
            </w:r>
          </w:p>
        </w:tc>
        <w:tc>
          <w:tcPr>
            <w:tcW w:w="4500" w:type="dxa"/>
          </w:tcPr>
          <w:p w14:paraId="6B370A51" w14:textId="77777777" w:rsidR="00447741" w:rsidRPr="00AE4A84" w:rsidRDefault="00447741" w:rsidP="00BD1D44">
            <w:pPr>
              <w:rPr>
                <w:rFonts w:ascii="Arial" w:eastAsia="Arial Unicode MS" w:hAnsi="Arial" w:cs="Arial"/>
                <w:sz w:val="16"/>
                <w:szCs w:val="16"/>
              </w:rPr>
            </w:pPr>
            <w:r w:rsidRPr="00AE4A84">
              <w:rPr>
                <w:rFonts w:ascii="Arial" w:hAnsi="Arial" w:cs="Arial"/>
                <w:sz w:val="16"/>
                <w:szCs w:val="16"/>
              </w:rPr>
              <w:t>REGUP</w:t>
            </w:r>
          </w:p>
        </w:tc>
      </w:tr>
      <w:tr w:rsidR="00447741" w:rsidRPr="00AE4A84" w14:paraId="09A7D317" w14:textId="77777777">
        <w:trPr>
          <w:cantSplit/>
          <w:trHeight w:val="377"/>
          <w:tblHeader/>
        </w:trPr>
        <w:tc>
          <w:tcPr>
            <w:tcW w:w="2160" w:type="dxa"/>
            <w:vMerge/>
          </w:tcPr>
          <w:p w14:paraId="74200E18" w14:textId="77777777" w:rsidR="00447741" w:rsidRPr="00AE4A84" w:rsidRDefault="00447741" w:rsidP="00BD1D44">
            <w:pPr>
              <w:rPr>
                <w:rFonts w:ascii="Arial" w:eastAsia="Arial Unicode MS" w:hAnsi="Arial" w:cs="Arial"/>
                <w:sz w:val="16"/>
                <w:szCs w:val="16"/>
              </w:rPr>
            </w:pPr>
          </w:p>
        </w:tc>
        <w:tc>
          <w:tcPr>
            <w:tcW w:w="1800" w:type="dxa"/>
          </w:tcPr>
          <w:p w14:paraId="0CC9B658"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RD</w:t>
            </w:r>
          </w:p>
        </w:tc>
        <w:tc>
          <w:tcPr>
            <w:tcW w:w="4500" w:type="dxa"/>
          </w:tcPr>
          <w:p w14:paraId="3164F8C1" w14:textId="77777777" w:rsidR="00447741" w:rsidRPr="00AE4A84" w:rsidRDefault="00447741" w:rsidP="00BD1D44">
            <w:pPr>
              <w:rPr>
                <w:rFonts w:ascii="Arial" w:hAnsi="Arial" w:cs="Arial"/>
                <w:sz w:val="16"/>
                <w:szCs w:val="16"/>
              </w:rPr>
            </w:pPr>
            <w:r w:rsidRPr="00AE4A84">
              <w:rPr>
                <w:rFonts w:ascii="Arial" w:hAnsi="Arial" w:cs="Arial"/>
                <w:sz w:val="16"/>
                <w:szCs w:val="16"/>
              </w:rPr>
              <w:t>REGDN</w:t>
            </w:r>
          </w:p>
        </w:tc>
      </w:tr>
      <w:tr w:rsidR="00447741" w:rsidRPr="00AE4A84" w14:paraId="6413B265" w14:textId="77777777">
        <w:trPr>
          <w:cantSplit/>
          <w:trHeight w:val="377"/>
          <w:tblHeader/>
        </w:trPr>
        <w:tc>
          <w:tcPr>
            <w:tcW w:w="2160" w:type="dxa"/>
            <w:vMerge w:val="restart"/>
          </w:tcPr>
          <w:p w14:paraId="0659DE12"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Schedule Type (MF)</w:t>
            </w:r>
          </w:p>
        </w:tc>
        <w:tc>
          <w:tcPr>
            <w:tcW w:w="1800" w:type="dxa"/>
          </w:tcPr>
          <w:p w14:paraId="40A8FB4E"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Firm</w:t>
            </w:r>
          </w:p>
        </w:tc>
        <w:tc>
          <w:tcPr>
            <w:tcW w:w="4500" w:type="dxa"/>
          </w:tcPr>
          <w:p w14:paraId="2DBDC3F7" w14:textId="77777777" w:rsidR="00447741" w:rsidRPr="00AE4A84" w:rsidRDefault="00447741" w:rsidP="00BD1D44">
            <w:pPr>
              <w:rPr>
                <w:rFonts w:ascii="Arial" w:hAnsi="Arial" w:cs="Arial"/>
                <w:sz w:val="16"/>
                <w:szCs w:val="16"/>
              </w:rPr>
            </w:pPr>
          </w:p>
        </w:tc>
      </w:tr>
      <w:tr w:rsidR="00447741" w:rsidRPr="00AE4A84" w14:paraId="0D191232" w14:textId="77777777">
        <w:trPr>
          <w:cantSplit/>
          <w:trHeight w:val="377"/>
          <w:tblHeader/>
        </w:trPr>
        <w:tc>
          <w:tcPr>
            <w:tcW w:w="2160" w:type="dxa"/>
            <w:vMerge/>
          </w:tcPr>
          <w:p w14:paraId="62AFBA76" w14:textId="77777777" w:rsidR="00447741" w:rsidRPr="00AE4A84" w:rsidRDefault="00447741" w:rsidP="00BD1D44">
            <w:pPr>
              <w:rPr>
                <w:rFonts w:ascii="Arial" w:eastAsia="Arial Unicode MS" w:hAnsi="Arial" w:cs="Arial"/>
                <w:sz w:val="16"/>
                <w:szCs w:val="16"/>
              </w:rPr>
            </w:pPr>
          </w:p>
        </w:tc>
        <w:tc>
          <w:tcPr>
            <w:tcW w:w="1800" w:type="dxa"/>
          </w:tcPr>
          <w:p w14:paraId="0A911EAE" w14:textId="77777777" w:rsidR="00447741" w:rsidRPr="00AE4A84" w:rsidRDefault="00447741" w:rsidP="00BD1D44">
            <w:pPr>
              <w:rPr>
                <w:rFonts w:ascii="Arial" w:eastAsia="Arial Unicode MS" w:hAnsi="Arial" w:cs="Arial"/>
                <w:sz w:val="16"/>
                <w:szCs w:val="16"/>
              </w:rPr>
            </w:pPr>
            <w:proofErr w:type="spellStart"/>
            <w:proofErr w:type="gramStart"/>
            <w:r w:rsidRPr="00AE4A84">
              <w:rPr>
                <w:rFonts w:ascii="Arial" w:eastAsia="Arial Unicode MS" w:hAnsi="Arial" w:cs="Arial"/>
                <w:sz w:val="16"/>
                <w:szCs w:val="16"/>
              </w:rPr>
              <w:t>Non Firm</w:t>
            </w:r>
            <w:proofErr w:type="spellEnd"/>
            <w:proofErr w:type="gramEnd"/>
          </w:p>
        </w:tc>
        <w:tc>
          <w:tcPr>
            <w:tcW w:w="4500" w:type="dxa"/>
          </w:tcPr>
          <w:p w14:paraId="7C52BC91" w14:textId="77777777" w:rsidR="00447741" w:rsidRPr="00AE4A84" w:rsidRDefault="00447741" w:rsidP="00BD1D44">
            <w:pPr>
              <w:rPr>
                <w:rFonts w:ascii="Arial" w:hAnsi="Arial" w:cs="Arial"/>
                <w:sz w:val="16"/>
                <w:szCs w:val="16"/>
              </w:rPr>
            </w:pPr>
          </w:p>
        </w:tc>
      </w:tr>
      <w:tr w:rsidR="00447741" w:rsidRPr="00AE4A84" w14:paraId="379F1C84" w14:textId="77777777">
        <w:trPr>
          <w:cantSplit/>
          <w:trHeight w:val="377"/>
          <w:tblHeader/>
        </w:trPr>
        <w:tc>
          <w:tcPr>
            <w:tcW w:w="2160" w:type="dxa"/>
            <w:vMerge/>
          </w:tcPr>
          <w:p w14:paraId="15DBC409" w14:textId="77777777" w:rsidR="00447741" w:rsidRPr="00AE4A84" w:rsidRDefault="00447741" w:rsidP="00BD1D44">
            <w:pPr>
              <w:rPr>
                <w:rFonts w:ascii="Arial" w:eastAsia="Arial Unicode MS" w:hAnsi="Arial" w:cs="Arial"/>
                <w:sz w:val="16"/>
                <w:szCs w:val="16"/>
              </w:rPr>
            </w:pPr>
          </w:p>
        </w:tc>
        <w:tc>
          <w:tcPr>
            <w:tcW w:w="1800" w:type="dxa"/>
          </w:tcPr>
          <w:p w14:paraId="2AFC45C4"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Dynamic</w:t>
            </w:r>
          </w:p>
        </w:tc>
        <w:tc>
          <w:tcPr>
            <w:tcW w:w="4500" w:type="dxa"/>
          </w:tcPr>
          <w:p w14:paraId="2B0D4865" w14:textId="77777777" w:rsidR="00447741" w:rsidRPr="00AE4A84" w:rsidRDefault="00447741" w:rsidP="00BD1D44">
            <w:pPr>
              <w:rPr>
                <w:rFonts w:ascii="Arial" w:hAnsi="Arial" w:cs="Arial"/>
                <w:sz w:val="16"/>
                <w:szCs w:val="16"/>
              </w:rPr>
            </w:pPr>
          </w:p>
        </w:tc>
      </w:tr>
      <w:tr w:rsidR="00447741" w:rsidRPr="00AE4A84" w14:paraId="60BF94FC" w14:textId="77777777">
        <w:trPr>
          <w:cantSplit/>
          <w:trHeight w:val="377"/>
          <w:tblHeader/>
        </w:trPr>
        <w:tc>
          <w:tcPr>
            <w:tcW w:w="2160" w:type="dxa"/>
            <w:vMerge/>
          </w:tcPr>
          <w:p w14:paraId="6E15B4EA" w14:textId="77777777" w:rsidR="00447741" w:rsidRPr="00AE4A84" w:rsidRDefault="00447741" w:rsidP="00BD1D44">
            <w:pPr>
              <w:rPr>
                <w:rFonts w:ascii="Arial" w:eastAsia="Arial Unicode MS" w:hAnsi="Arial" w:cs="Arial"/>
                <w:sz w:val="16"/>
                <w:szCs w:val="16"/>
              </w:rPr>
            </w:pPr>
          </w:p>
        </w:tc>
        <w:tc>
          <w:tcPr>
            <w:tcW w:w="1800" w:type="dxa"/>
          </w:tcPr>
          <w:p w14:paraId="51CA615A"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Wheel</w:t>
            </w:r>
          </w:p>
        </w:tc>
        <w:tc>
          <w:tcPr>
            <w:tcW w:w="4500" w:type="dxa"/>
          </w:tcPr>
          <w:p w14:paraId="5C05ACB5" w14:textId="77777777" w:rsidR="00447741" w:rsidRPr="00AE4A84" w:rsidRDefault="00447741" w:rsidP="00BD1D44">
            <w:pPr>
              <w:rPr>
                <w:rFonts w:ascii="Arial" w:hAnsi="Arial" w:cs="Arial"/>
                <w:sz w:val="16"/>
                <w:szCs w:val="16"/>
              </w:rPr>
            </w:pPr>
          </w:p>
        </w:tc>
      </w:tr>
      <w:tr w:rsidR="00447741" w:rsidRPr="00AE4A84" w14:paraId="3D33F767" w14:textId="77777777">
        <w:trPr>
          <w:cantSplit/>
          <w:trHeight w:val="377"/>
          <w:tblHeader/>
        </w:trPr>
        <w:tc>
          <w:tcPr>
            <w:tcW w:w="2160" w:type="dxa"/>
            <w:vMerge w:val="restart"/>
          </w:tcPr>
          <w:p w14:paraId="30C383B4"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Energy Product Type (IFM)</w:t>
            </w:r>
          </w:p>
        </w:tc>
        <w:tc>
          <w:tcPr>
            <w:tcW w:w="1800" w:type="dxa"/>
          </w:tcPr>
          <w:p w14:paraId="57A06968"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Energy</w:t>
            </w:r>
          </w:p>
        </w:tc>
        <w:tc>
          <w:tcPr>
            <w:tcW w:w="4500" w:type="dxa"/>
          </w:tcPr>
          <w:p w14:paraId="3FF88C87" w14:textId="77777777" w:rsidR="00447741" w:rsidRPr="00AE4A84" w:rsidRDefault="00447741" w:rsidP="00BD1D44">
            <w:pPr>
              <w:rPr>
                <w:rFonts w:ascii="Arial" w:hAnsi="Arial" w:cs="Arial"/>
                <w:sz w:val="16"/>
                <w:szCs w:val="16"/>
              </w:rPr>
            </w:pPr>
          </w:p>
        </w:tc>
      </w:tr>
      <w:tr w:rsidR="00447741" w:rsidRPr="00AE4A84" w14:paraId="7B90164E" w14:textId="77777777">
        <w:trPr>
          <w:cantSplit/>
          <w:trHeight w:val="377"/>
          <w:tblHeader/>
        </w:trPr>
        <w:tc>
          <w:tcPr>
            <w:tcW w:w="2160" w:type="dxa"/>
            <w:vMerge/>
          </w:tcPr>
          <w:p w14:paraId="0DA6F487" w14:textId="77777777" w:rsidR="00447741" w:rsidRPr="00AE4A84" w:rsidRDefault="00447741" w:rsidP="00BD1D44">
            <w:pPr>
              <w:rPr>
                <w:rFonts w:ascii="Arial" w:eastAsia="Arial Unicode MS" w:hAnsi="Arial" w:cs="Arial"/>
                <w:sz w:val="16"/>
                <w:szCs w:val="16"/>
              </w:rPr>
            </w:pPr>
          </w:p>
        </w:tc>
        <w:tc>
          <w:tcPr>
            <w:tcW w:w="1800" w:type="dxa"/>
          </w:tcPr>
          <w:p w14:paraId="58FF84CE"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RUC</w:t>
            </w:r>
          </w:p>
        </w:tc>
        <w:tc>
          <w:tcPr>
            <w:tcW w:w="4500" w:type="dxa"/>
          </w:tcPr>
          <w:p w14:paraId="5D96C1A7" w14:textId="77777777" w:rsidR="00447741" w:rsidRPr="00AE4A84" w:rsidRDefault="00447741" w:rsidP="00BD1D44">
            <w:pPr>
              <w:rPr>
                <w:rFonts w:ascii="Arial" w:hAnsi="Arial" w:cs="Arial"/>
                <w:sz w:val="16"/>
                <w:szCs w:val="16"/>
              </w:rPr>
            </w:pPr>
          </w:p>
        </w:tc>
      </w:tr>
      <w:tr w:rsidR="00447741" w:rsidRPr="00AE4A84" w14:paraId="115E74DD" w14:textId="77777777">
        <w:trPr>
          <w:cantSplit/>
          <w:trHeight w:val="377"/>
          <w:tblHeader/>
        </w:trPr>
        <w:tc>
          <w:tcPr>
            <w:tcW w:w="2160" w:type="dxa"/>
            <w:vMerge/>
          </w:tcPr>
          <w:p w14:paraId="61B4AB17" w14:textId="77777777" w:rsidR="00447741" w:rsidRPr="00AE4A84" w:rsidRDefault="00447741" w:rsidP="00BD1D44">
            <w:pPr>
              <w:rPr>
                <w:rFonts w:ascii="Arial" w:eastAsia="Arial Unicode MS" w:hAnsi="Arial" w:cs="Arial"/>
                <w:sz w:val="16"/>
                <w:szCs w:val="16"/>
              </w:rPr>
            </w:pPr>
          </w:p>
        </w:tc>
        <w:tc>
          <w:tcPr>
            <w:tcW w:w="1800" w:type="dxa"/>
          </w:tcPr>
          <w:p w14:paraId="6B147BD4"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Spin</w:t>
            </w:r>
          </w:p>
        </w:tc>
        <w:tc>
          <w:tcPr>
            <w:tcW w:w="4500" w:type="dxa"/>
          </w:tcPr>
          <w:p w14:paraId="0BDF5221" w14:textId="77777777" w:rsidR="00447741" w:rsidRPr="00AE4A84" w:rsidRDefault="00447741" w:rsidP="00BD1D44">
            <w:pPr>
              <w:rPr>
                <w:rFonts w:ascii="Arial" w:hAnsi="Arial" w:cs="Arial"/>
                <w:sz w:val="16"/>
                <w:szCs w:val="16"/>
              </w:rPr>
            </w:pPr>
          </w:p>
        </w:tc>
      </w:tr>
      <w:tr w:rsidR="00447741" w:rsidRPr="00AE4A84" w14:paraId="7CE5A249" w14:textId="77777777">
        <w:trPr>
          <w:cantSplit/>
          <w:trHeight w:val="377"/>
          <w:tblHeader/>
        </w:trPr>
        <w:tc>
          <w:tcPr>
            <w:tcW w:w="2160" w:type="dxa"/>
            <w:vMerge/>
          </w:tcPr>
          <w:p w14:paraId="6FB5F097" w14:textId="77777777" w:rsidR="00447741" w:rsidRPr="00AE4A84" w:rsidRDefault="00447741" w:rsidP="00BD1D44">
            <w:pPr>
              <w:rPr>
                <w:rFonts w:ascii="Arial" w:eastAsia="Arial Unicode MS" w:hAnsi="Arial" w:cs="Arial"/>
                <w:sz w:val="16"/>
                <w:szCs w:val="16"/>
              </w:rPr>
            </w:pPr>
          </w:p>
        </w:tc>
        <w:tc>
          <w:tcPr>
            <w:tcW w:w="1800" w:type="dxa"/>
          </w:tcPr>
          <w:p w14:paraId="31DBB470"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Non-Spin</w:t>
            </w:r>
          </w:p>
        </w:tc>
        <w:tc>
          <w:tcPr>
            <w:tcW w:w="4500" w:type="dxa"/>
          </w:tcPr>
          <w:p w14:paraId="54A5EF99" w14:textId="77777777" w:rsidR="00447741" w:rsidRPr="00AE4A84" w:rsidRDefault="00447741" w:rsidP="00BD1D44">
            <w:pPr>
              <w:rPr>
                <w:rFonts w:ascii="Arial" w:hAnsi="Arial" w:cs="Arial"/>
                <w:sz w:val="16"/>
                <w:szCs w:val="16"/>
              </w:rPr>
            </w:pPr>
          </w:p>
        </w:tc>
      </w:tr>
      <w:tr w:rsidR="00447741" w:rsidRPr="00AE4A84" w14:paraId="42A794A8" w14:textId="77777777">
        <w:trPr>
          <w:cantSplit/>
          <w:trHeight w:val="377"/>
          <w:tblHeader/>
        </w:trPr>
        <w:tc>
          <w:tcPr>
            <w:tcW w:w="2160" w:type="dxa"/>
            <w:vMerge/>
          </w:tcPr>
          <w:p w14:paraId="108FC555" w14:textId="77777777" w:rsidR="00447741" w:rsidRPr="00AE4A84" w:rsidRDefault="00447741" w:rsidP="00BD1D44">
            <w:pPr>
              <w:rPr>
                <w:rFonts w:ascii="Arial" w:eastAsia="Arial Unicode MS" w:hAnsi="Arial" w:cs="Arial"/>
                <w:sz w:val="16"/>
                <w:szCs w:val="16"/>
              </w:rPr>
            </w:pPr>
          </w:p>
        </w:tc>
        <w:tc>
          <w:tcPr>
            <w:tcW w:w="1800" w:type="dxa"/>
          </w:tcPr>
          <w:p w14:paraId="7691F643"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Reg Up</w:t>
            </w:r>
          </w:p>
        </w:tc>
        <w:tc>
          <w:tcPr>
            <w:tcW w:w="4500" w:type="dxa"/>
          </w:tcPr>
          <w:p w14:paraId="58A164DF" w14:textId="77777777" w:rsidR="00447741" w:rsidRPr="00AE4A84" w:rsidRDefault="00447741" w:rsidP="00BD1D44">
            <w:pPr>
              <w:rPr>
                <w:rFonts w:ascii="Arial" w:hAnsi="Arial" w:cs="Arial"/>
                <w:sz w:val="16"/>
                <w:szCs w:val="16"/>
              </w:rPr>
            </w:pPr>
          </w:p>
        </w:tc>
      </w:tr>
      <w:tr w:rsidR="00447741" w:rsidRPr="00AE4A84" w14:paraId="7EB8B202" w14:textId="77777777">
        <w:trPr>
          <w:cantSplit/>
          <w:trHeight w:val="377"/>
          <w:tblHeader/>
        </w:trPr>
        <w:tc>
          <w:tcPr>
            <w:tcW w:w="2160" w:type="dxa"/>
            <w:vMerge/>
          </w:tcPr>
          <w:p w14:paraId="31FEBC1C" w14:textId="77777777" w:rsidR="00447741" w:rsidRPr="00AE4A84" w:rsidRDefault="00447741" w:rsidP="00BD1D44">
            <w:pPr>
              <w:rPr>
                <w:rFonts w:ascii="Arial" w:eastAsia="Arial Unicode MS" w:hAnsi="Arial" w:cs="Arial"/>
                <w:sz w:val="16"/>
                <w:szCs w:val="16"/>
              </w:rPr>
            </w:pPr>
          </w:p>
        </w:tc>
        <w:tc>
          <w:tcPr>
            <w:tcW w:w="1800" w:type="dxa"/>
          </w:tcPr>
          <w:p w14:paraId="1483582A"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Reg Down</w:t>
            </w:r>
          </w:p>
        </w:tc>
        <w:tc>
          <w:tcPr>
            <w:tcW w:w="4500" w:type="dxa"/>
          </w:tcPr>
          <w:p w14:paraId="0DD9FC82" w14:textId="77777777" w:rsidR="00447741" w:rsidRPr="00AE4A84" w:rsidRDefault="00447741" w:rsidP="00BD1D44">
            <w:pPr>
              <w:rPr>
                <w:rFonts w:ascii="Arial" w:hAnsi="Arial" w:cs="Arial"/>
                <w:sz w:val="16"/>
                <w:szCs w:val="16"/>
              </w:rPr>
            </w:pPr>
          </w:p>
        </w:tc>
      </w:tr>
      <w:tr w:rsidR="00447741" w:rsidRPr="00AE4A84" w14:paraId="546E64A1" w14:textId="77777777">
        <w:trPr>
          <w:cantSplit/>
          <w:trHeight w:val="377"/>
          <w:tblHeader/>
        </w:trPr>
        <w:tc>
          <w:tcPr>
            <w:tcW w:w="2160" w:type="dxa"/>
            <w:vMerge w:val="restart"/>
          </w:tcPr>
          <w:p w14:paraId="0E91EC11"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Product Type (RTM)</w:t>
            </w:r>
          </w:p>
        </w:tc>
        <w:tc>
          <w:tcPr>
            <w:tcW w:w="1800" w:type="dxa"/>
          </w:tcPr>
          <w:p w14:paraId="0F1A0D0A"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Spin</w:t>
            </w:r>
          </w:p>
        </w:tc>
        <w:tc>
          <w:tcPr>
            <w:tcW w:w="4500" w:type="dxa"/>
          </w:tcPr>
          <w:p w14:paraId="7572E955" w14:textId="77777777" w:rsidR="00447741" w:rsidRPr="00AE4A84" w:rsidRDefault="00447741" w:rsidP="00BD1D44">
            <w:pPr>
              <w:rPr>
                <w:rFonts w:ascii="Arial" w:hAnsi="Arial" w:cs="Arial"/>
                <w:sz w:val="16"/>
                <w:szCs w:val="16"/>
              </w:rPr>
            </w:pPr>
          </w:p>
        </w:tc>
      </w:tr>
      <w:tr w:rsidR="00447741" w:rsidRPr="00AE4A84" w14:paraId="21B1BF98" w14:textId="77777777">
        <w:trPr>
          <w:cantSplit/>
          <w:trHeight w:val="377"/>
          <w:tblHeader/>
        </w:trPr>
        <w:tc>
          <w:tcPr>
            <w:tcW w:w="2160" w:type="dxa"/>
            <w:vMerge/>
          </w:tcPr>
          <w:p w14:paraId="2A174CFB" w14:textId="77777777" w:rsidR="00447741" w:rsidRPr="00AE4A84" w:rsidRDefault="00447741" w:rsidP="00BD1D44">
            <w:pPr>
              <w:rPr>
                <w:rFonts w:ascii="Arial" w:eastAsia="Arial Unicode MS" w:hAnsi="Arial" w:cs="Arial"/>
                <w:sz w:val="16"/>
                <w:szCs w:val="16"/>
              </w:rPr>
            </w:pPr>
          </w:p>
        </w:tc>
        <w:tc>
          <w:tcPr>
            <w:tcW w:w="1800" w:type="dxa"/>
          </w:tcPr>
          <w:p w14:paraId="5AF10084"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Non-Spin</w:t>
            </w:r>
          </w:p>
        </w:tc>
        <w:tc>
          <w:tcPr>
            <w:tcW w:w="4500" w:type="dxa"/>
          </w:tcPr>
          <w:p w14:paraId="6AAD9ECB" w14:textId="77777777" w:rsidR="00447741" w:rsidRPr="00AE4A84" w:rsidRDefault="00447741" w:rsidP="00BD1D44">
            <w:pPr>
              <w:rPr>
                <w:rFonts w:ascii="Arial" w:hAnsi="Arial" w:cs="Arial"/>
                <w:sz w:val="16"/>
                <w:szCs w:val="16"/>
              </w:rPr>
            </w:pPr>
          </w:p>
        </w:tc>
      </w:tr>
      <w:tr w:rsidR="00447741" w:rsidRPr="00AE4A84" w14:paraId="55EB5DC1" w14:textId="77777777">
        <w:trPr>
          <w:cantSplit/>
          <w:trHeight w:val="377"/>
          <w:tblHeader/>
        </w:trPr>
        <w:tc>
          <w:tcPr>
            <w:tcW w:w="2160" w:type="dxa"/>
            <w:vMerge/>
          </w:tcPr>
          <w:p w14:paraId="3B0FE8A2" w14:textId="77777777" w:rsidR="00447741" w:rsidRPr="00AE4A84" w:rsidRDefault="00447741" w:rsidP="00BD1D44">
            <w:pPr>
              <w:rPr>
                <w:rFonts w:ascii="Arial" w:eastAsia="Arial Unicode MS" w:hAnsi="Arial" w:cs="Arial"/>
                <w:sz w:val="16"/>
                <w:szCs w:val="16"/>
              </w:rPr>
            </w:pPr>
          </w:p>
        </w:tc>
        <w:tc>
          <w:tcPr>
            <w:tcW w:w="1800" w:type="dxa"/>
          </w:tcPr>
          <w:p w14:paraId="6C5C7474"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Reg Up</w:t>
            </w:r>
          </w:p>
        </w:tc>
        <w:tc>
          <w:tcPr>
            <w:tcW w:w="4500" w:type="dxa"/>
          </w:tcPr>
          <w:p w14:paraId="31EC6BAB" w14:textId="77777777" w:rsidR="00447741" w:rsidRPr="00AE4A84" w:rsidRDefault="00447741" w:rsidP="00BD1D44">
            <w:pPr>
              <w:rPr>
                <w:rFonts w:ascii="Arial" w:hAnsi="Arial" w:cs="Arial"/>
                <w:sz w:val="16"/>
                <w:szCs w:val="16"/>
              </w:rPr>
            </w:pPr>
          </w:p>
        </w:tc>
      </w:tr>
      <w:tr w:rsidR="00447741" w:rsidRPr="00AE4A84" w14:paraId="4838C126" w14:textId="77777777">
        <w:trPr>
          <w:cantSplit/>
          <w:trHeight w:val="377"/>
          <w:tblHeader/>
        </w:trPr>
        <w:tc>
          <w:tcPr>
            <w:tcW w:w="2160" w:type="dxa"/>
            <w:vMerge/>
          </w:tcPr>
          <w:p w14:paraId="41789EC3" w14:textId="77777777" w:rsidR="00447741" w:rsidRPr="00AE4A84" w:rsidRDefault="00447741" w:rsidP="00BD1D44">
            <w:pPr>
              <w:rPr>
                <w:rFonts w:ascii="Arial" w:eastAsia="Arial Unicode MS" w:hAnsi="Arial" w:cs="Arial"/>
                <w:sz w:val="16"/>
                <w:szCs w:val="16"/>
              </w:rPr>
            </w:pPr>
          </w:p>
        </w:tc>
        <w:tc>
          <w:tcPr>
            <w:tcW w:w="1800" w:type="dxa"/>
          </w:tcPr>
          <w:p w14:paraId="4B6F7D06"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Reg Down</w:t>
            </w:r>
          </w:p>
        </w:tc>
        <w:tc>
          <w:tcPr>
            <w:tcW w:w="4500" w:type="dxa"/>
          </w:tcPr>
          <w:p w14:paraId="0F1C3563" w14:textId="77777777" w:rsidR="00447741" w:rsidRPr="00AE4A84" w:rsidRDefault="00447741" w:rsidP="00BD1D44">
            <w:pPr>
              <w:rPr>
                <w:rFonts w:ascii="Arial" w:hAnsi="Arial" w:cs="Arial"/>
                <w:sz w:val="16"/>
                <w:szCs w:val="16"/>
              </w:rPr>
            </w:pPr>
          </w:p>
        </w:tc>
      </w:tr>
      <w:tr w:rsidR="00447741" w:rsidRPr="00AE4A84" w14:paraId="58DCBA32" w14:textId="77777777">
        <w:trPr>
          <w:cantSplit/>
          <w:trHeight w:val="377"/>
          <w:tblHeader/>
        </w:trPr>
        <w:tc>
          <w:tcPr>
            <w:tcW w:w="2160" w:type="dxa"/>
            <w:vMerge w:val="restart"/>
          </w:tcPr>
          <w:p w14:paraId="4456B2C2"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Service Type (ADS)</w:t>
            </w:r>
          </w:p>
        </w:tc>
        <w:tc>
          <w:tcPr>
            <w:tcW w:w="1800" w:type="dxa"/>
          </w:tcPr>
          <w:p w14:paraId="4D14A227"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SCHED</w:t>
            </w:r>
          </w:p>
        </w:tc>
        <w:tc>
          <w:tcPr>
            <w:tcW w:w="4500" w:type="dxa"/>
          </w:tcPr>
          <w:p w14:paraId="2B9D9EAA" w14:textId="77777777" w:rsidR="00447741" w:rsidRPr="00AE4A84" w:rsidRDefault="00447741" w:rsidP="00BD1D44">
            <w:pPr>
              <w:rPr>
                <w:rFonts w:ascii="Arial" w:hAnsi="Arial" w:cs="Arial"/>
                <w:sz w:val="16"/>
                <w:szCs w:val="16"/>
              </w:rPr>
            </w:pPr>
          </w:p>
        </w:tc>
      </w:tr>
      <w:tr w:rsidR="00447741" w:rsidRPr="00AE4A84" w14:paraId="07DB1E90" w14:textId="77777777">
        <w:trPr>
          <w:cantSplit/>
          <w:trHeight w:val="377"/>
          <w:tblHeader/>
        </w:trPr>
        <w:tc>
          <w:tcPr>
            <w:tcW w:w="2160" w:type="dxa"/>
            <w:vMerge/>
          </w:tcPr>
          <w:p w14:paraId="26DFF339" w14:textId="77777777" w:rsidR="00447741" w:rsidRPr="00AE4A84" w:rsidRDefault="00447741" w:rsidP="00BD1D44">
            <w:pPr>
              <w:rPr>
                <w:rFonts w:ascii="Arial" w:eastAsia="Arial Unicode MS" w:hAnsi="Arial" w:cs="Arial"/>
                <w:sz w:val="16"/>
                <w:szCs w:val="16"/>
              </w:rPr>
            </w:pPr>
          </w:p>
        </w:tc>
        <w:tc>
          <w:tcPr>
            <w:tcW w:w="1800" w:type="dxa"/>
          </w:tcPr>
          <w:p w14:paraId="78828A20"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HASE</w:t>
            </w:r>
          </w:p>
        </w:tc>
        <w:tc>
          <w:tcPr>
            <w:tcW w:w="4500" w:type="dxa"/>
          </w:tcPr>
          <w:p w14:paraId="42F9E536" w14:textId="77777777" w:rsidR="00447741" w:rsidRPr="00AE4A84" w:rsidRDefault="00447741" w:rsidP="00BD1D44">
            <w:pPr>
              <w:rPr>
                <w:rFonts w:ascii="Arial" w:hAnsi="Arial" w:cs="Arial"/>
                <w:sz w:val="16"/>
                <w:szCs w:val="16"/>
              </w:rPr>
            </w:pPr>
          </w:p>
        </w:tc>
      </w:tr>
      <w:tr w:rsidR="00447741" w:rsidRPr="00AE4A84" w14:paraId="5D8FA3E6" w14:textId="77777777">
        <w:trPr>
          <w:cantSplit/>
          <w:trHeight w:val="377"/>
          <w:tblHeader/>
        </w:trPr>
        <w:tc>
          <w:tcPr>
            <w:tcW w:w="2160" w:type="dxa"/>
            <w:vMerge/>
          </w:tcPr>
          <w:p w14:paraId="7C303AE6" w14:textId="77777777" w:rsidR="00447741" w:rsidRPr="00AE4A84" w:rsidRDefault="00447741" w:rsidP="00BD1D44">
            <w:pPr>
              <w:rPr>
                <w:rFonts w:ascii="Arial" w:eastAsia="Arial Unicode MS" w:hAnsi="Arial" w:cs="Arial"/>
                <w:sz w:val="16"/>
                <w:szCs w:val="16"/>
              </w:rPr>
            </w:pPr>
          </w:p>
        </w:tc>
        <w:tc>
          <w:tcPr>
            <w:tcW w:w="1800" w:type="dxa"/>
          </w:tcPr>
          <w:p w14:paraId="6150796C"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SPIN</w:t>
            </w:r>
          </w:p>
        </w:tc>
        <w:tc>
          <w:tcPr>
            <w:tcW w:w="4500" w:type="dxa"/>
          </w:tcPr>
          <w:p w14:paraId="674F056A" w14:textId="77777777" w:rsidR="00447741" w:rsidRPr="00AE4A84" w:rsidRDefault="00447741" w:rsidP="00BD1D44">
            <w:pPr>
              <w:rPr>
                <w:rFonts w:ascii="Arial" w:hAnsi="Arial" w:cs="Arial"/>
                <w:sz w:val="16"/>
                <w:szCs w:val="16"/>
              </w:rPr>
            </w:pPr>
          </w:p>
        </w:tc>
      </w:tr>
      <w:tr w:rsidR="00447741" w:rsidRPr="00AE4A84" w14:paraId="3F22BD6D" w14:textId="77777777">
        <w:trPr>
          <w:cantSplit/>
          <w:trHeight w:val="377"/>
          <w:tblHeader/>
        </w:trPr>
        <w:tc>
          <w:tcPr>
            <w:tcW w:w="2160" w:type="dxa"/>
            <w:vMerge/>
          </w:tcPr>
          <w:p w14:paraId="6A8F9A13" w14:textId="77777777" w:rsidR="00447741" w:rsidRPr="00AE4A84" w:rsidRDefault="00447741" w:rsidP="00BD1D44">
            <w:pPr>
              <w:rPr>
                <w:rFonts w:ascii="Arial" w:eastAsia="Arial Unicode MS" w:hAnsi="Arial" w:cs="Arial"/>
                <w:sz w:val="16"/>
                <w:szCs w:val="16"/>
              </w:rPr>
            </w:pPr>
          </w:p>
        </w:tc>
        <w:tc>
          <w:tcPr>
            <w:tcW w:w="1800" w:type="dxa"/>
          </w:tcPr>
          <w:p w14:paraId="2216BDD8"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NSPN</w:t>
            </w:r>
          </w:p>
        </w:tc>
        <w:tc>
          <w:tcPr>
            <w:tcW w:w="4500" w:type="dxa"/>
          </w:tcPr>
          <w:p w14:paraId="5D7DD35F" w14:textId="77777777" w:rsidR="00447741" w:rsidRPr="00AE4A84" w:rsidRDefault="00447741" w:rsidP="00BD1D44">
            <w:pPr>
              <w:rPr>
                <w:rFonts w:ascii="Arial" w:hAnsi="Arial" w:cs="Arial"/>
                <w:sz w:val="16"/>
                <w:szCs w:val="16"/>
              </w:rPr>
            </w:pPr>
          </w:p>
        </w:tc>
      </w:tr>
      <w:tr w:rsidR="00447741" w:rsidRPr="00AE4A84" w14:paraId="74C0F28A" w14:textId="77777777">
        <w:trPr>
          <w:cantSplit/>
          <w:trHeight w:val="377"/>
          <w:tblHeader/>
        </w:trPr>
        <w:tc>
          <w:tcPr>
            <w:tcW w:w="2160" w:type="dxa"/>
            <w:vMerge w:val="restart"/>
          </w:tcPr>
          <w:p w14:paraId="32C9D73D"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Direction Type</w:t>
            </w:r>
          </w:p>
        </w:tc>
        <w:tc>
          <w:tcPr>
            <w:tcW w:w="1800" w:type="dxa"/>
          </w:tcPr>
          <w:p w14:paraId="0453146F"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Import</w:t>
            </w:r>
          </w:p>
        </w:tc>
        <w:tc>
          <w:tcPr>
            <w:tcW w:w="4500" w:type="dxa"/>
          </w:tcPr>
          <w:p w14:paraId="02438E91" w14:textId="77777777" w:rsidR="00447741" w:rsidRPr="00AE4A84" w:rsidRDefault="00447741" w:rsidP="00BD1D44">
            <w:pPr>
              <w:rPr>
                <w:rFonts w:ascii="Arial" w:hAnsi="Arial" w:cs="Arial"/>
                <w:sz w:val="16"/>
                <w:szCs w:val="16"/>
              </w:rPr>
            </w:pPr>
          </w:p>
        </w:tc>
      </w:tr>
      <w:tr w:rsidR="00447741" w:rsidRPr="00AE4A84" w14:paraId="03BFAC43" w14:textId="77777777">
        <w:trPr>
          <w:cantSplit/>
          <w:trHeight w:val="377"/>
          <w:tblHeader/>
        </w:trPr>
        <w:tc>
          <w:tcPr>
            <w:tcW w:w="2160" w:type="dxa"/>
            <w:vMerge/>
          </w:tcPr>
          <w:p w14:paraId="29259C3C" w14:textId="77777777" w:rsidR="00447741" w:rsidRPr="00AE4A84" w:rsidRDefault="00447741" w:rsidP="00BD1D44">
            <w:pPr>
              <w:rPr>
                <w:rFonts w:ascii="Arial" w:eastAsia="Arial Unicode MS" w:hAnsi="Arial" w:cs="Arial"/>
                <w:sz w:val="16"/>
                <w:szCs w:val="16"/>
              </w:rPr>
            </w:pPr>
          </w:p>
        </w:tc>
        <w:tc>
          <w:tcPr>
            <w:tcW w:w="1800" w:type="dxa"/>
          </w:tcPr>
          <w:p w14:paraId="22E77D32"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Export</w:t>
            </w:r>
          </w:p>
        </w:tc>
        <w:tc>
          <w:tcPr>
            <w:tcW w:w="4500" w:type="dxa"/>
          </w:tcPr>
          <w:p w14:paraId="25BAA103" w14:textId="77777777" w:rsidR="00447741" w:rsidRPr="00AE4A84" w:rsidRDefault="00447741" w:rsidP="00BD1D44">
            <w:pPr>
              <w:rPr>
                <w:rFonts w:ascii="Arial" w:hAnsi="Arial" w:cs="Arial"/>
                <w:sz w:val="16"/>
                <w:szCs w:val="16"/>
              </w:rPr>
            </w:pPr>
          </w:p>
        </w:tc>
      </w:tr>
    </w:tbl>
    <w:p w14:paraId="6B403458" w14:textId="77777777" w:rsidR="00447741" w:rsidRPr="00AE4A84" w:rsidRDefault="00447741" w:rsidP="00BD1D44">
      <w:pPr>
        <w:rPr>
          <w:b/>
          <w:bCs/>
        </w:rPr>
      </w:pPr>
    </w:p>
    <w:p w14:paraId="1925020B" w14:textId="77777777" w:rsidR="00447741" w:rsidRPr="00AE4A84" w:rsidRDefault="00447741" w:rsidP="00BD1D44">
      <w:pPr>
        <w:rPr>
          <w:b/>
          <w:bCs/>
        </w:rPr>
      </w:pPr>
    </w:p>
    <w:p w14:paraId="3BCC0D07" w14:textId="77777777" w:rsidR="00E22768" w:rsidRPr="00AE4A84" w:rsidRDefault="00E22768" w:rsidP="00BD1D44">
      <w:pPr>
        <w:rPr>
          <w:b/>
          <w:bCs/>
        </w:rPr>
      </w:pPr>
    </w:p>
    <w:p w14:paraId="1E1CA5C1" w14:textId="77777777" w:rsidR="00E22768" w:rsidRPr="00AE4A84" w:rsidRDefault="00E22768" w:rsidP="00BD1D44">
      <w:pPr>
        <w:rPr>
          <w:b/>
          <w:bCs/>
        </w:rPr>
      </w:pPr>
    </w:p>
    <w:p w14:paraId="4C0F9948" w14:textId="77777777" w:rsidR="00E22768" w:rsidRPr="00AE4A84" w:rsidRDefault="00E22768" w:rsidP="00BD1D44">
      <w:pPr>
        <w:rPr>
          <w:b/>
          <w:bCs/>
        </w:rPr>
      </w:pPr>
    </w:p>
    <w:p w14:paraId="0D783387" w14:textId="77777777" w:rsidR="00447741" w:rsidRPr="00AE4A84" w:rsidRDefault="00447741" w:rsidP="00BD1D44">
      <w:pPr>
        <w:rPr>
          <w:b/>
          <w:bCs/>
        </w:rPr>
      </w:pPr>
    </w:p>
    <w:p w14:paraId="575D89C0" w14:textId="77777777" w:rsidR="00447741" w:rsidRPr="00AE4A84" w:rsidRDefault="00447741" w:rsidP="00BD1D44">
      <w:pPr>
        <w:pStyle w:val="Heading1"/>
        <w:ind w:left="720" w:hanging="720"/>
      </w:pPr>
      <w:bookmarkStart w:id="1333" w:name="_Toc316631066"/>
      <w:bookmarkStart w:id="1334" w:name="_Toc142488682"/>
      <w:bookmarkStart w:id="1335" w:name="_Toc235197090"/>
      <w:r w:rsidRPr="00AE4A84">
        <w:t>Bill Determinant Name Convention</w:t>
      </w:r>
      <w:bookmarkEnd w:id="1333"/>
      <w:bookmarkEnd w:id="1334"/>
      <w:bookmarkEnd w:id="1335"/>
    </w:p>
    <w:p w14:paraId="3A7A5E12" w14:textId="77777777" w:rsidR="00447741" w:rsidRPr="00AE4A84" w:rsidRDefault="00447741" w:rsidP="00BD1D44"/>
    <w:p w14:paraId="0377B1C8" w14:textId="77777777" w:rsidR="00447741" w:rsidRPr="00AE4A84" w:rsidRDefault="00447741" w:rsidP="00BD1D44">
      <w:pPr>
        <w:jc w:val="both"/>
        <w:rPr>
          <w:rFonts w:ascii="Arial" w:hAnsi="Arial" w:cs="Arial"/>
        </w:rPr>
      </w:pPr>
      <w:r w:rsidRPr="00AE4A84">
        <w:rPr>
          <w:rFonts w:ascii="Arial" w:hAnsi="Arial" w:cs="Arial"/>
        </w:rPr>
        <w:t xml:space="preserve">Bill Determinant variable short form names are made up of abbreviations that are tied to specific Settlement terms.  These terms are identified in the table below under the “Description” column.  </w:t>
      </w:r>
    </w:p>
    <w:p w14:paraId="21EC05F2" w14:textId="77777777" w:rsidR="00447741" w:rsidRPr="00AE4A84" w:rsidRDefault="00447741" w:rsidP="00BD1D44">
      <w:pPr>
        <w:jc w:val="both"/>
        <w:rPr>
          <w:rFonts w:ascii="Arial" w:hAnsi="Arial" w:cs="Arial"/>
        </w:rPr>
      </w:pPr>
    </w:p>
    <w:p w14:paraId="76ACE8E8" w14:textId="77777777" w:rsidR="00447741" w:rsidRPr="00AE4A84" w:rsidRDefault="00447741" w:rsidP="00BD1D44">
      <w:pPr>
        <w:jc w:val="both"/>
        <w:rPr>
          <w:rFonts w:ascii="Arial" w:hAnsi="Arial" w:cs="Arial"/>
        </w:rPr>
      </w:pPr>
      <w:r w:rsidRPr="00AE4A84">
        <w:rPr>
          <w:rFonts w:ascii="Arial" w:hAnsi="Arial" w:cs="Arial"/>
        </w:rPr>
        <w:t>The Bill Determinant naming formula is below:</w:t>
      </w:r>
    </w:p>
    <w:p w14:paraId="626FFDDF" w14:textId="77777777" w:rsidR="00447741" w:rsidRPr="00AE4A84" w:rsidRDefault="00447741" w:rsidP="00BD1D44">
      <w:pPr>
        <w:jc w:val="both"/>
        <w:rPr>
          <w:rFonts w:ascii="Arial" w:hAnsi="Arial" w:cs="Arial"/>
        </w:rPr>
      </w:pPr>
    </w:p>
    <w:p w14:paraId="7D6B3BEF" w14:textId="77777777" w:rsidR="00447741" w:rsidRPr="00AE4A84" w:rsidRDefault="00447741" w:rsidP="00BD1D44">
      <w:pPr>
        <w:pStyle w:val="BodyText2"/>
        <w:jc w:val="both"/>
        <w:rPr>
          <w:rFonts w:ascii="Arial" w:hAnsi="Arial" w:cs="Arial"/>
          <w:b/>
          <w:bCs/>
        </w:rPr>
      </w:pPr>
      <w:r w:rsidRPr="00AE4A84">
        <w:rPr>
          <w:rFonts w:ascii="Arial" w:hAnsi="Arial" w:cs="Arial"/>
          <w:b/>
          <w:bCs/>
        </w:rPr>
        <w:t>Entity + Operation + Interval + Attribute1 + Attribute2 + Market + Commodity + Commodity Type + Unit + @ Component</w:t>
      </w:r>
    </w:p>
    <w:p w14:paraId="15E73D8F" w14:textId="77777777" w:rsidR="00447741" w:rsidRPr="00AE4A84" w:rsidRDefault="00447741" w:rsidP="00BD1D44">
      <w:pPr>
        <w:jc w:val="both"/>
        <w:rPr>
          <w:rFonts w:ascii="Arial" w:hAnsi="Arial" w:cs="Arial"/>
        </w:rPr>
      </w:pPr>
    </w:p>
    <w:p w14:paraId="633142A1" w14:textId="77777777" w:rsidR="00447741" w:rsidRPr="00AE4A84" w:rsidRDefault="00447741" w:rsidP="00BD1D44">
      <w:pPr>
        <w:numPr>
          <w:ilvl w:val="0"/>
          <w:numId w:val="12"/>
        </w:numPr>
        <w:jc w:val="both"/>
        <w:rPr>
          <w:rFonts w:ascii="Arial" w:hAnsi="Arial" w:cs="Arial"/>
        </w:rPr>
      </w:pPr>
      <w:r w:rsidRPr="00AE4A84">
        <w:rPr>
          <w:rFonts w:ascii="Arial" w:hAnsi="Arial" w:cs="Arial"/>
        </w:rPr>
        <w:t xml:space="preserve">@QUANTITY, @PRICE, @AMOUNT, etc. are applied intermediate </w:t>
      </w:r>
      <w:proofErr w:type="spellStart"/>
      <w:r w:rsidRPr="00AE4A84">
        <w:rPr>
          <w:rFonts w:ascii="Arial" w:hAnsi="Arial" w:cs="Arial"/>
        </w:rPr>
        <w:t>BDs.</w:t>
      </w:r>
      <w:proofErr w:type="spellEnd"/>
    </w:p>
    <w:p w14:paraId="73D616B7" w14:textId="77777777" w:rsidR="00447741" w:rsidRPr="00AE4A84" w:rsidRDefault="00447741" w:rsidP="00BD1D44">
      <w:pPr>
        <w:numPr>
          <w:ilvl w:val="0"/>
          <w:numId w:val="12"/>
        </w:numPr>
        <w:jc w:val="both"/>
        <w:rPr>
          <w:rFonts w:ascii="Arial" w:hAnsi="Arial" w:cs="Arial"/>
        </w:rPr>
      </w:pPr>
      <w:r w:rsidRPr="00AE4A84">
        <w:rPr>
          <w:rFonts w:ascii="Arial" w:hAnsi="Arial" w:cs="Arial"/>
        </w:rPr>
        <w:t xml:space="preserve">_QTY, _PRC, _AMT, etc. are applied raw </w:t>
      </w:r>
      <w:proofErr w:type="spellStart"/>
      <w:r w:rsidRPr="00AE4A84">
        <w:rPr>
          <w:rFonts w:ascii="Arial" w:hAnsi="Arial" w:cs="Arial"/>
        </w:rPr>
        <w:t>BDs.</w:t>
      </w:r>
      <w:proofErr w:type="spellEnd"/>
    </w:p>
    <w:p w14:paraId="773270D3" w14:textId="77777777" w:rsidR="00447741" w:rsidRPr="00AE4A84" w:rsidRDefault="00447741" w:rsidP="00BD1D44">
      <w:pPr>
        <w:rPr>
          <w:rFonts w:ascii="Arial" w:hAnsi="Arial" w:cs="Arial"/>
        </w:rPr>
      </w:pPr>
    </w:p>
    <w:p w14:paraId="651F42B7" w14:textId="77777777" w:rsidR="00447741" w:rsidRPr="00AE4A84" w:rsidRDefault="00447741" w:rsidP="00BD1D44">
      <w:pPr>
        <w:rPr>
          <w:rFonts w:ascii="Arial" w:hAnsi="Arial" w:cs="Arial"/>
        </w:rPr>
      </w:pPr>
    </w:p>
    <w:p w14:paraId="7B4F4E41" w14:textId="77777777" w:rsidR="00447741" w:rsidRPr="00AE4A84" w:rsidRDefault="00447741" w:rsidP="00BD1D44">
      <w:pPr>
        <w:rPr>
          <w:rFonts w:ascii="Arial" w:hAnsi="Arial" w:cs="Arial"/>
        </w:rPr>
      </w:pPr>
      <w:r w:rsidRPr="00AE4A84">
        <w:rPr>
          <w:rFonts w:ascii="Arial" w:hAnsi="Arial" w:cs="Arial"/>
        </w:rPr>
        <w:t>Valid Short form names, categories, and an example of their use are as follows:</w:t>
      </w:r>
    </w:p>
    <w:p w14:paraId="2C7A0368" w14:textId="77777777" w:rsidR="00447741" w:rsidRPr="00AE4A84" w:rsidRDefault="00447741" w:rsidP="00BD1D44"/>
    <w:tbl>
      <w:tblPr>
        <w:tblW w:w="9540" w:type="dxa"/>
        <w:tblInd w:w="28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440"/>
        <w:gridCol w:w="2160"/>
        <w:gridCol w:w="4320"/>
      </w:tblGrid>
      <w:tr w:rsidR="00447741" w:rsidRPr="00AE4A84" w14:paraId="4A808CFB" w14:textId="77777777" w:rsidTr="001D058D">
        <w:trPr>
          <w:tblHeader/>
        </w:trPr>
        <w:tc>
          <w:tcPr>
            <w:tcW w:w="1620" w:type="dxa"/>
            <w:shd w:val="clear" w:color="auto" w:fill="000000"/>
          </w:tcPr>
          <w:p w14:paraId="5FE186EB" w14:textId="77777777" w:rsidR="00447741" w:rsidRPr="00AE4A84" w:rsidRDefault="00447741" w:rsidP="00BD1D44">
            <w:pPr>
              <w:pStyle w:val="TableBoldCharCharCharCharChar1"/>
              <w:jc w:val="center"/>
            </w:pPr>
            <w:r w:rsidRPr="00AE4A84">
              <w:t>Short Form</w:t>
            </w:r>
          </w:p>
        </w:tc>
        <w:tc>
          <w:tcPr>
            <w:tcW w:w="1440" w:type="dxa"/>
            <w:shd w:val="clear" w:color="auto" w:fill="000000"/>
          </w:tcPr>
          <w:p w14:paraId="6A01D2EA" w14:textId="77777777" w:rsidR="00447741" w:rsidRPr="00AE4A84" w:rsidRDefault="00447741" w:rsidP="00BD1D44">
            <w:pPr>
              <w:pStyle w:val="TableBoldCharCharCharCharChar1"/>
              <w:jc w:val="center"/>
            </w:pPr>
            <w:r w:rsidRPr="00AE4A84">
              <w:t>Category</w:t>
            </w:r>
          </w:p>
        </w:tc>
        <w:tc>
          <w:tcPr>
            <w:tcW w:w="2160" w:type="dxa"/>
            <w:shd w:val="clear" w:color="auto" w:fill="000000"/>
          </w:tcPr>
          <w:p w14:paraId="63054A46" w14:textId="77777777" w:rsidR="00447741" w:rsidRPr="00AE4A84" w:rsidRDefault="00447741" w:rsidP="00BD1D44">
            <w:pPr>
              <w:pStyle w:val="TableBoldCharCharCharCharChar1"/>
              <w:jc w:val="center"/>
            </w:pPr>
            <w:r w:rsidRPr="00AE4A84">
              <w:t>Description</w:t>
            </w:r>
          </w:p>
        </w:tc>
        <w:tc>
          <w:tcPr>
            <w:tcW w:w="4320" w:type="dxa"/>
            <w:shd w:val="clear" w:color="auto" w:fill="000000"/>
          </w:tcPr>
          <w:p w14:paraId="5CFF5584" w14:textId="77777777" w:rsidR="00447741" w:rsidRPr="00AE4A84" w:rsidRDefault="00447741" w:rsidP="00BD1D44">
            <w:pPr>
              <w:pStyle w:val="TableBoldCharCharCharCharChar1"/>
              <w:jc w:val="center"/>
            </w:pPr>
            <w:r w:rsidRPr="00AE4A84">
              <w:t>Example</w:t>
            </w:r>
          </w:p>
        </w:tc>
      </w:tr>
      <w:tr w:rsidR="00447741" w:rsidRPr="00AE4A84" w14:paraId="1DAFAA37" w14:textId="77777777" w:rsidTr="001D058D">
        <w:tc>
          <w:tcPr>
            <w:tcW w:w="1620" w:type="dxa"/>
          </w:tcPr>
          <w:p w14:paraId="40AD65D4" w14:textId="77777777" w:rsidR="00447741" w:rsidRPr="00AE4A84" w:rsidRDefault="00447741" w:rsidP="00BD1D44">
            <w:pPr>
              <w:pStyle w:val="TableText0"/>
              <w:jc w:val="center"/>
            </w:pPr>
            <w:r w:rsidRPr="00AE4A84">
              <w:t>BA</w:t>
            </w:r>
          </w:p>
        </w:tc>
        <w:tc>
          <w:tcPr>
            <w:tcW w:w="1440" w:type="dxa"/>
          </w:tcPr>
          <w:p w14:paraId="57285E64" w14:textId="77777777" w:rsidR="00447741" w:rsidRPr="00AE4A84" w:rsidRDefault="00447741" w:rsidP="00BD1D44">
            <w:pPr>
              <w:pStyle w:val="TableText0"/>
              <w:jc w:val="center"/>
            </w:pPr>
            <w:r w:rsidRPr="00AE4A84">
              <w:t>Entity</w:t>
            </w:r>
          </w:p>
        </w:tc>
        <w:tc>
          <w:tcPr>
            <w:tcW w:w="2160" w:type="dxa"/>
          </w:tcPr>
          <w:p w14:paraId="42B9FD24" w14:textId="77777777" w:rsidR="00447741" w:rsidRPr="00AE4A84" w:rsidRDefault="00447741" w:rsidP="00BD1D44">
            <w:pPr>
              <w:pStyle w:val="TableText0"/>
              <w:jc w:val="center"/>
            </w:pPr>
            <w:r w:rsidRPr="00AE4A84">
              <w:t>Business Associate ID</w:t>
            </w:r>
          </w:p>
        </w:tc>
        <w:tc>
          <w:tcPr>
            <w:tcW w:w="4320" w:type="dxa"/>
          </w:tcPr>
          <w:p w14:paraId="74312D9C" w14:textId="77777777" w:rsidR="00447741" w:rsidRPr="00AE4A84" w:rsidRDefault="00447741" w:rsidP="00BD1D44">
            <w:pPr>
              <w:pStyle w:val="TableText0"/>
              <w:ind w:left="0"/>
              <w:jc w:val="center"/>
            </w:pPr>
          </w:p>
        </w:tc>
      </w:tr>
      <w:tr w:rsidR="00447741" w:rsidRPr="00AE4A84" w14:paraId="6A1D6C73" w14:textId="77777777" w:rsidTr="001D058D">
        <w:tc>
          <w:tcPr>
            <w:tcW w:w="1620" w:type="dxa"/>
          </w:tcPr>
          <w:p w14:paraId="7721D339" w14:textId="77777777" w:rsidR="00447741" w:rsidRPr="00AE4A84" w:rsidRDefault="00447741" w:rsidP="00BD1D44">
            <w:pPr>
              <w:pStyle w:val="TableText0"/>
              <w:jc w:val="center"/>
            </w:pPr>
            <w:r w:rsidRPr="00AE4A84">
              <w:t>TO</w:t>
            </w:r>
          </w:p>
        </w:tc>
        <w:tc>
          <w:tcPr>
            <w:tcW w:w="1440" w:type="dxa"/>
          </w:tcPr>
          <w:p w14:paraId="67B12A57" w14:textId="77777777" w:rsidR="00447741" w:rsidRPr="00AE4A84" w:rsidRDefault="00447741" w:rsidP="00BD1D44">
            <w:pPr>
              <w:pStyle w:val="TableText0"/>
              <w:jc w:val="center"/>
            </w:pPr>
            <w:r w:rsidRPr="00AE4A84">
              <w:t>Entity</w:t>
            </w:r>
          </w:p>
        </w:tc>
        <w:tc>
          <w:tcPr>
            <w:tcW w:w="2160" w:type="dxa"/>
          </w:tcPr>
          <w:p w14:paraId="12B23688" w14:textId="77777777" w:rsidR="00447741" w:rsidRPr="00AE4A84" w:rsidRDefault="00447741" w:rsidP="00BD1D44">
            <w:pPr>
              <w:pStyle w:val="TableText0"/>
              <w:jc w:val="center"/>
            </w:pPr>
            <w:r w:rsidRPr="00AE4A84">
              <w:t>Transmission Owner</w:t>
            </w:r>
          </w:p>
        </w:tc>
        <w:tc>
          <w:tcPr>
            <w:tcW w:w="4320" w:type="dxa"/>
          </w:tcPr>
          <w:p w14:paraId="59E2BA99" w14:textId="77777777" w:rsidR="00447741" w:rsidRPr="00AE4A84" w:rsidRDefault="00447741" w:rsidP="00BD1D44">
            <w:pPr>
              <w:pStyle w:val="TableText0"/>
              <w:ind w:left="0"/>
              <w:jc w:val="center"/>
            </w:pPr>
          </w:p>
        </w:tc>
      </w:tr>
      <w:tr w:rsidR="00447741" w:rsidRPr="00AE4A84" w14:paraId="3111703A" w14:textId="77777777" w:rsidTr="001D058D">
        <w:tc>
          <w:tcPr>
            <w:tcW w:w="1620" w:type="dxa"/>
          </w:tcPr>
          <w:p w14:paraId="05D67510" w14:textId="77777777" w:rsidR="00447741" w:rsidRPr="00AE4A84" w:rsidRDefault="00447741" w:rsidP="00BD1D44">
            <w:pPr>
              <w:pStyle w:val="TableText0"/>
              <w:ind w:left="0"/>
              <w:jc w:val="center"/>
            </w:pPr>
            <w:r w:rsidRPr="00AE4A84">
              <w:t>ISO</w:t>
            </w:r>
          </w:p>
        </w:tc>
        <w:tc>
          <w:tcPr>
            <w:tcW w:w="1440" w:type="dxa"/>
          </w:tcPr>
          <w:p w14:paraId="0F558EE7" w14:textId="77777777" w:rsidR="00447741" w:rsidRPr="00AE4A84" w:rsidRDefault="00447741" w:rsidP="00BD1D44">
            <w:pPr>
              <w:pStyle w:val="TableText0"/>
              <w:jc w:val="center"/>
            </w:pPr>
            <w:r w:rsidRPr="00AE4A84">
              <w:t>Entity</w:t>
            </w:r>
          </w:p>
        </w:tc>
        <w:tc>
          <w:tcPr>
            <w:tcW w:w="2160" w:type="dxa"/>
          </w:tcPr>
          <w:p w14:paraId="6057EE36" w14:textId="77777777" w:rsidR="00447741" w:rsidRPr="00AE4A84" w:rsidRDefault="00447741" w:rsidP="00BD1D44">
            <w:pPr>
              <w:pStyle w:val="TableText0"/>
              <w:jc w:val="center"/>
            </w:pPr>
            <w:r w:rsidRPr="00AE4A84">
              <w:t>Control Area</w:t>
            </w:r>
          </w:p>
        </w:tc>
        <w:tc>
          <w:tcPr>
            <w:tcW w:w="4320" w:type="dxa"/>
          </w:tcPr>
          <w:p w14:paraId="285A7399" w14:textId="77777777" w:rsidR="00447741" w:rsidRPr="00AE4A84" w:rsidRDefault="00447741" w:rsidP="00BD1D44">
            <w:pPr>
              <w:pStyle w:val="TableText0"/>
              <w:ind w:left="0"/>
              <w:jc w:val="center"/>
            </w:pPr>
          </w:p>
        </w:tc>
      </w:tr>
      <w:tr w:rsidR="00447741" w:rsidRPr="00AE4A84" w14:paraId="6FA0CBB1" w14:textId="77777777" w:rsidTr="001D058D">
        <w:tc>
          <w:tcPr>
            <w:tcW w:w="1620" w:type="dxa"/>
          </w:tcPr>
          <w:p w14:paraId="050B2B07" w14:textId="77777777" w:rsidR="00447741" w:rsidRPr="00AE4A84" w:rsidRDefault="00447741" w:rsidP="00BD1D44">
            <w:pPr>
              <w:pStyle w:val="TableText0"/>
              <w:ind w:left="0"/>
              <w:jc w:val="center"/>
            </w:pPr>
            <w:r w:rsidRPr="00AE4A84">
              <w:t>UDC</w:t>
            </w:r>
          </w:p>
        </w:tc>
        <w:tc>
          <w:tcPr>
            <w:tcW w:w="1440" w:type="dxa"/>
          </w:tcPr>
          <w:p w14:paraId="187E69BC" w14:textId="77777777" w:rsidR="00447741" w:rsidRPr="00AE4A84" w:rsidRDefault="00447741" w:rsidP="00BD1D44">
            <w:pPr>
              <w:pStyle w:val="TableText0"/>
              <w:jc w:val="center"/>
            </w:pPr>
            <w:r w:rsidRPr="00AE4A84">
              <w:t>Entity</w:t>
            </w:r>
          </w:p>
        </w:tc>
        <w:tc>
          <w:tcPr>
            <w:tcW w:w="2160" w:type="dxa"/>
          </w:tcPr>
          <w:p w14:paraId="44AB21FF" w14:textId="77777777" w:rsidR="00447741" w:rsidRPr="00AE4A84" w:rsidRDefault="00447741" w:rsidP="00BD1D44">
            <w:pPr>
              <w:pStyle w:val="TableText0"/>
              <w:jc w:val="center"/>
            </w:pPr>
            <w:r w:rsidRPr="00AE4A84">
              <w:t>Utility Distribution Company</w:t>
            </w:r>
          </w:p>
        </w:tc>
        <w:tc>
          <w:tcPr>
            <w:tcW w:w="4320" w:type="dxa"/>
          </w:tcPr>
          <w:p w14:paraId="7443FF29" w14:textId="77777777" w:rsidR="00447741" w:rsidRPr="00AE4A84" w:rsidRDefault="00447741" w:rsidP="00BD1D44">
            <w:pPr>
              <w:pStyle w:val="TableText0"/>
              <w:ind w:left="0"/>
              <w:jc w:val="center"/>
            </w:pPr>
          </w:p>
        </w:tc>
      </w:tr>
      <w:tr w:rsidR="00447741" w:rsidRPr="00AE4A84" w14:paraId="3F3F433B" w14:textId="77777777" w:rsidTr="001D058D">
        <w:tc>
          <w:tcPr>
            <w:tcW w:w="1620" w:type="dxa"/>
          </w:tcPr>
          <w:p w14:paraId="06B332A0" w14:textId="77777777" w:rsidR="00447741" w:rsidRPr="00AE4A84" w:rsidRDefault="00447741" w:rsidP="00BD1D44">
            <w:pPr>
              <w:pStyle w:val="TableText0"/>
              <w:ind w:left="0"/>
              <w:jc w:val="center"/>
            </w:pPr>
            <w:r w:rsidRPr="00AE4A84">
              <w:t>MSS</w:t>
            </w:r>
          </w:p>
        </w:tc>
        <w:tc>
          <w:tcPr>
            <w:tcW w:w="1440" w:type="dxa"/>
          </w:tcPr>
          <w:p w14:paraId="23A9D834" w14:textId="77777777" w:rsidR="00447741" w:rsidRPr="00AE4A84" w:rsidRDefault="00447741" w:rsidP="00BD1D44">
            <w:pPr>
              <w:pStyle w:val="TableText0"/>
              <w:jc w:val="center"/>
            </w:pPr>
            <w:r w:rsidRPr="00AE4A84">
              <w:t>Entity</w:t>
            </w:r>
          </w:p>
        </w:tc>
        <w:tc>
          <w:tcPr>
            <w:tcW w:w="2160" w:type="dxa"/>
          </w:tcPr>
          <w:p w14:paraId="45D7FF95" w14:textId="77777777" w:rsidR="00447741" w:rsidRPr="00AE4A84" w:rsidRDefault="00447741" w:rsidP="00BD1D44">
            <w:pPr>
              <w:pStyle w:val="TableText0"/>
              <w:jc w:val="center"/>
            </w:pPr>
            <w:r w:rsidRPr="00AE4A84">
              <w:t>Metered Sub-System</w:t>
            </w:r>
          </w:p>
        </w:tc>
        <w:tc>
          <w:tcPr>
            <w:tcW w:w="4320" w:type="dxa"/>
          </w:tcPr>
          <w:p w14:paraId="0A74D5EB" w14:textId="77777777" w:rsidR="00447741" w:rsidRPr="00AE4A84" w:rsidRDefault="00447741" w:rsidP="00BD1D44">
            <w:pPr>
              <w:pStyle w:val="TableText0"/>
              <w:ind w:left="0"/>
              <w:jc w:val="center"/>
            </w:pPr>
          </w:p>
        </w:tc>
      </w:tr>
      <w:tr w:rsidR="00447741" w:rsidRPr="00AE4A84" w14:paraId="63C34E70" w14:textId="77777777" w:rsidTr="001D058D">
        <w:tc>
          <w:tcPr>
            <w:tcW w:w="1620" w:type="dxa"/>
          </w:tcPr>
          <w:p w14:paraId="79030460" w14:textId="77777777" w:rsidR="00447741" w:rsidRPr="00AE4A84" w:rsidRDefault="00447741" w:rsidP="00BD1D44">
            <w:pPr>
              <w:pStyle w:val="TableText0"/>
              <w:ind w:left="0"/>
              <w:jc w:val="center"/>
            </w:pPr>
            <w:r w:rsidRPr="00AE4A84">
              <w:t>FTR</w:t>
            </w:r>
          </w:p>
        </w:tc>
        <w:tc>
          <w:tcPr>
            <w:tcW w:w="1440" w:type="dxa"/>
          </w:tcPr>
          <w:p w14:paraId="03CBBDD5" w14:textId="77777777" w:rsidR="00447741" w:rsidRPr="00AE4A84" w:rsidRDefault="00447741" w:rsidP="00BD1D44">
            <w:pPr>
              <w:pStyle w:val="TableText0"/>
              <w:jc w:val="center"/>
            </w:pPr>
            <w:r w:rsidRPr="00AE4A84">
              <w:t>Entity</w:t>
            </w:r>
          </w:p>
        </w:tc>
        <w:tc>
          <w:tcPr>
            <w:tcW w:w="2160" w:type="dxa"/>
          </w:tcPr>
          <w:p w14:paraId="3A3E37AC" w14:textId="77777777" w:rsidR="00447741" w:rsidRPr="00AE4A84" w:rsidRDefault="00447741" w:rsidP="00BD1D44">
            <w:pPr>
              <w:pStyle w:val="TableText0"/>
              <w:jc w:val="center"/>
            </w:pPr>
            <w:r w:rsidRPr="00AE4A84">
              <w:t>Firm Transmission Rights</w:t>
            </w:r>
          </w:p>
        </w:tc>
        <w:tc>
          <w:tcPr>
            <w:tcW w:w="4320" w:type="dxa"/>
          </w:tcPr>
          <w:p w14:paraId="7FEA8A29" w14:textId="77777777" w:rsidR="00447741" w:rsidRPr="00AE4A84" w:rsidRDefault="00447741" w:rsidP="00BD1D44">
            <w:pPr>
              <w:pStyle w:val="TableText0"/>
              <w:ind w:left="0"/>
              <w:jc w:val="center"/>
            </w:pPr>
          </w:p>
        </w:tc>
      </w:tr>
      <w:tr w:rsidR="00447741" w:rsidRPr="00AE4A84" w14:paraId="0B1F975A" w14:textId="77777777" w:rsidTr="001D058D">
        <w:tc>
          <w:tcPr>
            <w:tcW w:w="1620" w:type="dxa"/>
          </w:tcPr>
          <w:p w14:paraId="56A50F27" w14:textId="77777777" w:rsidR="00447741" w:rsidRPr="00AE4A84" w:rsidRDefault="00447741" w:rsidP="00BD1D44">
            <w:pPr>
              <w:pStyle w:val="TableText0"/>
              <w:ind w:left="0"/>
              <w:jc w:val="center"/>
            </w:pPr>
            <w:r w:rsidRPr="00AE4A84">
              <w:t>PIR</w:t>
            </w:r>
          </w:p>
        </w:tc>
        <w:tc>
          <w:tcPr>
            <w:tcW w:w="1440" w:type="dxa"/>
          </w:tcPr>
          <w:p w14:paraId="15433DA9" w14:textId="77777777" w:rsidR="00447741" w:rsidRPr="00AE4A84" w:rsidRDefault="00447741" w:rsidP="00BD1D44">
            <w:pPr>
              <w:pStyle w:val="TableText0"/>
              <w:jc w:val="center"/>
            </w:pPr>
            <w:r w:rsidRPr="00AE4A84">
              <w:t>Entity</w:t>
            </w:r>
          </w:p>
        </w:tc>
        <w:tc>
          <w:tcPr>
            <w:tcW w:w="2160" w:type="dxa"/>
          </w:tcPr>
          <w:p w14:paraId="4FA144D9" w14:textId="77777777" w:rsidR="00447741" w:rsidRPr="00AE4A84" w:rsidRDefault="00447741" w:rsidP="00BD1D44">
            <w:pPr>
              <w:pStyle w:val="TableText0"/>
              <w:jc w:val="center"/>
            </w:pPr>
            <w:r w:rsidRPr="00AE4A84">
              <w:t>Participating Intermittent Resources</w:t>
            </w:r>
          </w:p>
        </w:tc>
        <w:tc>
          <w:tcPr>
            <w:tcW w:w="4320" w:type="dxa"/>
          </w:tcPr>
          <w:p w14:paraId="78DB2B78" w14:textId="77777777" w:rsidR="00447741" w:rsidRPr="00AE4A84" w:rsidRDefault="00447741" w:rsidP="00BD1D44">
            <w:pPr>
              <w:pStyle w:val="TableText0"/>
              <w:ind w:left="0"/>
              <w:jc w:val="center"/>
            </w:pPr>
          </w:p>
        </w:tc>
      </w:tr>
      <w:tr w:rsidR="00447741" w:rsidRPr="00AE4A84" w14:paraId="6634E589" w14:textId="77777777" w:rsidTr="001D058D">
        <w:tc>
          <w:tcPr>
            <w:tcW w:w="1620" w:type="dxa"/>
          </w:tcPr>
          <w:p w14:paraId="55FE1BCE" w14:textId="77777777" w:rsidR="00447741" w:rsidRPr="00AE4A84" w:rsidRDefault="00447741" w:rsidP="00BD1D44">
            <w:pPr>
              <w:pStyle w:val="TableText0"/>
              <w:ind w:left="0"/>
              <w:jc w:val="center"/>
            </w:pPr>
            <w:r w:rsidRPr="00AE4A84">
              <w:t>FERC</w:t>
            </w:r>
          </w:p>
        </w:tc>
        <w:tc>
          <w:tcPr>
            <w:tcW w:w="1440" w:type="dxa"/>
          </w:tcPr>
          <w:p w14:paraId="107D8BF3" w14:textId="77777777" w:rsidR="00447741" w:rsidRPr="00AE4A84" w:rsidRDefault="00447741" w:rsidP="00BD1D44">
            <w:pPr>
              <w:pStyle w:val="TableText0"/>
              <w:jc w:val="center"/>
            </w:pPr>
            <w:r w:rsidRPr="00AE4A84">
              <w:t>Entity</w:t>
            </w:r>
          </w:p>
        </w:tc>
        <w:tc>
          <w:tcPr>
            <w:tcW w:w="2160" w:type="dxa"/>
          </w:tcPr>
          <w:p w14:paraId="3B6EA226" w14:textId="77777777" w:rsidR="00447741" w:rsidRPr="00AE4A84" w:rsidRDefault="00447741" w:rsidP="00BD1D44">
            <w:pPr>
              <w:pStyle w:val="TableText0"/>
              <w:jc w:val="center"/>
            </w:pPr>
            <w:r w:rsidRPr="00AE4A84">
              <w:t>Federal Energy Regulatory Commission</w:t>
            </w:r>
          </w:p>
        </w:tc>
        <w:tc>
          <w:tcPr>
            <w:tcW w:w="4320" w:type="dxa"/>
          </w:tcPr>
          <w:p w14:paraId="1E4F607A" w14:textId="77777777" w:rsidR="00447741" w:rsidRPr="00AE4A84" w:rsidRDefault="00447741" w:rsidP="00BD1D44">
            <w:pPr>
              <w:pStyle w:val="TableText0"/>
              <w:ind w:left="0"/>
              <w:jc w:val="center"/>
            </w:pPr>
          </w:p>
        </w:tc>
      </w:tr>
      <w:tr w:rsidR="009D73D1" w:rsidRPr="00AE4A84" w14:paraId="424B3AB4" w14:textId="77777777" w:rsidTr="001D058D">
        <w:tc>
          <w:tcPr>
            <w:tcW w:w="1620" w:type="dxa"/>
          </w:tcPr>
          <w:p w14:paraId="1656A1F9" w14:textId="77777777" w:rsidR="009D73D1" w:rsidRPr="00AE4A84" w:rsidRDefault="009D73D1" w:rsidP="00BD1D44">
            <w:pPr>
              <w:pStyle w:val="TableText0"/>
              <w:ind w:left="0"/>
              <w:jc w:val="center"/>
            </w:pPr>
            <w:r w:rsidRPr="00AE4A84">
              <w:t>PS</w:t>
            </w:r>
          </w:p>
        </w:tc>
        <w:tc>
          <w:tcPr>
            <w:tcW w:w="1440" w:type="dxa"/>
          </w:tcPr>
          <w:p w14:paraId="149081D6" w14:textId="77777777" w:rsidR="009D73D1" w:rsidRPr="00AE4A84" w:rsidRDefault="009D73D1" w:rsidP="00BD1D44">
            <w:pPr>
              <w:pStyle w:val="TableText0"/>
              <w:jc w:val="center"/>
            </w:pPr>
            <w:r w:rsidRPr="00AE4A84">
              <w:t>Entity</w:t>
            </w:r>
          </w:p>
        </w:tc>
        <w:tc>
          <w:tcPr>
            <w:tcW w:w="2160" w:type="dxa"/>
          </w:tcPr>
          <w:p w14:paraId="06D1A0F3" w14:textId="77777777" w:rsidR="009D73D1" w:rsidRPr="00AE4A84" w:rsidRDefault="009D73D1" w:rsidP="00BD1D44">
            <w:pPr>
              <w:pStyle w:val="TableText0"/>
              <w:jc w:val="center"/>
            </w:pPr>
            <w:r w:rsidRPr="00AE4A84">
              <w:t>Project Sponsor</w:t>
            </w:r>
          </w:p>
        </w:tc>
        <w:tc>
          <w:tcPr>
            <w:tcW w:w="4320" w:type="dxa"/>
          </w:tcPr>
          <w:p w14:paraId="33183237" w14:textId="77777777" w:rsidR="009D73D1" w:rsidRPr="00AE4A84" w:rsidRDefault="009D73D1" w:rsidP="00BD1D44">
            <w:pPr>
              <w:pStyle w:val="TableText0"/>
              <w:ind w:left="0"/>
              <w:jc w:val="center"/>
            </w:pPr>
          </w:p>
        </w:tc>
      </w:tr>
      <w:tr w:rsidR="006042FB" w:rsidRPr="00AE4A84" w14:paraId="3227484F" w14:textId="77777777" w:rsidTr="001D058D">
        <w:tc>
          <w:tcPr>
            <w:tcW w:w="1620" w:type="dxa"/>
          </w:tcPr>
          <w:p w14:paraId="5B17D33F" w14:textId="77777777" w:rsidR="006042FB" w:rsidRPr="00AE4A84" w:rsidRDefault="006042FB" w:rsidP="00BD1D44">
            <w:pPr>
              <w:pStyle w:val="TableText0"/>
              <w:ind w:left="0"/>
              <w:jc w:val="center"/>
            </w:pPr>
            <w:r w:rsidRPr="00AE4A84">
              <w:t>PNODE</w:t>
            </w:r>
          </w:p>
        </w:tc>
        <w:tc>
          <w:tcPr>
            <w:tcW w:w="1440" w:type="dxa"/>
          </w:tcPr>
          <w:p w14:paraId="3C0FF925" w14:textId="77777777" w:rsidR="006042FB" w:rsidRPr="00AE4A84" w:rsidRDefault="006042FB" w:rsidP="00BD1D44">
            <w:pPr>
              <w:pStyle w:val="TableText0"/>
              <w:jc w:val="center"/>
            </w:pPr>
            <w:r w:rsidRPr="00AE4A84">
              <w:t>Entity</w:t>
            </w:r>
          </w:p>
        </w:tc>
        <w:tc>
          <w:tcPr>
            <w:tcW w:w="2160" w:type="dxa"/>
          </w:tcPr>
          <w:p w14:paraId="4BD5D170" w14:textId="77777777" w:rsidR="006042FB" w:rsidRPr="00AE4A84" w:rsidRDefault="0090189D" w:rsidP="00BD1D44">
            <w:pPr>
              <w:pStyle w:val="TableText0"/>
              <w:jc w:val="center"/>
            </w:pPr>
            <w:r w:rsidRPr="00AE4A84">
              <w:t>Price Node</w:t>
            </w:r>
          </w:p>
        </w:tc>
        <w:tc>
          <w:tcPr>
            <w:tcW w:w="4320" w:type="dxa"/>
          </w:tcPr>
          <w:p w14:paraId="64D09D16" w14:textId="77777777" w:rsidR="006042FB" w:rsidRPr="00AE4A84" w:rsidRDefault="006042FB" w:rsidP="00BD1D44">
            <w:pPr>
              <w:pStyle w:val="TableText0"/>
              <w:ind w:left="0"/>
              <w:jc w:val="center"/>
            </w:pPr>
          </w:p>
        </w:tc>
      </w:tr>
      <w:tr w:rsidR="00447741" w:rsidRPr="00AE4A84" w14:paraId="239D9863" w14:textId="77777777" w:rsidTr="001D058D">
        <w:tc>
          <w:tcPr>
            <w:tcW w:w="1620" w:type="dxa"/>
            <w:shd w:val="clear" w:color="auto" w:fill="E0E0E0"/>
          </w:tcPr>
          <w:p w14:paraId="280DC715" w14:textId="77777777" w:rsidR="00447741" w:rsidRPr="00AE4A84" w:rsidRDefault="00447741" w:rsidP="00BD1D44">
            <w:pPr>
              <w:pStyle w:val="TableText0"/>
              <w:jc w:val="center"/>
            </w:pPr>
            <w:r w:rsidRPr="00AE4A84">
              <w:t>TOT</w:t>
            </w:r>
          </w:p>
        </w:tc>
        <w:tc>
          <w:tcPr>
            <w:tcW w:w="1440" w:type="dxa"/>
            <w:shd w:val="clear" w:color="auto" w:fill="E0E0E0"/>
          </w:tcPr>
          <w:p w14:paraId="339B35F0" w14:textId="77777777" w:rsidR="00447741" w:rsidRPr="00AE4A84" w:rsidRDefault="00447741" w:rsidP="00BD1D44">
            <w:pPr>
              <w:pStyle w:val="TableText0"/>
              <w:jc w:val="center"/>
            </w:pPr>
            <w:r w:rsidRPr="00AE4A84">
              <w:t>Operation</w:t>
            </w:r>
          </w:p>
        </w:tc>
        <w:tc>
          <w:tcPr>
            <w:tcW w:w="2160" w:type="dxa"/>
            <w:shd w:val="clear" w:color="auto" w:fill="E0E0E0"/>
          </w:tcPr>
          <w:p w14:paraId="647112B3" w14:textId="77777777" w:rsidR="00447741" w:rsidRPr="00AE4A84" w:rsidRDefault="00447741" w:rsidP="00BD1D44">
            <w:pPr>
              <w:pStyle w:val="TableText0"/>
              <w:jc w:val="center"/>
            </w:pPr>
            <w:r w:rsidRPr="00AE4A84">
              <w:t>Total</w:t>
            </w:r>
          </w:p>
        </w:tc>
        <w:tc>
          <w:tcPr>
            <w:tcW w:w="4320" w:type="dxa"/>
            <w:shd w:val="clear" w:color="auto" w:fill="E0E0E0"/>
          </w:tcPr>
          <w:p w14:paraId="60E7470D" w14:textId="77777777" w:rsidR="00447741" w:rsidRPr="00AE4A84" w:rsidRDefault="00447741" w:rsidP="00BD1D44">
            <w:pPr>
              <w:pStyle w:val="TableText0"/>
              <w:ind w:left="0"/>
              <w:jc w:val="center"/>
            </w:pPr>
          </w:p>
        </w:tc>
      </w:tr>
      <w:tr w:rsidR="00447741" w:rsidRPr="00AE4A84" w14:paraId="41D3E570" w14:textId="77777777" w:rsidTr="001D058D">
        <w:tc>
          <w:tcPr>
            <w:tcW w:w="1620" w:type="dxa"/>
            <w:shd w:val="clear" w:color="auto" w:fill="E0E0E0"/>
          </w:tcPr>
          <w:p w14:paraId="6FEBDF8F" w14:textId="77777777" w:rsidR="00447741" w:rsidRPr="00AE4A84" w:rsidRDefault="00447741" w:rsidP="00BD1D44">
            <w:pPr>
              <w:pStyle w:val="TableText0"/>
              <w:jc w:val="center"/>
            </w:pPr>
            <w:r w:rsidRPr="00AE4A84">
              <w:t>MAX</w:t>
            </w:r>
          </w:p>
        </w:tc>
        <w:tc>
          <w:tcPr>
            <w:tcW w:w="1440" w:type="dxa"/>
            <w:shd w:val="clear" w:color="auto" w:fill="E0E0E0"/>
          </w:tcPr>
          <w:p w14:paraId="46EC69BC" w14:textId="77777777" w:rsidR="00447741" w:rsidRPr="00AE4A84" w:rsidRDefault="00447741" w:rsidP="00BD1D44">
            <w:pPr>
              <w:pStyle w:val="TableText0"/>
              <w:jc w:val="center"/>
            </w:pPr>
            <w:r w:rsidRPr="00AE4A84">
              <w:t>Operation</w:t>
            </w:r>
          </w:p>
        </w:tc>
        <w:tc>
          <w:tcPr>
            <w:tcW w:w="2160" w:type="dxa"/>
            <w:shd w:val="clear" w:color="auto" w:fill="E0E0E0"/>
          </w:tcPr>
          <w:p w14:paraId="76A123A4" w14:textId="77777777" w:rsidR="00447741" w:rsidRPr="00AE4A84" w:rsidRDefault="00447741" w:rsidP="00BD1D44">
            <w:pPr>
              <w:pStyle w:val="TableText0"/>
              <w:jc w:val="center"/>
            </w:pPr>
            <w:r w:rsidRPr="00AE4A84">
              <w:t>Maximum</w:t>
            </w:r>
          </w:p>
        </w:tc>
        <w:tc>
          <w:tcPr>
            <w:tcW w:w="4320" w:type="dxa"/>
            <w:shd w:val="clear" w:color="auto" w:fill="E0E0E0"/>
          </w:tcPr>
          <w:p w14:paraId="1EE13C52" w14:textId="77777777" w:rsidR="00447741" w:rsidRPr="00AE4A84" w:rsidRDefault="00447741" w:rsidP="00BD1D44">
            <w:pPr>
              <w:pStyle w:val="TableText0"/>
              <w:ind w:left="0"/>
              <w:jc w:val="center"/>
            </w:pPr>
          </w:p>
        </w:tc>
      </w:tr>
      <w:tr w:rsidR="00447741" w:rsidRPr="00AE4A84" w14:paraId="2AEBE7AC" w14:textId="77777777" w:rsidTr="001D058D">
        <w:tc>
          <w:tcPr>
            <w:tcW w:w="1620" w:type="dxa"/>
            <w:shd w:val="clear" w:color="auto" w:fill="E0E0E0"/>
          </w:tcPr>
          <w:p w14:paraId="7915D6BF" w14:textId="77777777" w:rsidR="00447741" w:rsidRPr="00AE4A84" w:rsidRDefault="00447741" w:rsidP="00BD1D44">
            <w:pPr>
              <w:pStyle w:val="TableText0"/>
              <w:ind w:left="0"/>
              <w:jc w:val="center"/>
            </w:pPr>
            <w:r w:rsidRPr="00AE4A84">
              <w:t>MIN</w:t>
            </w:r>
          </w:p>
        </w:tc>
        <w:tc>
          <w:tcPr>
            <w:tcW w:w="1440" w:type="dxa"/>
            <w:shd w:val="clear" w:color="auto" w:fill="E0E0E0"/>
          </w:tcPr>
          <w:p w14:paraId="55DC4E27" w14:textId="77777777" w:rsidR="00447741" w:rsidRPr="00AE4A84" w:rsidRDefault="00447741" w:rsidP="00BD1D44">
            <w:pPr>
              <w:pStyle w:val="TableText0"/>
              <w:jc w:val="center"/>
            </w:pPr>
            <w:r w:rsidRPr="00AE4A84">
              <w:t>Operation</w:t>
            </w:r>
          </w:p>
        </w:tc>
        <w:tc>
          <w:tcPr>
            <w:tcW w:w="2160" w:type="dxa"/>
            <w:shd w:val="clear" w:color="auto" w:fill="E0E0E0"/>
          </w:tcPr>
          <w:p w14:paraId="7FAF163D" w14:textId="77777777" w:rsidR="00447741" w:rsidRPr="00AE4A84" w:rsidRDefault="00447741" w:rsidP="00BD1D44">
            <w:pPr>
              <w:pStyle w:val="TableText0"/>
              <w:jc w:val="center"/>
            </w:pPr>
            <w:r w:rsidRPr="00AE4A84">
              <w:t>Minimum</w:t>
            </w:r>
          </w:p>
        </w:tc>
        <w:tc>
          <w:tcPr>
            <w:tcW w:w="4320" w:type="dxa"/>
            <w:shd w:val="clear" w:color="auto" w:fill="E0E0E0"/>
          </w:tcPr>
          <w:p w14:paraId="7AF52DD3" w14:textId="77777777" w:rsidR="00447741" w:rsidRPr="00AE4A84" w:rsidRDefault="00447741" w:rsidP="00BD1D44">
            <w:pPr>
              <w:pStyle w:val="TableText0"/>
              <w:ind w:left="0"/>
              <w:jc w:val="center"/>
            </w:pPr>
          </w:p>
        </w:tc>
      </w:tr>
      <w:tr w:rsidR="00447741" w:rsidRPr="00AE4A84" w14:paraId="6607A254" w14:textId="77777777" w:rsidTr="001D058D">
        <w:tc>
          <w:tcPr>
            <w:tcW w:w="1620" w:type="dxa"/>
            <w:shd w:val="clear" w:color="auto" w:fill="E0E0E0"/>
          </w:tcPr>
          <w:p w14:paraId="37237A3E" w14:textId="77777777" w:rsidR="00447741" w:rsidRPr="00AE4A84" w:rsidRDefault="00447741" w:rsidP="00BD1D44">
            <w:pPr>
              <w:pStyle w:val="TableText0"/>
              <w:ind w:left="0"/>
              <w:jc w:val="center"/>
            </w:pPr>
            <w:r w:rsidRPr="00AE4A84">
              <w:t>ABS</w:t>
            </w:r>
          </w:p>
        </w:tc>
        <w:tc>
          <w:tcPr>
            <w:tcW w:w="1440" w:type="dxa"/>
            <w:shd w:val="clear" w:color="auto" w:fill="E0E0E0"/>
          </w:tcPr>
          <w:p w14:paraId="67155E4F" w14:textId="77777777" w:rsidR="00447741" w:rsidRPr="00AE4A84" w:rsidRDefault="00447741" w:rsidP="00BD1D44">
            <w:pPr>
              <w:pStyle w:val="TableText0"/>
              <w:jc w:val="center"/>
            </w:pPr>
            <w:r w:rsidRPr="00AE4A84">
              <w:t>Operation</w:t>
            </w:r>
          </w:p>
        </w:tc>
        <w:tc>
          <w:tcPr>
            <w:tcW w:w="2160" w:type="dxa"/>
            <w:shd w:val="clear" w:color="auto" w:fill="E0E0E0"/>
          </w:tcPr>
          <w:p w14:paraId="39CFE8F9" w14:textId="77777777" w:rsidR="00447741" w:rsidRPr="00AE4A84" w:rsidRDefault="00447741" w:rsidP="00BD1D44">
            <w:pPr>
              <w:pStyle w:val="TableText0"/>
              <w:jc w:val="center"/>
            </w:pPr>
            <w:r w:rsidRPr="00AE4A84">
              <w:t>Absolute Value</w:t>
            </w:r>
          </w:p>
        </w:tc>
        <w:tc>
          <w:tcPr>
            <w:tcW w:w="4320" w:type="dxa"/>
            <w:shd w:val="clear" w:color="auto" w:fill="E0E0E0"/>
          </w:tcPr>
          <w:p w14:paraId="78295DFD" w14:textId="77777777" w:rsidR="00447741" w:rsidRPr="00AE4A84" w:rsidRDefault="00447741" w:rsidP="00BD1D44">
            <w:pPr>
              <w:pStyle w:val="TableText0"/>
              <w:ind w:left="0"/>
              <w:jc w:val="center"/>
            </w:pPr>
          </w:p>
        </w:tc>
      </w:tr>
      <w:tr w:rsidR="00447741" w:rsidRPr="00AE4A84" w14:paraId="41E25F2E" w14:textId="77777777" w:rsidTr="001D058D">
        <w:tc>
          <w:tcPr>
            <w:tcW w:w="1620" w:type="dxa"/>
            <w:shd w:val="clear" w:color="auto" w:fill="E0E0E0"/>
          </w:tcPr>
          <w:p w14:paraId="4DEB4E40" w14:textId="77777777" w:rsidR="00447741" w:rsidRPr="00AE4A84" w:rsidRDefault="00447741" w:rsidP="00BD1D44">
            <w:pPr>
              <w:pStyle w:val="TableText0"/>
              <w:ind w:left="0"/>
              <w:jc w:val="center"/>
            </w:pPr>
            <w:r w:rsidRPr="00AE4A84">
              <w:t>ADJ</w:t>
            </w:r>
          </w:p>
        </w:tc>
        <w:tc>
          <w:tcPr>
            <w:tcW w:w="1440" w:type="dxa"/>
            <w:shd w:val="clear" w:color="auto" w:fill="E0E0E0"/>
          </w:tcPr>
          <w:p w14:paraId="5725D001" w14:textId="77777777" w:rsidR="00447741" w:rsidRPr="00AE4A84" w:rsidRDefault="00447741" w:rsidP="00BD1D44">
            <w:pPr>
              <w:pStyle w:val="TableText0"/>
              <w:jc w:val="center"/>
            </w:pPr>
            <w:r w:rsidRPr="00AE4A84">
              <w:t>Operation</w:t>
            </w:r>
          </w:p>
        </w:tc>
        <w:tc>
          <w:tcPr>
            <w:tcW w:w="2160" w:type="dxa"/>
            <w:shd w:val="clear" w:color="auto" w:fill="E0E0E0"/>
          </w:tcPr>
          <w:p w14:paraId="60A99FA3" w14:textId="77777777" w:rsidR="00447741" w:rsidRPr="00AE4A84" w:rsidRDefault="00447741" w:rsidP="00BD1D44">
            <w:pPr>
              <w:pStyle w:val="TableText0"/>
              <w:jc w:val="center"/>
            </w:pPr>
            <w:r w:rsidRPr="00AE4A84">
              <w:t>Adjust</w:t>
            </w:r>
          </w:p>
        </w:tc>
        <w:tc>
          <w:tcPr>
            <w:tcW w:w="4320" w:type="dxa"/>
            <w:shd w:val="clear" w:color="auto" w:fill="E0E0E0"/>
          </w:tcPr>
          <w:p w14:paraId="665E11EB" w14:textId="77777777" w:rsidR="00447741" w:rsidRPr="00AE4A84" w:rsidRDefault="00447741" w:rsidP="00BD1D44">
            <w:pPr>
              <w:pStyle w:val="TableText0"/>
              <w:ind w:left="0"/>
              <w:jc w:val="center"/>
            </w:pPr>
          </w:p>
        </w:tc>
      </w:tr>
      <w:tr w:rsidR="00447741" w:rsidRPr="00AE4A84" w14:paraId="6FF633D4" w14:textId="77777777" w:rsidTr="001D058D">
        <w:tc>
          <w:tcPr>
            <w:tcW w:w="1620" w:type="dxa"/>
            <w:shd w:val="clear" w:color="auto" w:fill="E0E0E0"/>
          </w:tcPr>
          <w:p w14:paraId="246A3663" w14:textId="77777777" w:rsidR="00447741" w:rsidRPr="00AE4A84" w:rsidRDefault="00447741" w:rsidP="00BD1D44">
            <w:pPr>
              <w:pStyle w:val="TableText0"/>
              <w:ind w:left="0"/>
              <w:jc w:val="center"/>
            </w:pPr>
            <w:r w:rsidRPr="00AE4A84">
              <w:t>LIM</w:t>
            </w:r>
          </w:p>
        </w:tc>
        <w:tc>
          <w:tcPr>
            <w:tcW w:w="1440" w:type="dxa"/>
            <w:shd w:val="clear" w:color="auto" w:fill="E0E0E0"/>
          </w:tcPr>
          <w:p w14:paraId="19B5432B" w14:textId="77777777" w:rsidR="00447741" w:rsidRPr="00AE4A84" w:rsidRDefault="00447741" w:rsidP="00BD1D44">
            <w:pPr>
              <w:pStyle w:val="TableText0"/>
              <w:jc w:val="center"/>
            </w:pPr>
            <w:r w:rsidRPr="00AE4A84">
              <w:t>Operation</w:t>
            </w:r>
          </w:p>
        </w:tc>
        <w:tc>
          <w:tcPr>
            <w:tcW w:w="2160" w:type="dxa"/>
            <w:shd w:val="clear" w:color="auto" w:fill="E0E0E0"/>
          </w:tcPr>
          <w:p w14:paraId="59DE7BDF" w14:textId="77777777" w:rsidR="00447741" w:rsidRPr="00AE4A84" w:rsidRDefault="00447741" w:rsidP="00BD1D44">
            <w:pPr>
              <w:pStyle w:val="TableText0"/>
              <w:ind w:left="0"/>
              <w:jc w:val="center"/>
            </w:pPr>
            <w:r w:rsidRPr="00AE4A84">
              <w:t>Limit</w:t>
            </w:r>
          </w:p>
        </w:tc>
        <w:tc>
          <w:tcPr>
            <w:tcW w:w="4320" w:type="dxa"/>
            <w:shd w:val="clear" w:color="auto" w:fill="E0E0E0"/>
          </w:tcPr>
          <w:p w14:paraId="4742FD24" w14:textId="77777777" w:rsidR="00447741" w:rsidRPr="00AE4A84" w:rsidRDefault="00447741" w:rsidP="00BD1D44">
            <w:pPr>
              <w:pStyle w:val="TableText0"/>
              <w:ind w:left="0"/>
              <w:jc w:val="center"/>
            </w:pPr>
          </w:p>
        </w:tc>
      </w:tr>
      <w:tr w:rsidR="00447741" w:rsidRPr="00AE4A84" w14:paraId="11195BE5" w14:textId="77777777" w:rsidTr="001D058D">
        <w:tc>
          <w:tcPr>
            <w:tcW w:w="1620" w:type="dxa"/>
            <w:shd w:val="clear" w:color="auto" w:fill="E0E0E0"/>
          </w:tcPr>
          <w:p w14:paraId="532F3F7B" w14:textId="77777777" w:rsidR="00447741" w:rsidRPr="00AE4A84" w:rsidRDefault="00447741" w:rsidP="00BD1D44">
            <w:pPr>
              <w:pStyle w:val="TableText0"/>
              <w:ind w:left="0"/>
              <w:jc w:val="center"/>
            </w:pPr>
            <w:r w:rsidRPr="00AE4A84">
              <w:t>WGHT</w:t>
            </w:r>
          </w:p>
        </w:tc>
        <w:tc>
          <w:tcPr>
            <w:tcW w:w="1440" w:type="dxa"/>
            <w:shd w:val="clear" w:color="auto" w:fill="E0E0E0"/>
          </w:tcPr>
          <w:p w14:paraId="56A32813" w14:textId="77777777" w:rsidR="00447741" w:rsidRPr="00AE4A84" w:rsidRDefault="00447741" w:rsidP="00BD1D44">
            <w:pPr>
              <w:pStyle w:val="TableText0"/>
              <w:jc w:val="center"/>
            </w:pPr>
            <w:r w:rsidRPr="00AE4A84">
              <w:t>Operation</w:t>
            </w:r>
          </w:p>
        </w:tc>
        <w:tc>
          <w:tcPr>
            <w:tcW w:w="2160" w:type="dxa"/>
            <w:shd w:val="clear" w:color="auto" w:fill="E0E0E0"/>
          </w:tcPr>
          <w:p w14:paraId="4C454B4D" w14:textId="77777777" w:rsidR="00447741" w:rsidRPr="00AE4A84" w:rsidRDefault="00447741" w:rsidP="00BD1D44">
            <w:pPr>
              <w:pStyle w:val="TableText0"/>
              <w:jc w:val="center"/>
            </w:pPr>
            <w:r w:rsidRPr="00AE4A84">
              <w:t>Weighted</w:t>
            </w:r>
          </w:p>
        </w:tc>
        <w:tc>
          <w:tcPr>
            <w:tcW w:w="4320" w:type="dxa"/>
            <w:shd w:val="clear" w:color="auto" w:fill="E0E0E0"/>
          </w:tcPr>
          <w:p w14:paraId="1966A01E" w14:textId="77777777" w:rsidR="00447741" w:rsidRPr="00AE4A84" w:rsidRDefault="00447741" w:rsidP="00BD1D44">
            <w:pPr>
              <w:pStyle w:val="TableText0"/>
              <w:ind w:left="0"/>
              <w:jc w:val="center"/>
            </w:pPr>
          </w:p>
        </w:tc>
      </w:tr>
      <w:tr w:rsidR="00447741" w:rsidRPr="00AE4A84" w14:paraId="1249C8F2" w14:textId="77777777" w:rsidTr="001D058D">
        <w:tc>
          <w:tcPr>
            <w:tcW w:w="1620" w:type="dxa"/>
            <w:shd w:val="clear" w:color="auto" w:fill="E0E0E0"/>
          </w:tcPr>
          <w:p w14:paraId="14E70E20" w14:textId="77777777" w:rsidR="00447741" w:rsidRPr="00AE4A84" w:rsidRDefault="00447741" w:rsidP="00BD1D44">
            <w:pPr>
              <w:pStyle w:val="TableText0"/>
              <w:ind w:left="0"/>
              <w:jc w:val="center"/>
            </w:pPr>
            <w:r w:rsidRPr="00AE4A84">
              <w:t>PERC</w:t>
            </w:r>
          </w:p>
        </w:tc>
        <w:tc>
          <w:tcPr>
            <w:tcW w:w="1440" w:type="dxa"/>
            <w:shd w:val="clear" w:color="auto" w:fill="E0E0E0"/>
          </w:tcPr>
          <w:p w14:paraId="7F15A25C" w14:textId="77777777" w:rsidR="00447741" w:rsidRPr="00AE4A84" w:rsidRDefault="00447741" w:rsidP="00BD1D44">
            <w:pPr>
              <w:pStyle w:val="TableText0"/>
              <w:jc w:val="center"/>
            </w:pPr>
            <w:r w:rsidRPr="00AE4A84">
              <w:t>Operation</w:t>
            </w:r>
          </w:p>
        </w:tc>
        <w:tc>
          <w:tcPr>
            <w:tcW w:w="2160" w:type="dxa"/>
            <w:shd w:val="clear" w:color="auto" w:fill="E0E0E0"/>
          </w:tcPr>
          <w:p w14:paraId="7C02A139" w14:textId="77777777" w:rsidR="00447741" w:rsidRPr="00AE4A84" w:rsidRDefault="00447741" w:rsidP="00BD1D44">
            <w:pPr>
              <w:pStyle w:val="TableText0"/>
              <w:jc w:val="center"/>
            </w:pPr>
            <w:r w:rsidRPr="00AE4A84">
              <w:t>Percent</w:t>
            </w:r>
          </w:p>
        </w:tc>
        <w:tc>
          <w:tcPr>
            <w:tcW w:w="4320" w:type="dxa"/>
            <w:shd w:val="clear" w:color="auto" w:fill="E0E0E0"/>
          </w:tcPr>
          <w:p w14:paraId="0BF00704" w14:textId="77777777" w:rsidR="00447741" w:rsidRPr="00AE4A84" w:rsidRDefault="00447741" w:rsidP="00BD1D44">
            <w:pPr>
              <w:pStyle w:val="TableText0"/>
              <w:ind w:left="0"/>
              <w:jc w:val="center"/>
            </w:pPr>
          </w:p>
        </w:tc>
      </w:tr>
      <w:tr w:rsidR="00447741" w:rsidRPr="00AE4A84" w14:paraId="282B5F21" w14:textId="77777777" w:rsidTr="001D058D">
        <w:tc>
          <w:tcPr>
            <w:tcW w:w="1620" w:type="dxa"/>
          </w:tcPr>
          <w:p w14:paraId="33AEB100" w14:textId="77777777" w:rsidR="00447741" w:rsidRPr="00AE4A84" w:rsidRDefault="00447741" w:rsidP="00BD1D44">
            <w:pPr>
              <w:pStyle w:val="TableText0"/>
              <w:jc w:val="center"/>
            </w:pPr>
            <w:r w:rsidRPr="00AE4A84">
              <w:t>HRLY</w:t>
            </w:r>
          </w:p>
        </w:tc>
        <w:tc>
          <w:tcPr>
            <w:tcW w:w="1440" w:type="dxa"/>
          </w:tcPr>
          <w:p w14:paraId="4FC9129C" w14:textId="77777777" w:rsidR="00447741" w:rsidRPr="00AE4A84" w:rsidRDefault="00447741" w:rsidP="00BD1D44">
            <w:pPr>
              <w:pStyle w:val="TableText0"/>
              <w:jc w:val="center"/>
            </w:pPr>
            <w:r w:rsidRPr="00AE4A84">
              <w:t>Interval</w:t>
            </w:r>
          </w:p>
        </w:tc>
        <w:tc>
          <w:tcPr>
            <w:tcW w:w="2160" w:type="dxa"/>
          </w:tcPr>
          <w:p w14:paraId="6FDBBAB1" w14:textId="77777777" w:rsidR="00447741" w:rsidRPr="00AE4A84" w:rsidRDefault="00447741" w:rsidP="00BD1D44">
            <w:pPr>
              <w:pStyle w:val="TableText0"/>
              <w:jc w:val="center"/>
            </w:pPr>
            <w:r w:rsidRPr="00AE4A84">
              <w:t>Hourly</w:t>
            </w:r>
          </w:p>
        </w:tc>
        <w:tc>
          <w:tcPr>
            <w:tcW w:w="4320" w:type="dxa"/>
          </w:tcPr>
          <w:p w14:paraId="5B961834" w14:textId="77777777" w:rsidR="00447741" w:rsidRPr="00AE4A84" w:rsidRDefault="00447741" w:rsidP="00BD1D44">
            <w:pPr>
              <w:pStyle w:val="TableText0"/>
              <w:jc w:val="center"/>
            </w:pPr>
          </w:p>
        </w:tc>
      </w:tr>
      <w:tr w:rsidR="00447741" w:rsidRPr="00AE4A84" w14:paraId="747C9622" w14:textId="77777777" w:rsidTr="001D058D">
        <w:tc>
          <w:tcPr>
            <w:tcW w:w="1620" w:type="dxa"/>
          </w:tcPr>
          <w:p w14:paraId="22ED3F78" w14:textId="77777777" w:rsidR="00447741" w:rsidRPr="00AE4A84" w:rsidRDefault="00447741" w:rsidP="00BD1D44">
            <w:pPr>
              <w:pStyle w:val="TableText0"/>
              <w:jc w:val="center"/>
            </w:pPr>
            <w:r w:rsidRPr="00AE4A84">
              <w:t>DAY</w:t>
            </w:r>
          </w:p>
        </w:tc>
        <w:tc>
          <w:tcPr>
            <w:tcW w:w="1440" w:type="dxa"/>
          </w:tcPr>
          <w:p w14:paraId="02A8A734" w14:textId="77777777" w:rsidR="00447741" w:rsidRPr="00AE4A84" w:rsidRDefault="00447741" w:rsidP="00BD1D44">
            <w:pPr>
              <w:pStyle w:val="TableText0"/>
              <w:jc w:val="center"/>
            </w:pPr>
            <w:r w:rsidRPr="00AE4A84">
              <w:t>Interval</w:t>
            </w:r>
          </w:p>
        </w:tc>
        <w:tc>
          <w:tcPr>
            <w:tcW w:w="2160" w:type="dxa"/>
          </w:tcPr>
          <w:p w14:paraId="1B2329BE" w14:textId="77777777" w:rsidR="00447741" w:rsidRPr="00AE4A84" w:rsidRDefault="00447741" w:rsidP="00BD1D44">
            <w:pPr>
              <w:pStyle w:val="TableText0"/>
              <w:jc w:val="center"/>
            </w:pPr>
            <w:r w:rsidRPr="00AE4A84">
              <w:t>Daily</w:t>
            </w:r>
          </w:p>
        </w:tc>
        <w:tc>
          <w:tcPr>
            <w:tcW w:w="4320" w:type="dxa"/>
          </w:tcPr>
          <w:p w14:paraId="2F052C2D" w14:textId="77777777" w:rsidR="00447741" w:rsidRPr="00AE4A84" w:rsidRDefault="00447741" w:rsidP="00BD1D44">
            <w:pPr>
              <w:pStyle w:val="TableText0"/>
              <w:ind w:left="0"/>
              <w:jc w:val="center"/>
            </w:pPr>
          </w:p>
        </w:tc>
      </w:tr>
      <w:tr w:rsidR="00B02B7F" w:rsidRPr="00AE4A84" w14:paraId="748CF0C0" w14:textId="77777777" w:rsidTr="001D058D">
        <w:tc>
          <w:tcPr>
            <w:tcW w:w="1620" w:type="dxa"/>
          </w:tcPr>
          <w:p w14:paraId="6A9883BF" w14:textId="77777777" w:rsidR="00B02B7F" w:rsidRPr="00AE4A84" w:rsidRDefault="00B02B7F" w:rsidP="00BD1D44">
            <w:pPr>
              <w:pStyle w:val="TableText0"/>
              <w:jc w:val="center"/>
            </w:pPr>
            <w:r w:rsidRPr="00AE4A84">
              <w:t>15M</w:t>
            </w:r>
          </w:p>
        </w:tc>
        <w:tc>
          <w:tcPr>
            <w:tcW w:w="1440" w:type="dxa"/>
          </w:tcPr>
          <w:p w14:paraId="780317B7" w14:textId="77777777" w:rsidR="00B02B7F" w:rsidRPr="00AE4A84" w:rsidRDefault="00B02B7F" w:rsidP="00BD1D44">
            <w:pPr>
              <w:pStyle w:val="TableText0"/>
              <w:jc w:val="center"/>
            </w:pPr>
            <w:r w:rsidRPr="00AE4A84">
              <w:t>Interval</w:t>
            </w:r>
          </w:p>
        </w:tc>
        <w:tc>
          <w:tcPr>
            <w:tcW w:w="2160" w:type="dxa"/>
          </w:tcPr>
          <w:p w14:paraId="29B1C5D0" w14:textId="77777777" w:rsidR="00B02B7F" w:rsidRPr="00AE4A84" w:rsidRDefault="00B02B7F" w:rsidP="00BD1D44">
            <w:pPr>
              <w:pStyle w:val="TableText0"/>
              <w:jc w:val="center"/>
            </w:pPr>
            <w:r w:rsidRPr="00AE4A84">
              <w:t>Fifteen Minute</w:t>
            </w:r>
          </w:p>
        </w:tc>
        <w:tc>
          <w:tcPr>
            <w:tcW w:w="4320" w:type="dxa"/>
          </w:tcPr>
          <w:p w14:paraId="23FE79A2" w14:textId="77777777" w:rsidR="00B02B7F" w:rsidRPr="00AE4A84" w:rsidRDefault="00B02B7F" w:rsidP="00BD1D44">
            <w:pPr>
              <w:pStyle w:val="TableText0"/>
              <w:ind w:left="0"/>
              <w:jc w:val="center"/>
            </w:pPr>
          </w:p>
        </w:tc>
      </w:tr>
      <w:tr w:rsidR="00447741" w:rsidRPr="00AE4A84" w14:paraId="25927D33" w14:textId="77777777" w:rsidTr="001D058D">
        <w:tc>
          <w:tcPr>
            <w:tcW w:w="1620" w:type="dxa"/>
          </w:tcPr>
          <w:p w14:paraId="5DFCD8BB" w14:textId="77777777" w:rsidR="00447741" w:rsidRPr="00AE4A84" w:rsidRDefault="00447741" w:rsidP="00BD1D44">
            <w:pPr>
              <w:pStyle w:val="TableText0"/>
              <w:jc w:val="center"/>
            </w:pPr>
            <w:r w:rsidRPr="00AE4A84">
              <w:t>10M</w:t>
            </w:r>
          </w:p>
        </w:tc>
        <w:tc>
          <w:tcPr>
            <w:tcW w:w="1440" w:type="dxa"/>
          </w:tcPr>
          <w:p w14:paraId="481355D3" w14:textId="77777777" w:rsidR="00447741" w:rsidRPr="00AE4A84" w:rsidRDefault="00447741" w:rsidP="00BD1D44">
            <w:pPr>
              <w:pStyle w:val="TableText0"/>
              <w:jc w:val="center"/>
            </w:pPr>
            <w:r w:rsidRPr="00AE4A84">
              <w:t>Interval</w:t>
            </w:r>
          </w:p>
        </w:tc>
        <w:tc>
          <w:tcPr>
            <w:tcW w:w="2160" w:type="dxa"/>
          </w:tcPr>
          <w:p w14:paraId="28D05BF7" w14:textId="77777777" w:rsidR="00447741" w:rsidRPr="00AE4A84" w:rsidRDefault="00447741" w:rsidP="00BD1D44">
            <w:pPr>
              <w:pStyle w:val="TableText0"/>
              <w:jc w:val="center"/>
            </w:pPr>
            <w:r w:rsidRPr="00AE4A84">
              <w:t>Ten Minute</w:t>
            </w:r>
          </w:p>
        </w:tc>
        <w:tc>
          <w:tcPr>
            <w:tcW w:w="4320" w:type="dxa"/>
          </w:tcPr>
          <w:p w14:paraId="5C64E42D" w14:textId="77777777" w:rsidR="00447741" w:rsidRPr="00AE4A84" w:rsidRDefault="00447741" w:rsidP="00BD1D44">
            <w:pPr>
              <w:pStyle w:val="TableText0"/>
              <w:ind w:left="0"/>
              <w:jc w:val="center"/>
            </w:pPr>
          </w:p>
        </w:tc>
      </w:tr>
      <w:tr w:rsidR="00447741" w:rsidRPr="00AE4A84" w14:paraId="18AAB135" w14:textId="77777777" w:rsidTr="001D058D">
        <w:tc>
          <w:tcPr>
            <w:tcW w:w="1620" w:type="dxa"/>
          </w:tcPr>
          <w:p w14:paraId="7FD9C1C0" w14:textId="77777777" w:rsidR="00447741" w:rsidRPr="00AE4A84" w:rsidRDefault="00447741" w:rsidP="00BD1D44">
            <w:pPr>
              <w:pStyle w:val="TableText0"/>
              <w:jc w:val="center"/>
            </w:pPr>
            <w:r w:rsidRPr="00AE4A84">
              <w:t>5M</w:t>
            </w:r>
          </w:p>
        </w:tc>
        <w:tc>
          <w:tcPr>
            <w:tcW w:w="1440" w:type="dxa"/>
          </w:tcPr>
          <w:p w14:paraId="5FEAD3BE" w14:textId="77777777" w:rsidR="00447741" w:rsidRPr="00AE4A84" w:rsidRDefault="00447741" w:rsidP="00BD1D44">
            <w:pPr>
              <w:pStyle w:val="TableText0"/>
              <w:jc w:val="center"/>
            </w:pPr>
            <w:r w:rsidRPr="00AE4A84">
              <w:t>Interval</w:t>
            </w:r>
          </w:p>
        </w:tc>
        <w:tc>
          <w:tcPr>
            <w:tcW w:w="2160" w:type="dxa"/>
          </w:tcPr>
          <w:p w14:paraId="4EC9F691" w14:textId="77777777" w:rsidR="00447741" w:rsidRPr="00AE4A84" w:rsidRDefault="00447741" w:rsidP="00BD1D44">
            <w:pPr>
              <w:pStyle w:val="TableText0"/>
              <w:jc w:val="center"/>
            </w:pPr>
            <w:r w:rsidRPr="00AE4A84">
              <w:t>Five Minute</w:t>
            </w:r>
          </w:p>
        </w:tc>
        <w:tc>
          <w:tcPr>
            <w:tcW w:w="4320" w:type="dxa"/>
          </w:tcPr>
          <w:p w14:paraId="3504EAA6" w14:textId="77777777" w:rsidR="00447741" w:rsidRPr="00AE4A84" w:rsidRDefault="00447741" w:rsidP="00BD1D44">
            <w:pPr>
              <w:pStyle w:val="TableText0"/>
              <w:ind w:left="0"/>
              <w:jc w:val="center"/>
            </w:pPr>
          </w:p>
        </w:tc>
      </w:tr>
      <w:tr w:rsidR="00447741" w:rsidRPr="00AE4A84" w14:paraId="1170E6AA" w14:textId="77777777" w:rsidTr="001D058D">
        <w:trPr>
          <w:trHeight w:val="395"/>
        </w:trPr>
        <w:tc>
          <w:tcPr>
            <w:tcW w:w="1620" w:type="dxa"/>
          </w:tcPr>
          <w:p w14:paraId="675CFBFE" w14:textId="77777777" w:rsidR="00447741" w:rsidRPr="00AE4A84" w:rsidRDefault="00447741" w:rsidP="00BD1D44">
            <w:pPr>
              <w:pStyle w:val="TableText0"/>
              <w:jc w:val="center"/>
            </w:pPr>
            <w:r w:rsidRPr="00AE4A84">
              <w:t>MTH</w:t>
            </w:r>
          </w:p>
        </w:tc>
        <w:tc>
          <w:tcPr>
            <w:tcW w:w="1440" w:type="dxa"/>
          </w:tcPr>
          <w:p w14:paraId="753C32E3" w14:textId="77777777" w:rsidR="00447741" w:rsidRPr="00AE4A84" w:rsidRDefault="00447741" w:rsidP="00BD1D44">
            <w:pPr>
              <w:pStyle w:val="TableText0"/>
              <w:jc w:val="center"/>
              <w:rPr>
                <w:b/>
                <w:bCs/>
              </w:rPr>
            </w:pPr>
            <w:r w:rsidRPr="00AE4A84">
              <w:t>Interval</w:t>
            </w:r>
          </w:p>
        </w:tc>
        <w:tc>
          <w:tcPr>
            <w:tcW w:w="2160" w:type="dxa"/>
          </w:tcPr>
          <w:p w14:paraId="217912B9" w14:textId="77777777" w:rsidR="00447741" w:rsidRPr="00AE4A84" w:rsidRDefault="00447741" w:rsidP="00BD1D44">
            <w:pPr>
              <w:pStyle w:val="TableText0"/>
              <w:jc w:val="center"/>
            </w:pPr>
            <w:r w:rsidRPr="00AE4A84">
              <w:t>Monthly</w:t>
            </w:r>
          </w:p>
        </w:tc>
        <w:tc>
          <w:tcPr>
            <w:tcW w:w="4320" w:type="dxa"/>
          </w:tcPr>
          <w:p w14:paraId="3CCFF82F" w14:textId="77777777" w:rsidR="00447741" w:rsidRPr="00AE4A84" w:rsidRDefault="00447741" w:rsidP="00BD1D44">
            <w:pPr>
              <w:rPr>
                <w:rFonts w:ascii="Arial" w:hAnsi="Arial" w:cs="Arial"/>
              </w:rPr>
            </w:pPr>
          </w:p>
        </w:tc>
      </w:tr>
      <w:tr w:rsidR="00447741" w:rsidRPr="00AE4A84" w14:paraId="4F1A526D" w14:textId="77777777" w:rsidTr="001D058D">
        <w:trPr>
          <w:trHeight w:val="395"/>
        </w:trPr>
        <w:tc>
          <w:tcPr>
            <w:tcW w:w="1620" w:type="dxa"/>
          </w:tcPr>
          <w:p w14:paraId="334DB517" w14:textId="77777777" w:rsidR="00447741" w:rsidRPr="00AE4A84" w:rsidRDefault="00447741" w:rsidP="00BD1D44">
            <w:pPr>
              <w:pStyle w:val="TableText0"/>
              <w:jc w:val="center"/>
            </w:pPr>
            <w:r w:rsidRPr="00AE4A84">
              <w:t>ANN</w:t>
            </w:r>
          </w:p>
        </w:tc>
        <w:tc>
          <w:tcPr>
            <w:tcW w:w="1440" w:type="dxa"/>
          </w:tcPr>
          <w:p w14:paraId="47290913" w14:textId="77777777" w:rsidR="00447741" w:rsidRPr="00AE4A84" w:rsidRDefault="00447741" w:rsidP="00BD1D44">
            <w:pPr>
              <w:pStyle w:val="TableText0"/>
              <w:jc w:val="center"/>
            </w:pPr>
            <w:r w:rsidRPr="00AE4A84">
              <w:t>Interval</w:t>
            </w:r>
          </w:p>
        </w:tc>
        <w:tc>
          <w:tcPr>
            <w:tcW w:w="2160" w:type="dxa"/>
          </w:tcPr>
          <w:p w14:paraId="0C4DEFF4" w14:textId="77777777" w:rsidR="00447741" w:rsidRPr="00AE4A84" w:rsidRDefault="00447741" w:rsidP="00BD1D44">
            <w:pPr>
              <w:pStyle w:val="TableText0"/>
              <w:jc w:val="center"/>
            </w:pPr>
            <w:r w:rsidRPr="00AE4A84">
              <w:t>Annual</w:t>
            </w:r>
          </w:p>
        </w:tc>
        <w:tc>
          <w:tcPr>
            <w:tcW w:w="4320" w:type="dxa"/>
          </w:tcPr>
          <w:p w14:paraId="24FB1326" w14:textId="77777777" w:rsidR="00447741" w:rsidRPr="00AE4A84" w:rsidRDefault="00447741" w:rsidP="00BD1D44">
            <w:pPr>
              <w:rPr>
                <w:rFonts w:ascii="Arial" w:hAnsi="Arial" w:cs="Arial"/>
              </w:rPr>
            </w:pPr>
          </w:p>
        </w:tc>
      </w:tr>
      <w:tr w:rsidR="00447741" w:rsidRPr="00AE4A84" w14:paraId="3A6AEFA0" w14:textId="77777777" w:rsidTr="001D058D">
        <w:tc>
          <w:tcPr>
            <w:tcW w:w="1620" w:type="dxa"/>
            <w:vAlign w:val="center"/>
          </w:tcPr>
          <w:p w14:paraId="3FD8ED39" w14:textId="77777777" w:rsidR="00447741" w:rsidRPr="00AE4A84" w:rsidRDefault="00447741" w:rsidP="00BD1D44">
            <w:pPr>
              <w:jc w:val="center"/>
              <w:rPr>
                <w:rFonts w:ascii="Arial" w:hAnsi="Arial" w:cs="Arial"/>
                <w:sz w:val="16"/>
              </w:rPr>
            </w:pPr>
            <w:r w:rsidRPr="00AE4A84">
              <w:rPr>
                <w:rFonts w:ascii="Arial" w:hAnsi="Arial" w:cs="Arial"/>
                <w:sz w:val="16"/>
              </w:rPr>
              <w:t xml:space="preserve">YRLY </w:t>
            </w:r>
          </w:p>
        </w:tc>
        <w:tc>
          <w:tcPr>
            <w:tcW w:w="1440" w:type="dxa"/>
            <w:vAlign w:val="center"/>
          </w:tcPr>
          <w:p w14:paraId="00118472" w14:textId="77777777" w:rsidR="00447741" w:rsidRPr="00AE4A84" w:rsidRDefault="00447741" w:rsidP="00BD1D44">
            <w:pPr>
              <w:pStyle w:val="TableText0"/>
              <w:jc w:val="center"/>
            </w:pPr>
            <w:r w:rsidRPr="00AE4A84">
              <w:t>Interval</w:t>
            </w:r>
          </w:p>
        </w:tc>
        <w:tc>
          <w:tcPr>
            <w:tcW w:w="2160" w:type="dxa"/>
            <w:vAlign w:val="center"/>
          </w:tcPr>
          <w:p w14:paraId="3B12A9A2" w14:textId="77777777" w:rsidR="00447741" w:rsidRPr="00AE4A84" w:rsidRDefault="00447741" w:rsidP="00BD1D44">
            <w:pPr>
              <w:jc w:val="center"/>
              <w:rPr>
                <w:rFonts w:ascii="Arial" w:hAnsi="Arial" w:cs="Arial"/>
                <w:sz w:val="16"/>
              </w:rPr>
            </w:pPr>
            <w:r w:rsidRPr="00AE4A84">
              <w:rPr>
                <w:rFonts w:ascii="Arial" w:hAnsi="Arial" w:cs="Arial"/>
                <w:sz w:val="16"/>
              </w:rPr>
              <w:t>Yearly</w:t>
            </w:r>
          </w:p>
        </w:tc>
        <w:tc>
          <w:tcPr>
            <w:tcW w:w="4320" w:type="dxa"/>
            <w:vAlign w:val="center"/>
          </w:tcPr>
          <w:p w14:paraId="560289BD" w14:textId="77777777" w:rsidR="00447741" w:rsidRPr="00AE4A84" w:rsidRDefault="00447741" w:rsidP="00BD1D44">
            <w:pPr>
              <w:pStyle w:val="TableText0"/>
              <w:ind w:left="0"/>
              <w:jc w:val="center"/>
            </w:pPr>
          </w:p>
        </w:tc>
      </w:tr>
      <w:tr w:rsidR="00447741" w:rsidRPr="00AE4A84" w14:paraId="0EBAFFD9" w14:textId="77777777" w:rsidTr="001D058D">
        <w:tc>
          <w:tcPr>
            <w:tcW w:w="1620" w:type="dxa"/>
            <w:shd w:val="clear" w:color="auto" w:fill="E0E0E0"/>
          </w:tcPr>
          <w:p w14:paraId="3377B068" w14:textId="77777777" w:rsidR="00447741" w:rsidRPr="00AE4A84" w:rsidRDefault="00447741" w:rsidP="00BD1D44">
            <w:pPr>
              <w:pStyle w:val="TableText0"/>
              <w:jc w:val="center"/>
            </w:pPr>
            <w:r w:rsidRPr="00AE4A84">
              <w:t xml:space="preserve">RSRC </w:t>
            </w:r>
          </w:p>
        </w:tc>
        <w:tc>
          <w:tcPr>
            <w:tcW w:w="1440" w:type="dxa"/>
            <w:shd w:val="clear" w:color="auto" w:fill="E0E0E0"/>
          </w:tcPr>
          <w:p w14:paraId="11B7531C" w14:textId="77777777" w:rsidR="00447741" w:rsidRPr="00AE4A84" w:rsidRDefault="00447741" w:rsidP="00BD1D44">
            <w:pPr>
              <w:pStyle w:val="TableText0"/>
              <w:jc w:val="center"/>
            </w:pPr>
            <w:r w:rsidRPr="00AE4A84">
              <w:t>Attribute</w:t>
            </w:r>
          </w:p>
        </w:tc>
        <w:tc>
          <w:tcPr>
            <w:tcW w:w="2160" w:type="dxa"/>
            <w:shd w:val="clear" w:color="auto" w:fill="E0E0E0"/>
          </w:tcPr>
          <w:p w14:paraId="40FC1E08" w14:textId="77777777" w:rsidR="00447741" w:rsidRPr="00AE4A84" w:rsidRDefault="00447741" w:rsidP="00BD1D44">
            <w:pPr>
              <w:pStyle w:val="TableText0"/>
              <w:jc w:val="center"/>
            </w:pPr>
            <w:r w:rsidRPr="00AE4A84">
              <w:t>Resource</w:t>
            </w:r>
          </w:p>
        </w:tc>
        <w:tc>
          <w:tcPr>
            <w:tcW w:w="4320" w:type="dxa"/>
            <w:shd w:val="clear" w:color="auto" w:fill="E0E0E0"/>
          </w:tcPr>
          <w:p w14:paraId="2318EFFA" w14:textId="77777777" w:rsidR="00447741" w:rsidRPr="00AE4A84" w:rsidRDefault="00447741" w:rsidP="00BD1D44">
            <w:pPr>
              <w:pStyle w:val="TableText0"/>
              <w:jc w:val="center"/>
            </w:pPr>
          </w:p>
        </w:tc>
      </w:tr>
      <w:tr w:rsidR="00447741" w:rsidRPr="00AE4A84" w14:paraId="65B92742" w14:textId="77777777" w:rsidTr="001D058D">
        <w:tc>
          <w:tcPr>
            <w:tcW w:w="1620" w:type="dxa"/>
            <w:shd w:val="clear" w:color="auto" w:fill="E0E0E0"/>
          </w:tcPr>
          <w:p w14:paraId="36F5D9E3" w14:textId="77777777" w:rsidR="00447741" w:rsidRPr="00AE4A84" w:rsidRDefault="00447741" w:rsidP="00BD1D44">
            <w:pPr>
              <w:pStyle w:val="TableText0"/>
              <w:ind w:left="0"/>
              <w:jc w:val="center"/>
            </w:pPr>
            <w:r w:rsidRPr="00AE4A84">
              <w:t>REGN</w:t>
            </w:r>
          </w:p>
        </w:tc>
        <w:tc>
          <w:tcPr>
            <w:tcW w:w="1440" w:type="dxa"/>
            <w:shd w:val="clear" w:color="auto" w:fill="E0E0E0"/>
          </w:tcPr>
          <w:p w14:paraId="10B499D5" w14:textId="77777777" w:rsidR="00447741" w:rsidRPr="00AE4A84" w:rsidRDefault="00447741" w:rsidP="00BD1D44">
            <w:pPr>
              <w:pStyle w:val="TableText0"/>
              <w:jc w:val="center"/>
            </w:pPr>
            <w:r w:rsidRPr="00AE4A84">
              <w:t>Attribute</w:t>
            </w:r>
          </w:p>
        </w:tc>
        <w:tc>
          <w:tcPr>
            <w:tcW w:w="2160" w:type="dxa"/>
            <w:shd w:val="clear" w:color="auto" w:fill="E0E0E0"/>
          </w:tcPr>
          <w:p w14:paraId="7B7E34FA" w14:textId="77777777" w:rsidR="00447741" w:rsidRPr="00AE4A84" w:rsidRDefault="00447741" w:rsidP="00BD1D44">
            <w:pPr>
              <w:pStyle w:val="TableText0"/>
              <w:jc w:val="center"/>
            </w:pPr>
            <w:r w:rsidRPr="00AE4A84">
              <w:t>Region</w:t>
            </w:r>
          </w:p>
        </w:tc>
        <w:tc>
          <w:tcPr>
            <w:tcW w:w="4320" w:type="dxa"/>
            <w:shd w:val="clear" w:color="auto" w:fill="E0E0E0"/>
          </w:tcPr>
          <w:p w14:paraId="33C3484B" w14:textId="77777777" w:rsidR="00447741" w:rsidRPr="00AE4A84" w:rsidRDefault="00447741" w:rsidP="00BD1D44">
            <w:pPr>
              <w:pStyle w:val="TableText0"/>
              <w:ind w:left="0"/>
              <w:jc w:val="center"/>
            </w:pPr>
          </w:p>
        </w:tc>
      </w:tr>
      <w:bookmarkEnd w:id="7"/>
      <w:bookmarkEnd w:id="8"/>
      <w:tr w:rsidR="00D337C9" w:rsidRPr="00AE4A84" w14:paraId="1C2227F1" w14:textId="77777777" w:rsidTr="001D058D">
        <w:trPr>
          <w:ins w:id="1336" w:author="Ciubal, Mel" w:date="2025-04-28T12:03:00Z"/>
        </w:trPr>
        <w:tc>
          <w:tcPr>
            <w:tcW w:w="1620" w:type="dxa"/>
            <w:shd w:val="clear" w:color="auto" w:fill="E0E0E0"/>
          </w:tcPr>
          <w:p w14:paraId="0B23E9CB" w14:textId="77777777" w:rsidR="00854904" w:rsidRPr="00854904" w:rsidRDefault="00854904" w:rsidP="00854904">
            <w:pPr>
              <w:pStyle w:val="TableText0"/>
              <w:ind w:left="0"/>
              <w:jc w:val="center"/>
              <w:rPr>
                <w:ins w:id="1337" w:author="Ciubal, Mel" w:date="2025-04-28T12:03:00Z"/>
                <w:highlight w:val="yellow"/>
              </w:rPr>
            </w:pPr>
            <w:ins w:id="1338" w:author="Ciubal, Mel" w:date="2025-04-28T12:03:00Z">
              <w:r w:rsidRPr="00F55DEE">
                <w:rPr>
                  <w:highlight w:val="yellow"/>
                </w:rPr>
                <w:t>CAT</w:t>
              </w:r>
            </w:ins>
          </w:p>
        </w:tc>
        <w:tc>
          <w:tcPr>
            <w:tcW w:w="1440" w:type="dxa"/>
            <w:shd w:val="clear" w:color="auto" w:fill="E0E0E0"/>
          </w:tcPr>
          <w:p w14:paraId="7BCCC9EA" w14:textId="77777777" w:rsidR="00854904" w:rsidRPr="00854904" w:rsidRDefault="00854904" w:rsidP="00854904">
            <w:pPr>
              <w:pStyle w:val="TableText0"/>
              <w:jc w:val="center"/>
              <w:rPr>
                <w:ins w:id="1339" w:author="Ciubal, Mel" w:date="2025-04-28T12:03:00Z"/>
                <w:highlight w:val="yellow"/>
              </w:rPr>
            </w:pPr>
            <w:ins w:id="1340" w:author="Ciubal, Mel" w:date="2025-04-28T12:04:00Z">
              <w:r w:rsidRPr="00F55DEE">
                <w:rPr>
                  <w:highlight w:val="yellow"/>
                </w:rPr>
                <w:t>Attribute</w:t>
              </w:r>
            </w:ins>
          </w:p>
        </w:tc>
        <w:tc>
          <w:tcPr>
            <w:tcW w:w="2160" w:type="dxa"/>
            <w:shd w:val="clear" w:color="auto" w:fill="E0E0E0"/>
          </w:tcPr>
          <w:p w14:paraId="7A6B068C" w14:textId="77777777" w:rsidR="00854904" w:rsidRPr="00AE4A84" w:rsidRDefault="00854904" w:rsidP="00854904">
            <w:pPr>
              <w:pStyle w:val="TableText0"/>
              <w:jc w:val="center"/>
              <w:rPr>
                <w:ins w:id="1341" w:author="Ciubal, Mel" w:date="2025-04-28T12:03:00Z"/>
              </w:rPr>
            </w:pPr>
            <w:ins w:id="1342" w:author="Ciubal, Mel" w:date="2025-04-28T12:04:00Z">
              <w:r w:rsidRPr="00F55DEE">
                <w:rPr>
                  <w:highlight w:val="yellow"/>
                </w:rPr>
                <w:t>Category / Resource Category</w:t>
              </w:r>
              <w:r>
                <w:t xml:space="preserve"> </w:t>
              </w:r>
            </w:ins>
          </w:p>
        </w:tc>
        <w:tc>
          <w:tcPr>
            <w:tcW w:w="4320" w:type="dxa"/>
            <w:shd w:val="clear" w:color="auto" w:fill="E0E0E0"/>
          </w:tcPr>
          <w:p w14:paraId="76E72277" w14:textId="77777777" w:rsidR="00854904" w:rsidRPr="00AE4A84" w:rsidRDefault="00854904" w:rsidP="00854904">
            <w:pPr>
              <w:pStyle w:val="TableText0"/>
              <w:ind w:left="0"/>
              <w:jc w:val="center"/>
              <w:rPr>
                <w:ins w:id="1343" w:author="Ciubal, Mel" w:date="2025-04-28T12:03:00Z"/>
              </w:rPr>
            </w:pPr>
          </w:p>
        </w:tc>
      </w:tr>
      <w:tr w:rsidR="00D337C9" w:rsidRPr="00AE4A84" w14:paraId="2EF8177E" w14:textId="77777777" w:rsidTr="001D058D">
        <w:trPr>
          <w:ins w:id="1344" w:author="Ciubal, Mel" w:date="2025-04-28T12:02:00Z"/>
        </w:trPr>
        <w:tc>
          <w:tcPr>
            <w:tcW w:w="1620" w:type="dxa"/>
            <w:shd w:val="clear" w:color="auto" w:fill="E0E0E0"/>
          </w:tcPr>
          <w:p w14:paraId="65631400" w14:textId="77777777" w:rsidR="00854904" w:rsidRPr="00854904" w:rsidRDefault="00854904" w:rsidP="00854904">
            <w:pPr>
              <w:pStyle w:val="TableText0"/>
              <w:ind w:left="0"/>
              <w:jc w:val="center"/>
              <w:rPr>
                <w:ins w:id="1345" w:author="Ciubal, Mel" w:date="2025-04-28T12:02:00Z"/>
                <w:highlight w:val="yellow"/>
              </w:rPr>
            </w:pPr>
            <w:ins w:id="1346" w:author="Ciubal, Mel" w:date="2025-04-28T12:02:00Z">
              <w:r w:rsidRPr="00F55DEE">
                <w:rPr>
                  <w:highlight w:val="yellow"/>
                </w:rPr>
                <w:t>CONS</w:t>
              </w:r>
            </w:ins>
          </w:p>
        </w:tc>
        <w:tc>
          <w:tcPr>
            <w:tcW w:w="1440" w:type="dxa"/>
            <w:shd w:val="clear" w:color="auto" w:fill="E0E0E0"/>
          </w:tcPr>
          <w:p w14:paraId="250340D5" w14:textId="77777777" w:rsidR="00854904" w:rsidRPr="00854904" w:rsidRDefault="00854904" w:rsidP="00854904">
            <w:pPr>
              <w:pStyle w:val="TableText0"/>
              <w:jc w:val="center"/>
              <w:rPr>
                <w:ins w:id="1347" w:author="Ciubal, Mel" w:date="2025-04-28T12:02:00Z"/>
                <w:highlight w:val="yellow"/>
              </w:rPr>
            </w:pPr>
            <w:ins w:id="1348" w:author="Ciubal, Mel" w:date="2025-04-28T12:02:00Z">
              <w:r w:rsidRPr="00F55DEE">
                <w:rPr>
                  <w:highlight w:val="yellow"/>
                </w:rPr>
                <w:t>Attribute</w:t>
              </w:r>
            </w:ins>
          </w:p>
        </w:tc>
        <w:tc>
          <w:tcPr>
            <w:tcW w:w="2160" w:type="dxa"/>
            <w:shd w:val="clear" w:color="auto" w:fill="E0E0E0"/>
          </w:tcPr>
          <w:p w14:paraId="08DAF663" w14:textId="77777777" w:rsidR="00854904" w:rsidRPr="00AE4A84" w:rsidRDefault="00854904" w:rsidP="00854904">
            <w:pPr>
              <w:pStyle w:val="TableText0"/>
              <w:jc w:val="center"/>
              <w:rPr>
                <w:ins w:id="1349" w:author="Ciubal, Mel" w:date="2025-04-28T12:02:00Z"/>
              </w:rPr>
            </w:pPr>
            <w:ins w:id="1350" w:author="Ciubal, Mel" w:date="2025-04-28T12:02:00Z">
              <w:r w:rsidRPr="00F55DEE">
                <w:rPr>
                  <w:highlight w:val="yellow"/>
                </w:rPr>
                <w:t>Constraint</w:t>
              </w:r>
            </w:ins>
            <w:ins w:id="1351" w:author="Ciubal, Mel" w:date="2025-04-28T12:03:00Z">
              <w:r w:rsidRPr="00F55DEE">
                <w:rPr>
                  <w:highlight w:val="yellow"/>
                </w:rPr>
                <w:t xml:space="preserve"> </w:t>
              </w:r>
            </w:ins>
            <w:ins w:id="1352" w:author="Ciubal, Mel" w:date="2025-04-28T12:02:00Z">
              <w:r w:rsidRPr="00F55DEE">
                <w:rPr>
                  <w:highlight w:val="yellow"/>
                </w:rPr>
                <w:t>/ Constraint ID</w:t>
              </w:r>
            </w:ins>
          </w:p>
        </w:tc>
        <w:tc>
          <w:tcPr>
            <w:tcW w:w="4320" w:type="dxa"/>
            <w:shd w:val="clear" w:color="auto" w:fill="E0E0E0"/>
          </w:tcPr>
          <w:p w14:paraId="532AE09F" w14:textId="77777777" w:rsidR="00854904" w:rsidRPr="00AE4A84" w:rsidRDefault="00854904" w:rsidP="00854904">
            <w:pPr>
              <w:pStyle w:val="TableText0"/>
              <w:ind w:left="0"/>
              <w:jc w:val="center"/>
              <w:rPr>
                <w:ins w:id="1353" w:author="Ciubal, Mel" w:date="2025-04-28T12:02:00Z"/>
              </w:rPr>
            </w:pPr>
          </w:p>
        </w:tc>
      </w:tr>
      <w:tr w:rsidR="00D337C9" w:rsidRPr="00AE4A84" w14:paraId="1EAA8E1E" w14:textId="77777777" w:rsidTr="001D058D">
        <w:trPr>
          <w:ins w:id="1354" w:author="Ciubal, Mel" w:date="2025-04-28T12:07:00Z"/>
        </w:trPr>
        <w:tc>
          <w:tcPr>
            <w:tcW w:w="1620" w:type="dxa"/>
            <w:shd w:val="clear" w:color="auto" w:fill="E0E0E0"/>
          </w:tcPr>
          <w:p w14:paraId="7EAA0D8B" w14:textId="77777777" w:rsidR="00854904" w:rsidRPr="00854904" w:rsidRDefault="00854904" w:rsidP="00854904">
            <w:pPr>
              <w:pStyle w:val="TableText0"/>
              <w:ind w:left="0"/>
              <w:jc w:val="center"/>
              <w:rPr>
                <w:ins w:id="1355" w:author="Ciubal, Mel" w:date="2025-04-28T12:07:00Z"/>
                <w:highlight w:val="yellow"/>
              </w:rPr>
            </w:pPr>
            <w:ins w:id="1356" w:author="Ciubal, Mel" w:date="2025-04-28T12:07:00Z">
              <w:r w:rsidRPr="00F55DEE">
                <w:rPr>
                  <w:highlight w:val="yellow"/>
                </w:rPr>
                <w:t>TSR</w:t>
              </w:r>
            </w:ins>
          </w:p>
        </w:tc>
        <w:tc>
          <w:tcPr>
            <w:tcW w:w="1440" w:type="dxa"/>
            <w:shd w:val="clear" w:color="auto" w:fill="E0E0E0"/>
          </w:tcPr>
          <w:p w14:paraId="5CD6865B" w14:textId="77777777" w:rsidR="00854904" w:rsidRPr="00854904" w:rsidRDefault="00854904" w:rsidP="00854904">
            <w:pPr>
              <w:pStyle w:val="TableText0"/>
              <w:jc w:val="center"/>
              <w:rPr>
                <w:ins w:id="1357" w:author="Ciubal, Mel" w:date="2025-04-28T12:07:00Z"/>
                <w:highlight w:val="yellow"/>
              </w:rPr>
            </w:pPr>
            <w:ins w:id="1358" w:author="Ciubal, Mel" w:date="2025-04-28T12:07:00Z">
              <w:r w:rsidRPr="00F55DEE">
                <w:rPr>
                  <w:highlight w:val="yellow"/>
                </w:rPr>
                <w:t>Attribute</w:t>
              </w:r>
            </w:ins>
          </w:p>
        </w:tc>
        <w:tc>
          <w:tcPr>
            <w:tcW w:w="2160" w:type="dxa"/>
            <w:shd w:val="clear" w:color="auto" w:fill="E0E0E0"/>
          </w:tcPr>
          <w:p w14:paraId="2CED2A73" w14:textId="77777777" w:rsidR="00854904" w:rsidRPr="00F55DEE" w:rsidRDefault="00854904" w:rsidP="00854904">
            <w:pPr>
              <w:pStyle w:val="TableText0"/>
              <w:jc w:val="center"/>
              <w:rPr>
                <w:ins w:id="1359" w:author="Ciubal, Mel" w:date="2025-04-28T12:07:00Z"/>
                <w:highlight w:val="yellow"/>
              </w:rPr>
            </w:pPr>
            <w:ins w:id="1360" w:author="Ciubal, Mel" w:date="2025-04-28T12:07:00Z">
              <w:r w:rsidRPr="00F55DEE">
                <w:rPr>
                  <w:highlight w:val="yellow"/>
                </w:rPr>
                <w:t>Transfer System Resource</w:t>
              </w:r>
            </w:ins>
          </w:p>
        </w:tc>
        <w:tc>
          <w:tcPr>
            <w:tcW w:w="4320" w:type="dxa"/>
            <w:shd w:val="clear" w:color="auto" w:fill="E0E0E0"/>
          </w:tcPr>
          <w:p w14:paraId="21824C01" w14:textId="77777777" w:rsidR="00854904" w:rsidRPr="00AE4A84" w:rsidRDefault="00854904" w:rsidP="00854904">
            <w:pPr>
              <w:pStyle w:val="TableText0"/>
              <w:ind w:left="0"/>
              <w:jc w:val="center"/>
              <w:rPr>
                <w:ins w:id="1361" w:author="Ciubal, Mel" w:date="2025-04-28T12:07:00Z"/>
              </w:rPr>
            </w:pPr>
          </w:p>
        </w:tc>
      </w:tr>
      <w:tr w:rsidR="00854904" w:rsidRPr="00AE4A84" w14:paraId="40439ECF" w14:textId="77777777" w:rsidTr="001D058D">
        <w:tc>
          <w:tcPr>
            <w:tcW w:w="1620" w:type="dxa"/>
            <w:shd w:val="clear" w:color="auto" w:fill="E0E0E0"/>
          </w:tcPr>
          <w:p w14:paraId="101AE0E1" w14:textId="77777777" w:rsidR="00854904" w:rsidRPr="00AE4A84" w:rsidRDefault="00854904" w:rsidP="00854904">
            <w:pPr>
              <w:pStyle w:val="TableText0"/>
              <w:ind w:left="0"/>
              <w:jc w:val="center"/>
            </w:pPr>
            <w:r w:rsidRPr="00AE4A84">
              <w:t>CONT</w:t>
            </w:r>
          </w:p>
        </w:tc>
        <w:tc>
          <w:tcPr>
            <w:tcW w:w="1440" w:type="dxa"/>
            <w:shd w:val="clear" w:color="auto" w:fill="E0E0E0"/>
          </w:tcPr>
          <w:p w14:paraId="7231D241" w14:textId="77777777" w:rsidR="00854904" w:rsidRPr="00AE4A84" w:rsidRDefault="00854904" w:rsidP="00854904">
            <w:pPr>
              <w:pStyle w:val="TableText0"/>
              <w:jc w:val="center"/>
            </w:pPr>
            <w:r w:rsidRPr="00AE4A84">
              <w:t>Attribute</w:t>
            </w:r>
          </w:p>
        </w:tc>
        <w:tc>
          <w:tcPr>
            <w:tcW w:w="2160" w:type="dxa"/>
            <w:shd w:val="clear" w:color="auto" w:fill="E0E0E0"/>
          </w:tcPr>
          <w:p w14:paraId="7C5C027E" w14:textId="77777777" w:rsidR="00854904" w:rsidRPr="00AE4A84" w:rsidRDefault="00854904" w:rsidP="00854904">
            <w:pPr>
              <w:pStyle w:val="TableText0"/>
              <w:jc w:val="center"/>
            </w:pPr>
            <w:r w:rsidRPr="00AE4A84">
              <w:t>Control</w:t>
            </w:r>
          </w:p>
        </w:tc>
        <w:tc>
          <w:tcPr>
            <w:tcW w:w="4320" w:type="dxa"/>
            <w:shd w:val="clear" w:color="auto" w:fill="E0E0E0"/>
          </w:tcPr>
          <w:p w14:paraId="70D897C7" w14:textId="77777777" w:rsidR="00854904" w:rsidRPr="00AE4A84" w:rsidRDefault="00854904" w:rsidP="00854904">
            <w:pPr>
              <w:pStyle w:val="TableText0"/>
              <w:ind w:left="0"/>
              <w:jc w:val="center"/>
            </w:pPr>
          </w:p>
        </w:tc>
      </w:tr>
      <w:tr w:rsidR="00854904" w:rsidRPr="00AE4A84" w14:paraId="2FA14911" w14:textId="77777777" w:rsidTr="001D058D">
        <w:tc>
          <w:tcPr>
            <w:tcW w:w="1620" w:type="dxa"/>
            <w:shd w:val="clear" w:color="auto" w:fill="E0E0E0"/>
          </w:tcPr>
          <w:p w14:paraId="7D304C3A" w14:textId="77777777" w:rsidR="00854904" w:rsidRPr="00AE4A84" w:rsidRDefault="00854904" w:rsidP="00854904">
            <w:pPr>
              <w:pStyle w:val="TableText0"/>
              <w:ind w:left="0"/>
              <w:jc w:val="center"/>
            </w:pPr>
            <w:r w:rsidRPr="00AE4A84">
              <w:t>IMP</w:t>
            </w:r>
          </w:p>
        </w:tc>
        <w:tc>
          <w:tcPr>
            <w:tcW w:w="1440" w:type="dxa"/>
            <w:shd w:val="clear" w:color="auto" w:fill="E0E0E0"/>
          </w:tcPr>
          <w:p w14:paraId="40E955E4" w14:textId="77777777" w:rsidR="00854904" w:rsidRPr="00AE4A84" w:rsidRDefault="00854904" w:rsidP="00854904">
            <w:pPr>
              <w:pStyle w:val="TableText0"/>
              <w:jc w:val="center"/>
            </w:pPr>
            <w:r w:rsidRPr="00AE4A84">
              <w:t>Attribute</w:t>
            </w:r>
          </w:p>
        </w:tc>
        <w:tc>
          <w:tcPr>
            <w:tcW w:w="2160" w:type="dxa"/>
            <w:shd w:val="clear" w:color="auto" w:fill="E0E0E0"/>
          </w:tcPr>
          <w:p w14:paraId="5290D961" w14:textId="77777777" w:rsidR="00854904" w:rsidRPr="00AE4A84" w:rsidRDefault="00854904" w:rsidP="00854904">
            <w:pPr>
              <w:pStyle w:val="TableText0"/>
              <w:jc w:val="center"/>
            </w:pPr>
            <w:r w:rsidRPr="00AE4A84">
              <w:t>Import</w:t>
            </w:r>
          </w:p>
        </w:tc>
        <w:tc>
          <w:tcPr>
            <w:tcW w:w="4320" w:type="dxa"/>
            <w:shd w:val="clear" w:color="auto" w:fill="E0E0E0"/>
          </w:tcPr>
          <w:p w14:paraId="19F03801" w14:textId="77777777" w:rsidR="00854904" w:rsidRPr="00AE4A84" w:rsidRDefault="00854904" w:rsidP="00854904">
            <w:pPr>
              <w:pStyle w:val="TableText0"/>
              <w:ind w:left="0"/>
              <w:jc w:val="center"/>
            </w:pPr>
          </w:p>
        </w:tc>
      </w:tr>
      <w:tr w:rsidR="00854904" w:rsidRPr="00AE4A84" w14:paraId="7928020B" w14:textId="77777777" w:rsidTr="001D058D">
        <w:tc>
          <w:tcPr>
            <w:tcW w:w="1620" w:type="dxa"/>
            <w:shd w:val="clear" w:color="auto" w:fill="E0E0E0"/>
          </w:tcPr>
          <w:p w14:paraId="597CEEAF" w14:textId="77777777" w:rsidR="00854904" w:rsidRPr="00AE4A84" w:rsidRDefault="00854904" w:rsidP="00854904">
            <w:pPr>
              <w:pStyle w:val="TableText0"/>
              <w:ind w:left="0"/>
              <w:jc w:val="center"/>
            </w:pPr>
            <w:r w:rsidRPr="00AE4A84">
              <w:t>EXP</w:t>
            </w:r>
          </w:p>
        </w:tc>
        <w:tc>
          <w:tcPr>
            <w:tcW w:w="1440" w:type="dxa"/>
            <w:shd w:val="clear" w:color="auto" w:fill="E0E0E0"/>
          </w:tcPr>
          <w:p w14:paraId="28DDA3CA" w14:textId="77777777" w:rsidR="00854904" w:rsidRPr="00AE4A84" w:rsidRDefault="00854904" w:rsidP="00854904">
            <w:pPr>
              <w:pStyle w:val="TableText0"/>
              <w:jc w:val="center"/>
            </w:pPr>
            <w:r w:rsidRPr="00AE4A84">
              <w:t>Attribute</w:t>
            </w:r>
          </w:p>
        </w:tc>
        <w:tc>
          <w:tcPr>
            <w:tcW w:w="2160" w:type="dxa"/>
            <w:shd w:val="clear" w:color="auto" w:fill="E0E0E0"/>
          </w:tcPr>
          <w:p w14:paraId="59E14BA8" w14:textId="77777777" w:rsidR="00854904" w:rsidRPr="00AE4A84" w:rsidRDefault="00854904" w:rsidP="00854904">
            <w:pPr>
              <w:pStyle w:val="TableText0"/>
              <w:jc w:val="center"/>
            </w:pPr>
            <w:r w:rsidRPr="00AE4A84">
              <w:t>Export</w:t>
            </w:r>
          </w:p>
        </w:tc>
        <w:tc>
          <w:tcPr>
            <w:tcW w:w="4320" w:type="dxa"/>
            <w:shd w:val="clear" w:color="auto" w:fill="E0E0E0"/>
          </w:tcPr>
          <w:p w14:paraId="33204C9D" w14:textId="77777777" w:rsidR="00854904" w:rsidRPr="00AE4A84" w:rsidRDefault="00854904" w:rsidP="00854904">
            <w:pPr>
              <w:pStyle w:val="TableText0"/>
              <w:ind w:left="0"/>
              <w:jc w:val="center"/>
            </w:pPr>
          </w:p>
        </w:tc>
      </w:tr>
      <w:tr w:rsidR="00854904" w:rsidRPr="00AE4A84" w14:paraId="2C31E921" w14:textId="77777777" w:rsidTr="001D058D">
        <w:tc>
          <w:tcPr>
            <w:tcW w:w="1620" w:type="dxa"/>
            <w:shd w:val="clear" w:color="auto" w:fill="E0E0E0"/>
          </w:tcPr>
          <w:p w14:paraId="0EE34620" w14:textId="77777777" w:rsidR="00854904" w:rsidRPr="00AE4A84" w:rsidRDefault="00854904" w:rsidP="00854904">
            <w:pPr>
              <w:pStyle w:val="TableText0"/>
              <w:ind w:left="0"/>
              <w:jc w:val="center"/>
            </w:pPr>
            <w:r w:rsidRPr="00AE4A84">
              <w:t>PUMP</w:t>
            </w:r>
          </w:p>
        </w:tc>
        <w:tc>
          <w:tcPr>
            <w:tcW w:w="1440" w:type="dxa"/>
            <w:shd w:val="clear" w:color="auto" w:fill="E0E0E0"/>
          </w:tcPr>
          <w:p w14:paraId="40060348" w14:textId="77777777" w:rsidR="00854904" w:rsidRPr="00AE4A84" w:rsidRDefault="00854904" w:rsidP="00854904">
            <w:pPr>
              <w:pStyle w:val="TableText0"/>
              <w:jc w:val="center"/>
            </w:pPr>
            <w:r w:rsidRPr="00AE4A84">
              <w:t>Attribute</w:t>
            </w:r>
          </w:p>
        </w:tc>
        <w:tc>
          <w:tcPr>
            <w:tcW w:w="2160" w:type="dxa"/>
            <w:shd w:val="clear" w:color="auto" w:fill="E0E0E0"/>
          </w:tcPr>
          <w:p w14:paraId="41B8A9D6" w14:textId="77777777" w:rsidR="00854904" w:rsidRPr="00AE4A84" w:rsidRDefault="00854904" w:rsidP="00854904">
            <w:pPr>
              <w:pStyle w:val="TableText0"/>
              <w:jc w:val="center"/>
            </w:pPr>
            <w:r w:rsidRPr="00AE4A84">
              <w:t>PUMP</w:t>
            </w:r>
          </w:p>
        </w:tc>
        <w:tc>
          <w:tcPr>
            <w:tcW w:w="4320" w:type="dxa"/>
            <w:shd w:val="clear" w:color="auto" w:fill="E0E0E0"/>
          </w:tcPr>
          <w:p w14:paraId="645857EC" w14:textId="77777777" w:rsidR="00854904" w:rsidRPr="00AE4A84" w:rsidRDefault="00854904" w:rsidP="00854904">
            <w:pPr>
              <w:pStyle w:val="TableText0"/>
              <w:ind w:left="0"/>
              <w:jc w:val="center"/>
            </w:pPr>
          </w:p>
        </w:tc>
      </w:tr>
      <w:tr w:rsidR="00854904" w:rsidRPr="00AE4A84" w14:paraId="714965E0" w14:textId="77777777" w:rsidTr="001D058D">
        <w:tc>
          <w:tcPr>
            <w:tcW w:w="1620" w:type="dxa"/>
            <w:shd w:val="clear" w:color="auto" w:fill="E0E0E0"/>
          </w:tcPr>
          <w:p w14:paraId="11C95C26" w14:textId="77777777" w:rsidR="00854904" w:rsidRPr="00AE4A84" w:rsidRDefault="00854904" w:rsidP="00854904">
            <w:pPr>
              <w:pStyle w:val="TableText0"/>
              <w:ind w:left="0"/>
              <w:jc w:val="center"/>
            </w:pPr>
            <w:r w:rsidRPr="00AE4A84">
              <w:t>SCHD</w:t>
            </w:r>
          </w:p>
        </w:tc>
        <w:tc>
          <w:tcPr>
            <w:tcW w:w="1440" w:type="dxa"/>
            <w:shd w:val="clear" w:color="auto" w:fill="E0E0E0"/>
          </w:tcPr>
          <w:p w14:paraId="74E0EA61" w14:textId="77777777" w:rsidR="00854904" w:rsidRPr="00AE4A84" w:rsidRDefault="00854904" w:rsidP="00854904">
            <w:pPr>
              <w:pStyle w:val="TableText0"/>
              <w:jc w:val="center"/>
            </w:pPr>
            <w:r w:rsidRPr="00AE4A84">
              <w:t>Attribute</w:t>
            </w:r>
          </w:p>
        </w:tc>
        <w:tc>
          <w:tcPr>
            <w:tcW w:w="2160" w:type="dxa"/>
            <w:shd w:val="clear" w:color="auto" w:fill="E0E0E0"/>
          </w:tcPr>
          <w:p w14:paraId="738C7D80" w14:textId="77777777" w:rsidR="00854904" w:rsidRPr="00AE4A84" w:rsidRDefault="00854904" w:rsidP="00854904">
            <w:pPr>
              <w:pStyle w:val="TableText0"/>
              <w:jc w:val="center"/>
            </w:pPr>
            <w:r w:rsidRPr="00AE4A84">
              <w:t>Schedule</w:t>
            </w:r>
          </w:p>
        </w:tc>
        <w:tc>
          <w:tcPr>
            <w:tcW w:w="4320" w:type="dxa"/>
            <w:shd w:val="clear" w:color="auto" w:fill="E0E0E0"/>
          </w:tcPr>
          <w:p w14:paraId="6FB797D9" w14:textId="77777777" w:rsidR="00854904" w:rsidRPr="00AE4A84" w:rsidRDefault="00854904" w:rsidP="00854904">
            <w:pPr>
              <w:pStyle w:val="TableText0"/>
              <w:ind w:left="0"/>
              <w:jc w:val="center"/>
            </w:pPr>
          </w:p>
        </w:tc>
      </w:tr>
      <w:tr w:rsidR="00854904" w:rsidRPr="00AE4A84" w14:paraId="4904039C" w14:textId="77777777" w:rsidTr="001D058D">
        <w:tc>
          <w:tcPr>
            <w:tcW w:w="1620" w:type="dxa"/>
            <w:shd w:val="clear" w:color="auto" w:fill="E0E0E0"/>
          </w:tcPr>
          <w:p w14:paraId="27D640EE" w14:textId="77777777" w:rsidR="00854904" w:rsidRPr="00AE4A84" w:rsidRDefault="00854904" w:rsidP="00854904">
            <w:pPr>
              <w:pStyle w:val="TableText0"/>
              <w:ind w:left="0"/>
              <w:jc w:val="center"/>
            </w:pPr>
            <w:r w:rsidRPr="00AE4A84">
              <w:t>INTRA</w:t>
            </w:r>
          </w:p>
        </w:tc>
        <w:tc>
          <w:tcPr>
            <w:tcW w:w="1440" w:type="dxa"/>
            <w:shd w:val="clear" w:color="auto" w:fill="E0E0E0"/>
          </w:tcPr>
          <w:p w14:paraId="6185BC5B" w14:textId="77777777" w:rsidR="00854904" w:rsidRPr="00AE4A84" w:rsidRDefault="00854904" w:rsidP="00854904">
            <w:pPr>
              <w:pStyle w:val="TableText0"/>
              <w:jc w:val="center"/>
            </w:pPr>
            <w:r w:rsidRPr="00AE4A84">
              <w:t>Attribute</w:t>
            </w:r>
          </w:p>
        </w:tc>
        <w:tc>
          <w:tcPr>
            <w:tcW w:w="2160" w:type="dxa"/>
            <w:shd w:val="clear" w:color="auto" w:fill="E0E0E0"/>
          </w:tcPr>
          <w:p w14:paraId="6297DD5A" w14:textId="77777777" w:rsidR="00854904" w:rsidRPr="00AE4A84" w:rsidRDefault="00854904" w:rsidP="00854904">
            <w:pPr>
              <w:pStyle w:val="TableText0"/>
              <w:jc w:val="center"/>
            </w:pPr>
            <w:r w:rsidRPr="00AE4A84">
              <w:t>Within</w:t>
            </w:r>
          </w:p>
        </w:tc>
        <w:tc>
          <w:tcPr>
            <w:tcW w:w="4320" w:type="dxa"/>
            <w:shd w:val="clear" w:color="auto" w:fill="E0E0E0"/>
          </w:tcPr>
          <w:p w14:paraId="7713ADEB" w14:textId="77777777" w:rsidR="00854904" w:rsidRPr="00AE4A84" w:rsidRDefault="00854904" w:rsidP="00854904">
            <w:pPr>
              <w:pStyle w:val="TableText0"/>
              <w:ind w:left="0"/>
              <w:jc w:val="center"/>
            </w:pPr>
          </w:p>
        </w:tc>
      </w:tr>
      <w:tr w:rsidR="00854904" w:rsidRPr="00AE4A84" w14:paraId="295BB905" w14:textId="77777777" w:rsidTr="001D058D">
        <w:tc>
          <w:tcPr>
            <w:tcW w:w="1620" w:type="dxa"/>
            <w:shd w:val="clear" w:color="auto" w:fill="E0E0E0"/>
          </w:tcPr>
          <w:p w14:paraId="3A0B5F99" w14:textId="77777777" w:rsidR="00854904" w:rsidRPr="00AE4A84" w:rsidRDefault="00854904" w:rsidP="00854904">
            <w:pPr>
              <w:pStyle w:val="TableText0"/>
              <w:ind w:left="0"/>
              <w:jc w:val="center"/>
            </w:pPr>
            <w:r w:rsidRPr="00AE4A84">
              <w:t>INTER</w:t>
            </w:r>
          </w:p>
        </w:tc>
        <w:tc>
          <w:tcPr>
            <w:tcW w:w="1440" w:type="dxa"/>
            <w:shd w:val="clear" w:color="auto" w:fill="E0E0E0"/>
          </w:tcPr>
          <w:p w14:paraId="615F47F2" w14:textId="77777777" w:rsidR="00854904" w:rsidRPr="00AE4A84" w:rsidRDefault="00854904" w:rsidP="00854904">
            <w:pPr>
              <w:pStyle w:val="TableText0"/>
              <w:jc w:val="center"/>
            </w:pPr>
            <w:r w:rsidRPr="00AE4A84">
              <w:t>Attribute</w:t>
            </w:r>
          </w:p>
        </w:tc>
        <w:tc>
          <w:tcPr>
            <w:tcW w:w="2160" w:type="dxa"/>
            <w:shd w:val="clear" w:color="auto" w:fill="E0E0E0"/>
          </w:tcPr>
          <w:p w14:paraId="1F58072D" w14:textId="77777777" w:rsidR="00854904" w:rsidRPr="00AE4A84" w:rsidRDefault="00854904" w:rsidP="00854904">
            <w:pPr>
              <w:pStyle w:val="TableText0"/>
              <w:jc w:val="center"/>
            </w:pPr>
            <w:r w:rsidRPr="00AE4A84">
              <w:t>Between</w:t>
            </w:r>
          </w:p>
        </w:tc>
        <w:tc>
          <w:tcPr>
            <w:tcW w:w="4320" w:type="dxa"/>
            <w:shd w:val="clear" w:color="auto" w:fill="E0E0E0"/>
          </w:tcPr>
          <w:p w14:paraId="0F181148" w14:textId="77777777" w:rsidR="00854904" w:rsidRPr="00AE4A84" w:rsidRDefault="00854904" w:rsidP="00854904">
            <w:pPr>
              <w:pStyle w:val="TableText0"/>
              <w:ind w:left="0"/>
              <w:jc w:val="center"/>
            </w:pPr>
          </w:p>
        </w:tc>
      </w:tr>
      <w:tr w:rsidR="00854904" w:rsidRPr="00AE4A84" w14:paraId="61561317" w14:textId="77777777" w:rsidTr="001D058D">
        <w:tc>
          <w:tcPr>
            <w:tcW w:w="1620" w:type="dxa"/>
            <w:shd w:val="clear" w:color="auto" w:fill="E0E0E0"/>
          </w:tcPr>
          <w:p w14:paraId="3ED5C1B1" w14:textId="77777777" w:rsidR="00854904" w:rsidRPr="00AE4A84" w:rsidRDefault="00854904" w:rsidP="00854904">
            <w:pPr>
              <w:pStyle w:val="TableText0"/>
              <w:ind w:left="0"/>
              <w:jc w:val="center"/>
            </w:pPr>
            <w:r w:rsidRPr="00AE4A84">
              <w:t>ECON</w:t>
            </w:r>
          </w:p>
        </w:tc>
        <w:tc>
          <w:tcPr>
            <w:tcW w:w="1440" w:type="dxa"/>
            <w:shd w:val="clear" w:color="auto" w:fill="E0E0E0"/>
          </w:tcPr>
          <w:p w14:paraId="29748B14" w14:textId="77777777" w:rsidR="00854904" w:rsidRPr="00AE4A84" w:rsidRDefault="00854904" w:rsidP="00854904">
            <w:pPr>
              <w:pStyle w:val="TableText0"/>
              <w:jc w:val="center"/>
            </w:pPr>
            <w:r w:rsidRPr="00AE4A84">
              <w:t>Attribute</w:t>
            </w:r>
          </w:p>
        </w:tc>
        <w:tc>
          <w:tcPr>
            <w:tcW w:w="2160" w:type="dxa"/>
            <w:shd w:val="clear" w:color="auto" w:fill="E0E0E0"/>
          </w:tcPr>
          <w:p w14:paraId="770847B1" w14:textId="77777777" w:rsidR="00854904" w:rsidRPr="00AE4A84" w:rsidRDefault="00854904" w:rsidP="00854904">
            <w:pPr>
              <w:pStyle w:val="TableText0"/>
              <w:jc w:val="center"/>
            </w:pPr>
            <w:r w:rsidRPr="00AE4A84">
              <w:t>Economic</w:t>
            </w:r>
          </w:p>
        </w:tc>
        <w:tc>
          <w:tcPr>
            <w:tcW w:w="4320" w:type="dxa"/>
            <w:shd w:val="clear" w:color="auto" w:fill="E0E0E0"/>
          </w:tcPr>
          <w:p w14:paraId="13B351CE" w14:textId="77777777" w:rsidR="00854904" w:rsidRPr="00AE4A84" w:rsidRDefault="00854904" w:rsidP="00854904">
            <w:pPr>
              <w:pStyle w:val="TableText0"/>
              <w:ind w:left="0"/>
              <w:jc w:val="center"/>
            </w:pPr>
          </w:p>
        </w:tc>
      </w:tr>
      <w:tr w:rsidR="00854904" w:rsidRPr="00AE4A84" w14:paraId="234D115F" w14:textId="77777777" w:rsidTr="001D058D">
        <w:tc>
          <w:tcPr>
            <w:tcW w:w="1620" w:type="dxa"/>
            <w:shd w:val="clear" w:color="auto" w:fill="E0E0E0"/>
          </w:tcPr>
          <w:p w14:paraId="3E274F98" w14:textId="77777777" w:rsidR="00854904" w:rsidRPr="00AE4A84" w:rsidRDefault="00854904" w:rsidP="00854904">
            <w:pPr>
              <w:pStyle w:val="TableText0"/>
              <w:ind w:left="0"/>
              <w:jc w:val="center"/>
            </w:pPr>
            <w:r w:rsidRPr="00AE4A84">
              <w:t>NFIRM</w:t>
            </w:r>
          </w:p>
        </w:tc>
        <w:tc>
          <w:tcPr>
            <w:tcW w:w="1440" w:type="dxa"/>
            <w:shd w:val="clear" w:color="auto" w:fill="E0E0E0"/>
          </w:tcPr>
          <w:p w14:paraId="052545D3" w14:textId="77777777" w:rsidR="00854904" w:rsidRPr="00AE4A84" w:rsidRDefault="00854904" w:rsidP="00854904">
            <w:pPr>
              <w:pStyle w:val="TableText0"/>
              <w:jc w:val="center"/>
            </w:pPr>
            <w:r w:rsidRPr="00AE4A84">
              <w:t>Attribute</w:t>
            </w:r>
          </w:p>
        </w:tc>
        <w:tc>
          <w:tcPr>
            <w:tcW w:w="2160" w:type="dxa"/>
            <w:shd w:val="clear" w:color="auto" w:fill="E0E0E0"/>
          </w:tcPr>
          <w:p w14:paraId="01F46DB2" w14:textId="77777777" w:rsidR="00854904" w:rsidRPr="00AE4A84" w:rsidRDefault="00854904" w:rsidP="00854904">
            <w:pPr>
              <w:pStyle w:val="TableText0"/>
              <w:jc w:val="center"/>
            </w:pPr>
            <w:r w:rsidRPr="00AE4A84">
              <w:t>Non-Firm</w:t>
            </w:r>
          </w:p>
        </w:tc>
        <w:tc>
          <w:tcPr>
            <w:tcW w:w="4320" w:type="dxa"/>
            <w:shd w:val="clear" w:color="auto" w:fill="E0E0E0"/>
          </w:tcPr>
          <w:p w14:paraId="1921086E" w14:textId="77777777" w:rsidR="00854904" w:rsidRPr="00AE4A84" w:rsidRDefault="00854904" w:rsidP="00854904">
            <w:pPr>
              <w:pStyle w:val="TableText0"/>
              <w:ind w:left="0"/>
              <w:jc w:val="center"/>
            </w:pPr>
          </w:p>
        </w:tc>
      </w:tr>
      <w:tr w:rsidR="00854904" w:rsidRPr="00AE4A84" w14:paraId="1198028E" w14:textId="77777777" w:rsidTr="001D058D">
        <w:tc>
          <w:tcPr>
            <w:tcW w:w="1620" w:type="dxa"/>
            <w:shd w:val="clear" w:color="auto" w:fill="E0E0E0"/>
          </w:tcPr>
          <w:p w14:paraId="5EA036D6" w14:textId="77777777" w:rsidR="00854904" w:rsidRPr="00AE4A84" w:rsidRDefault="00854904" w:rsidP="00854904">
            <w:pPr>
              <w:pStyle w:val="TableText0"/>
              <w:ind w:left="0"/>
              <w:jc w:val="center"/>
            </w:pPr>
            <w:r w:rsidRPr="00AE4A84">
              <w:t>FIRM</w:t>
            </w:r>
          </w:p>
        </w:tc>
        <w:tc>
          <w:tcPr>
            <w:tcW w:w="1440" w:type="dxa"/>
            <w:shd w:val="clear" w:color="auto" w:fill="E0E0E0"/>
          </w:tcPr>
          <w:p w14:paraId="43649AF7" w14:textId="77777777" w:rsidR="00854904" w:rsidRPr="00AE4A84" w:rsidRDefault="00854904" w:rsidP="00854904">
            <w:pPr>
              <w:pStyle w:val="TableText0"/>
              <w:jc w:val="center"/>
            </w:pPr>
            <w:r w:rsidRPr="00AE4A84">
              <w:t>Attribute</w:t>
            </w:r>
          </w:p>
        </w:tc>
        <w:tc>
          <w:tcPr>
            <w:tcW w:w="2160" w:type="dxa"/>
            <w:shd w:val="clear" w:color="auto" w:fill="E0E0E0"/>
          </w:tcPr>
          <w:p w14:paraId="0599CCCD" w14:textId="77777777" w:rsidR="00854904" w:rsidRPr="00AE4A84" w:rsidRDefault="00854904" w:rsidP="00854904">
            <w:pPr>
              <w:pStyle w:val="TableText0"/>
              <w:jc w:val="center"/>
            </w:pPr>
            <w:r w:rsidRPr="00AE4A84">
              <w:t>Firm</w:t>
            </w:r>
          </w:p>
        </w:tc>
        <w:tc>
          <w:tcPr>
            <w:tcW w:w="4320" w:type="dxa"/>
            <w:shd w:val="clear" w:color="auto" w:fill="E0E0E0"/>
          </w:tcPr>
          <w:p w14:paraId="78528A7E" w14:textId="77777777" w:rsidR="00854904" w:rsidRPr="00AE4A84" w:rsidRDefault="00854904" w:rsidP="00854904">
            <w:pPr>
              <w:pStyle w:val="TableText0"/>
              <w:ind w:left="0"/>
              <w:jc w:val="center"/>
            </w:pPr>
          </w:p>
        </w:tc>
      </w:tr>
      <w:tr w:rsidR="00854904" w:rsidRPr="00AE4A84" w14:paraId="1858443B" w14:textId="77777777" w:rsidTr="001D058D">
        <w:tc>
          <w:tcPr>
            <w:tcW w:w="1620" w:type="dxa"/>
            <w:shd w:val="clear" w:color="auto" w:fill="E0E0E0"/>
          </w:tcPr>
          <w:p w14:paraId="0FA6C1F4" w14:textId="77777777" w:rsidR="00854904" w:rsidRPr="00AE4A84" w:rsidRDefault="00854904" w:rsidP="00854904">
            <w:pPr>
              <w:pStyle w:val="TableText0"/>
              <w:ind w:left="0"/>
              <w:jc w:val="center"/>
            </w:pPr>
            <w:r w:rsidRPr="00AE4A84">
              <w:t>DYN</w:t>
            </w:r>
          </w:p>
        </w:tc>
        <w:tc>
          <w:tcPr>
            <w:tcW w:w="1440" w:type="dxa"/>
            <w:shd w:val="clear" w:color="auto" w:fill="E0E0E0"/>
          </w:tcPr>
          <w:p w14:paraId="0B6B623E" w14:textId="77777777" w:rsidR="00854904" w:rsidRPr="00AE4A84" w:rsidRDefault="00854904" w:rsidP="00854904">
            <w:pPr>
              <w:pStyle w:val="TableText0"/>
              <w:jc w:val="center"/>
            </w:pPr>
            <w:r w:rsidRPr="00AE4A84">
              <w:t>Attribute</w:t>
            </w:r>
          </w:p>
        </w:tc>
        <w:tc>
          <w:tcPr>
            <w:tcW w:w="2160" w:type="dxa"/>
            <w:shd w:val="clear" w:color="auto" w:fill="E0E0E0"/>
          </w:tcPr>
          <w:p w14:paraId="31A4ABA2" w14:textId="77777777" w:rsidR="00854904" w:rsidRPr="00AE4A84" w:rsidRDefault="00854904" w:rsidP="00854904">
            <w:pPr>
              <w:pStyle w:val="TableText0"/>
              <w:jc w:val="center"/>
            </w:pPr>
            <w:r w:rsidRPr="00AE4A84">
              <w:t>Dynamic</w:t>
            </w:r>
          </w:p>
        </w:tc>
        <w:tc>
          <w:tcPr>
            <w:tcW w:w="4320" w:type="dxa"/>
            <w:shd w:val="clear" w:color="auto" w:fill="E0E0E0"/>
          </w:tcPr>
          <w:p w14:paraId="155927CB" w14:textId="77777777" w:rsidR="00854904" w:rsidRPr="00AE4A84" w:rsidRDefault="00854904" w:rsidP="00854904">
            <w:pPr>
              <w:pStyle w:val="TableText0"/>
              <w:ind w:left="0"/>
              <w:jc w:val="center"/>
            </w:pPr>
          </w:p>
        </w:tc>
      </w:tr>
      <w:tr w:rsidR="00854904" w:rsidRPr="00AE4A84" w14:paraId="09639F43" w14:textId="77777777" w:rsidTr="001D058D">
        <w:tc>
          <w:tcPr>
            <w:tcW w:w="1620" w:type="dxa"/>
            <w:shd w:val="clear" w:color="auto" w:fill="E0E0E0"/>
          </w:tcPr>
          <w:p w14:paraId="0D3E48BA" w14:textId="77777777" w:rsidR="00854904" w:rsidRPr="00AE4A84" w:rsidRDefault="00854904" w:rsidP="00854904">
            <w:pPr>
              <w:pStyle w:val="TableText0"/>
              <w:ind w:left="0"/>
              <w:jc w:val="center"/>
            </w:pPr>
            <w:r w:rsidRPr="00AE4A84">
              <w:t>POS</w:t>
            </w:r>
          </w:p>
        </w:tc>
        <w:tc>
          <w:tcPr>
            <w:tcW w:w="1440" w:type="dxa"/>
            <w:shd w:val="clear" w:color="auto" w:fill="E0E0E0"/>
          </w:tcPr>
          <w:p w14:paraId="2978D160" w14:textId="77777777" w:rsidR="00854904" w:rsidRPr="00AE4A84" w:rsidRDefault="00854904" w:rsidP="00854904">
            <w:pPr>
              <w:pStyle w:val="TableText0"/>
              <w:jc w:val="center"/>
            </w:pPr>
            <w:r w:rsidRPr="00AE4A84">
              <w:t>Attribute</w:t>
            </w:r>
          </w:p>
        </w:tc>
        <w:tc>
          <w:tcPr>
            <w:tcW w:w="2160" w:type="dxa"/>
            <w:shd w:val="clear" w:color="auto" w:fill="E0E0E0"/>
          </w:tcPr>
          <w:p w14:paraId="1B05267F" w14:textId="77777777" w:rsidR="00854904" w:rsidRPr="00AE4A84" w:rsidRDefault="00854904" w:rsidP="00854904">
            <w:pPr>
              <w:pStyle w:val="TableText0"/>
              <w:jc w:val="center"/>
            </w:pPr>
            <w:r w:rsidRPr="00AE4A84">
              <w:t>Positive</w:t>
            </w:r>
          </w:p>
        </w:tc>
        <w:tc>
          <w:tcPr>
            <w:tcW w:w="4320" w:type="dxa"/>
            <w:shd w:val="clear" w:color="auto" w:fill="E0E0E0"/>
          </w:tcPr>
          <w:p w14:paraId="2FA288B7" w14:textId="77777777" w:rsidR="00854904" w:rsidRPr="00AE4A84" w:rsidRDefault="00854904" w:rsidP="00854904">
            <w:pPr>
              <w:pStyle w:val="TableText0"/>
              <w:ind w:left="0"/>
              <w:jc w:val="center"/>
            </w:pPr>
          </w:p>
        </w:tc>
      </w:tr>
      <w:tr w:rsidR="00854904" w:rsidRPr="00AE4A84" w14:paraId="381A06BA" w14:textId="77777777" w:rsidTr="001D058D">
        <w:tc>
          <w:tcPr>
            <w:tcW w:w="1620" w:type="dxa"/>
            <w:shd w:val="clear" w:color="auto" w:fill="E0E0E0"/>
          </w:tcPr>
          <w:p w14:paraId="4DE18B74" w14:textId="77777777" w:rsidR="00854904" w:rsidRPr="00AE4A84" w:rsidRDefault="00854904" w:rsidP="00854904">
            <w:pPr>
              <w:pStyle w:val="TableText0"/>
              <w:ind w:left="0"/>
              <w:jc w:val="center"/>
            </w:pPr>
            <w:r w:rsidRPr="00AE4A84">
              <w:t>NEG</w:t>
            </w:r>
          </w:p>
        </w:tc>
        <w:tc>
          <w:tcPr>
            <w:tcW w:w="1440" w:type="dxa"/>
            <w:shd w:val="clear" w:color="auto" w:fill="E0E0E0"/>
          </w:tcPr>
          <w:p w14:paraId="60AFD13B" w14:textId="77777777" w:rsidR="00854904" w:rsidRPr="00AE4A84" w:rsidRDefault="00854904" w:rsidP="00854904">
            <w:pPr>
              <w:pStyle w:val="TableText0"/>
              <w:jc w:val="center"/>
            </w:pPr>
            <w:r w:rsidRPr="00AE4A84">
              <w:t>Attribute</w:t>
            </w:r>
          </w:p>
        </w:tc>
        <w:tc>
          <w:tcPr>
            <w:tcW w:w="2160" w:type="dxa"/>
            <w:shd w:val="clear" w:color="auto" w:fill="E0E0E0"/>
          </w:tcPr>
          <w:p w14:paraId="53FABA72" w14:textId="77777777" w:rsidR="00854904" w:rsidRPr="00AE4A84" w:rsidRDefault="00854904" w:rsidP="00854904">
            <w:pPr>
              <w:pStyle w:val="TableText0"/>
              <w:jc w:val="center"/>
            </w:pPr>
            <w:r w:rsidRPr="00AE4A84">
              <w:t>Negative</w:t>
            </w:r>
          </w:p>
        </w:tc>
        <w:tc>
          <w:tcPr>
            <w:tcW w:w="4320" w:type="dxa"/>
            <w:shd w:val="clear" w:color="auto" w:fill="E0E0E0"/>
          </w:tcPr>
          <w:p w14:paraId="54CF8479" w14:textId="77777777" w:rsidR="00854904" w:rsidRPr="00AE4A84" w:rsidRDefault="00854904" w:rsidP="00854904">
            <w:pPr>
              <w:pStyle w:val="TableText0"/>
              <w:ind w:left="0"/>
              <w:jc w:val="center"/>
            </w:pPr>
          </w:p>
        </w:tc>
      </w:tr>
      <w:tr w:rsidR="00854904" w:rsidRPr="00AE4A84" w14:paraId="2C5CBE3D" w14:textId="77777777" w:rsidTr="001D058D">
        <w:tc>
          <w:tcPr>
            <w:tcW w:w="1620" w:type="dxa"/>
            <w:shd w:val="clear" w:color="auto" w:fill="E0E0E0"/>
          </w:tcPr>
          <w:p w14:paraId="5980CF35" w14:textId="77777777" w:rsidR="00854904" w:rsidRPr="00AE4A84" w:rsidRDefault="00854904" w:rsidP="00854904">
            <w:pPr>
              <w:pStyle w:val="TableText0"/>
              <w:ind w:left="0"/>
              <w:jc w:val="center"/>
            </w:pPr>
            <w:r w:rsidRPr="00AE4A84">
              <w:t>EXCL</w:t>
            </w:r>
          </w:p>
        </w:tc>
        <w:tc>
          <w:tcPr>
            <w:tcW w:w="1440" w:type="dxa"/>
            <w:shd w:val="clear" w:color="auto" w:fill="E0E0E0"/>
          </w:tcPr>
          <w:p w14:paraId="3D9A0297" w14:textId="77777777" w:rsidR="00854904" w:rsidRPr="00AE4A84" w:rsidRDefault="00854904" w:rsidP="00854904">
            <w:pPr>
              <w:pStyle w:val="TableText0"/>
              <w:jc w:val="center"/>
            </w:pPr>
            <w:r w:rsidRPr="00AE4A84">
              <w:t>Attribute</w:t>
            </w:r>
          </w:p>
        </w:tc>
        <w:tc>
          <w:tcPr>
            <w:tcW w:w="2160" w:type="dxa"/>
            <w:shd w:val="clear" w:color="auto" w:fill="E0E0E0"/>
          </w:tcPr>
          <w:p w14:paraId="586228A1" w14:textId="77777777" w:rsidR="00854904" w:rsidRPr="00AE4A84" w:rsidRDefault="00854904" w:rsidP="00854904">
            <w:pPr>
              <w:pStyle w:val="TableText0"/>
              <w:jc w:val="center"/>
            </w:pPr>
            <w:r w:rsidRPr="00AE4A84">
              <w:t>Exclude</w:t>
            </w:r>
          </w:p>
        </w:tc>
        <w:tc>
          <w:tcPr>
            <w:tcW w:w="4320" w:type="dxa"/>
            <w:shd w:val="clear" w:color="auto" w:fill="E0E0E0"/>
          </w:tcPr>
          <w:p w14:paraId="48BD9728" w14:textId="77777777" w:rsidR="00854904" w:rsidRPr="00AE4A84" w:rsidRDefault="00854904" w:rsidP="00854904">
            <w:pPr>
              <w:pStyle w:val="TableText0"/>
              <w:ind w:left="0"/>
              <w:jc w:val="center"/>
            </w:pPr>
          </w:p>
        </w:tc>
      </w:tr>
      <w:tr w:rsidR="00854904" w:rsidRPr="00AE4A84" w14:paraId="6AF2812B" w14:textId="77777777" w:rsidTr="001D058D">
        <w:tc>
          <w:tcPr>
            <w:tcW w:w="1620" w:type="dxa"/>
            <w:shd w:val="clear" w:color="auto" w:fill="E0E0E0"/>
          </w:tcPr>
          <w:p w14:paraId="7CFAE26E" w14:textId="77777777" w:rsidR="00854904" w:rsidRPr="00AE4A84" w:rsidRDefault="00854904" w:rsidP="00854904">
            <w:pPr>
              <w:pStyle w:val="TableText0"/>
              <w:ind w:left="0"/>
              <w:jc w:val="center"/>
            </w:pPr>
            <w:r w:rsidRPr="00AE4A84">
              <w:t>DISP</w:t>
            </w:r>
          </w:p>
        </w:tc>
        <w:tc>
          <w:tcPr>
            <w:tcW w:w="1440" w:type="dxa"/>
            <w:shd w:val="clear" w:color="auto" w:fill="E0E0E0"/>
          </w:tcPr>
          <w:p w14:paraId="3FCD7F9C" w14:textId="77777777" w:rsidR="00854904" w:rsidRPr="00AE4A84" w:rsidRDefault="00854904" w:rsidP="00854904">
            <w:pPr>
              <w:pStyle w:val="TableText0"/>
              <w:jc w:val="center"/>
            </w:pPr>
            <w:r w:rsidRPr="00AE4A84">
              <w:t>Attribute</w:t>
            </w:r>
          </w:p>
        </w:tc>
        <w:tc>
          <w:tcPr>
            <w:tcW w:w="2160" w:type="dxa"/>
            <w:shd w:val="clear" w:color="auto" w:fill="E0E0E0"/>
          </w:tcPr>
          <w:p w14:paraId="49A56202" w14:textId="77777777" w:rsidR="00854904" w:rsidRPr="00AE4A84" w:rsidRDefault="00854904" w:rsidP="00854904">
            <w:pPr>
              <w:pStyle w:val="TableText0"/>
              <w:jc w:val="center"/>
            </w:pPr>
            <w:r w:rsidRPr="00AE4A84">
              <w:t>Dispatch</w:t>
            </w:r>
          </w:p>
        </w:tc>
        <w:tc>
          <w:tcPr>
            <w:tcW w:w="4320" w:type="dxa"/>
            <w:shd w:val="clear" w:color="auto" w:fill="E0E0E0"/>
          </w:tcPr>
          <w:p w14:paraId="68ADB480" w14:textId="77777777" w:rsidR="00854904" w:rsidRPr="00AE4A84" w:rsidRDefault="00854904" w:rsidP="00854904">
            <w:pPr>
              <w:pStyle w:val="TableText0"/>
              <w:ind w:left="0"/>
              <w:jc w:val="center"/>
            </w:pPr>
          </w:p>
        </w:tc>
      </w:tr>
      <w:tr w:rsidR="00854904" w:rsidRPr="00AE4A84" w14:paraId="2ECF376E" w14:textId="77777777" w:rsidTr="001D058D">
        <w:tc>
          <w:tcPr>
            <w:tcW w:w="1620" w:type="dxa"/>
            <w:shd w:val="clear" w:color="auto" w:fill="E0E0E0"/>
          </w:tcPr>
          <w:p w14:paraId="74523352" w14:textId="77777777" w:rsidR="00854904" w:rsidRPr="00AE4A84" w:rsidRDefault="00854904" w:rsidP="00854904">
            <w:pPr>
              <w:pStyle w:val="TableText0"/>
              <w:ind w:left="0"/>
              <w:jc w:val="center"/>
            </w:pPr>
            <w:r w:rsidRPr="00AE4A84">
              <w:t>UPDN</w:t>
            </w:r>
          </w:p>
        </w:tc>
        <w:tc>
          <w:tcPr>
            <w:tcW w:w="1440" w:type="dxa"/>
            <w:shd w:val="clear" w:color="auto" w:fill="E0E0E0"/>
          </w:tcPr>
          <w:p w14:paraId="1087D5CA" w14:textId="77777777" w:rsidR="00854904" w:rsidRPr="00AE4A84" w:rsidRDefault="00854904" w:rsidP="00854904">
            <w:pPr>
              <w:pStyle w:val="TableText0"/>
              <w:jc w:val="center"/>
            </w:pPr>
            <w:r w:rsidRPr="00AE4A84">
              <w:t>Attribute</w:t>
            </w:r>
          </w:p>
        </w:tc>
        <w:tc>
          <w:tcPr>
            <w:tcW w:w="2160" w:type="dxa"/>
            <w:shd w:val="clear" w:color="auto" w:fill="E0E0E0"/>
          </w:tcPr>
          <w:p w14:paraId="462169BE" w14:textId="77777777" w:rsidR="00854904" w:rsidRPr="00AE4A84" w:rsidRDefault="00854904" w:rsidP="00854904">
            <w:pPr>
              <w:pStyle w:val="TableText0"/>
              <w:jc w:val="center"/>
            </w:pPr>
            <w:r w:rsidRPr="00AE4A84">
              <w:t>Negative Uninstructed Deviation Penalty</w:t>
            </w:r>
          </w:p>
        </w:tc>
        <w:tc>
          <w:tcPr>
            <w:tcW w:w="4320" w:type="dxa"/>
            <w:shd w:val="clear" w:color="auto" w:fill="E0E0E0"/>
          </w:tcPr>
          <w:p w14:paraId="0AE2832E" w14:textId="77777777" w:rsidR="00854904" w:rsidRPr="00AE4A84" w:rsidRDefault="00854904" w:rsidP="00854904">
            <w:pPr>
              <w:pStyle w:val="TableText0"/>
              <w:ind w:left="0"/>
              <w:jc w:val="center"/>
            </w:pPr>
          </w:p>
        </w:tc>
      </w:tr>
      <w:tr w:rsidR="00854904" w:rsidRPr="00AE4A84" w14:paraId="3862A427" w14:textId="77777777" w:rsidTr="001D058D">
        <w:tc>
          <w:tcPr>
            <w:tcW w:w="1620" w:type="dxa"/>
            <w:shd w:val="clear" w:color="auto" w:fill="E0E0E0"/>
          </w:tcPr>
          <w:p w14:paraId="5E8E47E2" w14:textId="77777777" w:rsidR="00854904" w:rsidRPr="00AE4A84" w:rsidRDefault="00854904" w:rsidP="00854904">
            <w:pPr>
              <w:pStyle w:val="TableText0"/>
              <w:ind w:left="0"/>
              <w:jc w:val="center"/>
            </w:pPr>
            <w:r w:rsidRPr="00AE4A84">
              <w:t>UDPP</w:t>
            </w:r>
          </w:p>
        </w:tc>
        <w:tc>
          <w:tcPr>
            <w:tcW w:w="1440" w:type="dxa"/>
            <w:shd w:val="clear" w:color="auto" w:fill="E0E0E0"/>
          </w:tcPr>
          <w:p w14:paraId="1368898A" w14:textId="77777777" w:rsidR="00854904" w:rsidRPr="00AE4A84" w:rsidRDefault="00854904" w:rsidP="00854904">
            <w:pPr>
              <w:pStyle w:val="TableText0"/>
              <w:jc w:val="center"/>
            </w:pPr>
            <w:r w:rsidRPr="00AE4A84">
              <w:t>Attribute</w:t>
            </w:r>
          </w:p>
        </w:tc>
        <w:tc>
          <w:tcPr>
            <w:tcW w:w="2160" w:type="dxa"/>
            <w:shd w:val="clear" w:color="auto" w:fill="E0E0E0"/>
          </w:tcPr>
          <w:p w14:paraId="2C711DD8" w14:textId="77777777" w:rsidR="00854904" w:rsidRPr="00AE4A84" w:rsidRDefault="00854904" w:rsidP="00854904">
            <w:pPr>
              <w:pStyle w:val="TableText0"/>
              <w:jc w:val="center"/>
            </w:pPr>
            <w:r w:rsidRPr="00AE4A84">
              <w:t>Positive Uninstructed Deviation Penalty</w:t>
            </w:r>
          </w:p>
        </w:tc>
        <w:tc>
          <w:tcPr>
            <w:tcW w:w="4320" w:type="dxa"/>
            <w:shd w:val="clear" w:color="auto" w:fill="E0E0E0"/>
          </w:tcPr>
          <w:p w14:paraId="0A92AF7A" w14:textId="77777777" w:rsidR="00854904" w:rsidRPr="00AE4A84" w:rsidRDefault="00854904" w:rsidP="00854904">
            <w:pPr>
              <w:pStyle w:val="TableText0"/>
              <w:ind w:left="0"/>
              <w:jc w:val="center"/>
            </w:pPr>
          </w:p>
        </w:tc>
      </w:tr>
      <w:tr w:rsidR="00854904" w:rsidRPr="00AE4A84" w14:paraId="65F87433" w14:textId="77777777" w:rsidTr="001D058D">
        <w:tc>
          <w:tcPr>
            <w:tcW w:w="1620" w:type="dxa"/>
            <w:shd w:val="clear" w:color="auto" w:fill="E0E0E0"/>
          </w:tcPr>
          <w:p w14:paraId="3B4034ED" w14:textId="77777777" w:rsidR="00854904" w:rsidRPr="00AE4A84" w:rsidRDefault="00854904" w:rsidP="00854904">
            <w:pPr>
              <w:pStyle w:val="TableText0"/>
              <w:ind w:left="0"/>
              <w:jc w:val="center"/>
            </w:pPr>
            <w:r w:rsidRPr="00AE4A84">
              <w:t>ENGY</w:t>
            </w:r>
          </w:p>
        </w:tc>
        <w:tc>
          <w:tcPr>
            <w:tcW w:w="1440" w:type="dxa"/>
            <w:shd w:val="clear" w:color="auto" w:fill="E0E0E0"/>
          </w:tcPr>
          <w:p w14:paraId="293B29E3" w14:textId="77777777" w:rsidR="00854904" w:rsidRPr="00AE4A84" w:rsidRDefault="00854904" w:rsidP="00854904">
            <w:pPr>
              <w:pStyle w:val="TableText0"/>
              <w:jc w:val="center"/>
            </w:pPr>
            <w:r w:rsidRPr="00AE4A84">
              <w:t>Attribute</w:t>
            </w:r>
          </w:p>
        </w:tc>
        <w:tc>
          <w:tcPr>
            <w:tcW w:w="2160" w:type="dxa"/>
            <w:shd w:val="clear" w:color="auto" w:fill="E0E0E0"/>
          </w:tcPr>
          <w:p w14:paraId="5DC2AF5F" w14:textId="77777777" w:rsidR="00854904" w:rsidRPr="00AE4A84" w:rsidRDefault="00854904" w:rsidP="00854904">
            <w:pPr>
              <w:pStyle w:val="TableText0"/>
              <w:jc w:val="center"/>
            </w:pPr>
            <w:r w:rsidRPr="00AE4A84">
              <w:t>Energy</w:t>
            </w:r>
          </w:p>
        </w:tc>
        <w:tc>
          <w:tcPr>
            <w:tcW w:w="4320" w:type="dxa"/>
            <w:shd w:val="clear" w:color="auto" w:fill="E0E0E0"/>
          </w:tcPr>
          <w:p w14:paraId="10CEBB69" w14:textId="77777777" w:rsidR="00854904" w:rsidRPr="00AE4A84" w:rsidRDefault="00854904" w:rsidP="00854904">
            <w:pPr>
              <w:pStyle w:val="TableText0"/>
              <w:ind w:left="0"/>
              <w:jc w:val="center"/>
            </w:pPr>
          </w:p>
        </w:tc>
      </w:tr>
      <w:tr w:rsidR="00854904" w:rsidRPr="00AE4A84" w14:paraId="4BE59742" w14:textId="77777777" w:rsidTr="001D058D">
        <w:tc>
          <w:tcPr>
            <w:tcW w:w="1620" w:type="dxa"/>
            <w:shd w:val="clear" w:color="auto" w:fill="E0E0E0"/>
          </w:tcPr>
          <w:p w14:paraId="078EA631" w14:textId="77777777" w:rsidR="00854904" w:rsidRPr="00AE4A84" w:rsidRDefault="00854904" w:rsidP="00854904">
            <w:pPr>
              <w:pStyle w:val="TableText0"/>
              <w:ind w:left="0"/>
              <w:jc w:val="center"/>
            </w:pPr>
            <w:r w:rsidRPr="00AE4A84">
              <w:t>HV</w:t>
            </w:r>
          </w:p>
        </w:tc>
        <w:tc>
          <w:tcPr>
            <w:tcW w:w="1440" w:type="dxa"/>
            <w:shd w:val="clear" w:color="auto" w:fill="E0E0E0"/>
          </w:tcPr>
          <w:p w14:paraId="068A5B3A" w14:textId="77777777" w:rsidR="00854904" w:rsidRPr="00AE4A84" w:rsidRDefault="00854904" w:rsidP="00854904">
            <w:pPr>
              <w:pStyle w:val="TableText0"/>
              <w:jc w:val="center"/>
            </w:pPr>
            <w:r w:rsidRPr="00AE4A84">
              <w:t>Attribute</w:t>
            </w:r>
          </w:p>
        </w:tc>
        <w:tc>
          <w:tcPr>
            <w:tcW w:w="2160" w:type="dxa"/>
            <w:shd w:val="clear" w:color="auto" w:fill="E0E0E0"/>
          </w:tcPr>
          <w:p w14:paraId="04DA871B" w14:textId="77777777" w:rsidR="00854904" w:rsidRPr="00AE4A84" w:rsidRDefault="00854904" w:rsidP="00854904">
            <w:pPr>
              <w:pStyle w:val="TableText0"/>
              <w:jc w:val="center"/>
            </w:pPr>
            <w:r w:rsidRPr="00AE4A84">
              <w:t>High-Voltage</w:t>
            </w:r>
          </w:p>
        </w:tc>
        <w:tc>
          <w:tcPr>
            <w:tcW w:w="4320" w:type="dxa"/>
            <w:shd w:val="clear" w:color="auto" w:fill="E0E0E0"/>
          </w:tcPr>
          <w:p w14:paraId="4E7DD1C7" w14:textId="77777777" w:rsidR="00854904" w:rsidRPr="00AE4A84" w:rsidRDefault="00854904" w:rsidP="00854904">
            <w:pPr>
              <w:pStyle w:val="TableText0"/>
              <w:ind w:left="0"/>
              <w:jc w:val="center"/>
            </w:pPr>
          </w:p>
        </w:tc>
      </w:tr>
      <w:tr w:rsidR="00854904" w:rsidRPr="00AE4A84" w14:paraId="627F28D2" w14:textId="77777777" w:rsidTr="001D058D">
        <w:tc>
          <w:tcPr>
            <w:tcW w:w="1620" w:type="dxa"/>
            <w:shd w:val="clear" w:color="auto" w:fill="E0E0E0"/>
          </w:tcPr>
          <w:p w14:paraId="41E8A242" w14:textId="77777777" w:rsidR="00854904" w:rsidRPr="00AE4A84" w:rsidRDefault="00854904" w:rsidP="00854904">
            <w:pPr>
              <w:pStyle w:val="TableText0"/>
              <w:ind w:left="0"/>
              <w:jc w:val="center"/>
            </w:pPr>
            <w:smartTag w:uri="urn:schemas-microsoft-com:office:smarttags" w:element="place">
              <w:smartTag w:uri="urn:schemas-microsoft-com:office:smarttags" w:element="City">
                <w:r w:rsidRPr="00AE4A84">
                  <w:t>LV</w:t>
                </w:r>
              </w:smartTag>
            </w:smartTag>
          </w:p>
        </w:tc>
        <w:tc>
          <w:tcPr>
            <w:tcW w:w="1440" w:type="dxa"/>
            <w:shd w:val="clear" w:color="auto" w:fill="E0E0E0"/>
          </w:tcPr>
          <w:p w14:paraId="14A58B4E" w14:textId="77777777" w:rsidR="00854904" w:rsidRPr="00AE4A84" w:rsidRDefault="00854904" w:rsidP="00854904">
            <w:pPr>
              <w:pStyle w:val="TableText0"/>
              <w:jc w:val="center"/>
            </w:pPr>
            <w:r w:rsidRPr="00AE4A84">
              <w:t>Attribute</w:t>
            </w:r>
          </w:p>
        </w:tc>
        <w:tc>
          <w:tcPr>
            <w:tcW w:w="2160" w:type="dxa"/>
            <w:shd w:val="clear" w:color="auto" w:fill="E0E0E0"/>
          </w:tcPr>
          <w:p w14:paraId="2DDDF432" w14:textId="77777777" w:rsidR="00854904" w:rsidRPr="00AE4A84" w:rsidRDefault="00854904" w:rsidP="00854904">
            <w:pPr>
              <w:pStyle w:val="TableText0"/>
              <w:jc w:val="center"/>
            </w:pPr>
            <w:r w:rsidRPr="00AE4A84">
              <w:t>Low-Voltage</w:t>
            </w:r>
          </w:p>
        </w:tc>
        <w:tc>
          <w:tcPr>
            <w:tcW w:w="4320" w:type="dxa"/>
            <w:shd w:val="clear" w:color="auto" w:fill="E0E0E0"/>
          </w:tcPr>
          <w:p w14:paraId="36EDF93B" w14:textId="77777777" w:rsidR="00854904" w:rsidRPr="00AE4A84" w:rsidRDefault="00854904" w:rsidP="00854904">
            <w:pPr>
              <w:pStyle w:val="TableText0"/>
              <w:ind w:left="0"/>
              <w:jc w:val="center"/>
            </w:pPr>
          </w:p>
        </w:tc>
      </w:tr>
      <w:tr w:rsidR="00854904" w:rsidRPr="00AE4A84" w14:paraId="5456AEA1" w14:textId="77777777" w:rsidTr="001D058D">
        <w:tc>
          <w:tcPr>
            <w:tcW w:w="1620" w:type="dxa"/>
            <w:shd w:val="clear" w:color="auto" w:fill="E0E0E0"/>
          </w:tcPr>
          <w:p w14:paraId="434DD8B4" w14:textId="77777777" w:rsidR="00854904" w:rsidRPr="00AE4A84" w:rsidRDefault="00854904" w:rsidP="00854904">
            <w:pPr>
              <w:pStyle w:val="TableText0"/>
              <w:ind w:left="0"/>
              <w:jc w:val="center"/>
            </w:pPr>
            <w:r w:rsidRPr="00AE4A84">
              <w:t>COMP</w:t>
            </w:r>
          </w:p>
        </w:tc>
        <w:tc>
          <w:tcPr>
            <w:tcW w:w="1440" w:type="dxa"/>
            <w:shd w:val="clear" w:color="auto" w:fill="E0E0E0"/>
          </w:tcPr>
          <w:p w14:paraId="1C7F581F" w14:textId="77777777" w:rsidR="00854904" w:rsidRPr="00AE4A84" w:rsidRDefault="00854904" w:rsidP="00854904">
            <w:pPr>
              <w:pStyle w:val="TableText0"/>
              <w:jc w:val="center"/>
            </w:pPr>
            <w:r w:rsidRPr="00AE4A84">
              <w:t>Attribute</w:t>
            </w:r>
          </w:p>
        </w:tc>
        <w:tc>
          <w:tcPr>
            <w:tcW w:w="2160" w:type="dxa"/>
            <w:shd w:val="clear" w:color="auto" w:fill="E0E0E0"/>
          </w:tcPr>
          <w:p w14:paraId="5C6451DC" w14:textId="77777777" w:rsidR="00854904" w:rsidRPr="00AE4A84" w:rsidRDefault="00854904" w:rsidP="00854904">
            <w:pPr>
              <w:pStyle w:val="TableText0"/>
              <w:jc w:val="center"/>
            </w:pPr>
            <w:r w:rsidRPr="00AE4A84">
              <w:t>Compensation</w:t>
            </w:r>
          </w:p>
        </w:tc>
        <w:tc>
          <w:tcPr>
            <w:tcW w:w="4320" w:type="dxa"/>
            <w:shd w:val="clear" w:color="auto" w:fill="E0E0E0"/>
          </w:tcPr>
          <w:p w14:paraId="0FA55265" w14:textId="77777777" w:rsidR="00854904" w:rsidRPr="00AE4A84" w:rsidRDefault="00854904" w:rsidP="00854904">
            <w:pPr>
              <w:pStyle w:val="TableText0"/>
              <w:ind w:left="0"/>
              <w:jc w:val="center"/>
            </w:pPr>
          </w:p>
        </w:tc>
      </w:tr>
      <w:tr w:rsidR="00854904" w:rsidRPr="00AE4A84" w14:paraId="6C8321A0" w14:textId="77777777" w:rsidTr="001D058D">
        <w:tc>
          <w:tcPr>
            <w:tcW w:w="1620" w:type="dxa"/>
            <w:shd w:val="clear" w:color="auto" w:fill="E0E0E0"/>
          </w:tcPr>
          <w:p w14:paraId="1C762A56" w14:textId="77777777" w:rsidR="00854904" w:rsidRPr="00AE4A84" w:rsidRDefault="00854904" w:rsidP="00854904">
            <w:pPr>
              <w:pStyle w:val="TableText0"/>
              <w:ind w:left="0"/>
              <w:jc w:val="center"/>
            </w:pPr>
            <w:r w:rsidRPr="00AE4A84">
              <w:t>NTRL</w:t>
            </w:r>
          </w:p>
        </w:tc>
        <w:tc>
          <w:tcPr>
            <w:tcW w:w="1440" w:type="dxa"/>
            <w:shd w:val="clear" w:color="auto" w:fill="E0E0E0"/>
          </w:tcPr>
          <w:p w14:paraId="7C42E288" w14:textId="77777777" w:rsidR="00854904" w:rsidRPr="00AE4A84" w:rsidRDefault="00854904" w:rsidP="00854904">
            <w:pPr>
              <w:pStyle w:val="TableText0"/>
              <w:jc w:val="center"/>
            </w:pPr>
            <w:r w:rsidRPr="00AE4A84">
              <w:t>Attribute</w:t>
            </w:r>
          </w:p>
        </w:tc>
        <w:tc>
          <w:tcPr>
            <w:tcW w:w="2160" w:type="dxa"/>
            <w:shd w:val="clear" w:color="auto" w:fill="E0E0E0"/>
          </w:tcPr>
          <w:p w14:paraId="2CF96B93" w14:textId="77777777" w:rsidR="00854904" w:rsidRPr="00AE4A84" w:rsidRDefault="00854904" w:rsidP="00854904">
            <w:pPr>
              <w:pStyle w:val="TableText0"/>
              <w:jc w:val="center"/>
            </w:pPr>
            <w:r w:rsidRPr="00AE4A84">
              <w:t>Neutrality</w:t>
            </w:r>
          </w:p>
        </w:tc>
        <w:tc>
          <w:tcPr>
            <w:tcW w:w="4320" w:type="dxa"/>
            <w:shd w:val="clear" w:color="auto" w:fill="E0E0E0"/>
          </w:tcPr>
          <w:p w14:paraId="77A0BD17" w14:textId="77777777" w:rsidR="00854904" w:rsidRPr="00AE4A84" w:rsidRDefault="00854904" w:rsidP="00854904">
            <w:pPr>
              <w:pStyle w:val="TableText0"/>
              <w:ind w:left="0"/>
              <w:jc w:val="center"/>
            </w:pPr>
          </w:p>
        </w:tc>
      </w:tr>
      <w:tr w:rsidR="00854904" w:rsidRPr="00AE4A84" w14:paraId="7F1961E7" w14:textId="77777777" w:rsidTr="001D058D">
        <w:tc>
          <w:tcPr>
            <w:tcW w:w="1620" w:type="dxa"/>
            <w:shd w:val="clear" w:color="auto" w:fill="E0E0E0"/>
          </w:tcPr>
          <w:p w14:paraId="7DADE424" w14:textId="77777777" w:rsidR="00854904" w:rsidRPr="00AE4A84" w:rsidRDefault="00854904" w:rsidP="00854904">
            <w:pPr>
              <w:pStyle w:val="TableText0"/>
              <w:ind w:left="0"/>
              <w:jc w:val="center"/>
            </w:pPr>
            <w:r w:rsidRPr="00AE4A84">
              <w:t>SELFP</w:t>
            </w:r>
          </w:p>
        </w:tc>
        <w:tc>
          <w:tcPr>
            <w:tcW w:w="1440" w:type="dxa"/>
            <w:shd w:val="clear" w:color="auto" w:fill="E0E0E0"/>
          </w:tcPr>
          <w:p w14:paraId="1316445F" w14:textId="77777777" w:rsidR="00854904" w:rsidRPr="00AE4A84" w:rsidRDefault="00854904" w:rsidP="00854904">
            <w:pPr>
              <w:pStyle w:val="TableText0"/>
              <w:jc w:val="center"/>
            </w:pPr>
            <w:r w:rsidRPr="00AE4A84">
              <w:t>Attribute</w:t>
            </w:r>
          </w:p>
        </w:tc>
        <w:tc>
          <w:tcPr>
            <w:tcW w:w="2160" w:type="dxa"/>
            <w:shd w:val="clear" w:color="auto" w:fill="E0E0E0"/>
          </w:tcPr>
          <w:p w14:paraId="5849BDC3" w14:textId="77777777" w:rsidR="00854904" w:rsidRPr="00AE4A84" w:rsidRDefault="00854904" w:rsidP="00854904">
            <w:pPr>
              <w:pStyle w:val="TableText0"/>
              <w:jc w:val="center"/>
            </w:pPr>
            <w:r w:rsidRPr="00AE4A84">
              <w:t>Self-Provided</w:t>
            </w:r>
          </w:p>
        </w:tc>
        <w:tc>
          <w:tcPr>
            <w:tcW w:w="4320" w:type="dxa"/>
            <w:shd w:val="clear" w:color="auto" w:fill="E0E0E0"/>
          </w:tcPr>
          <w:p w14:paraId="2001C619" w14:textId="77777777" w:rsidR="00854904" w:rsidRPr="00AE4A84" w:rsidRDefault="00854904" w:rsidP="00854904">
            <w:pPr>
              <w:pStyle w:val="TableText0"/>
              <w:ind w:left="0"/>
              <w:jc w:val="center"/>
            </w:pPr>
          </w:p>
        </w:tc>
      </w:tr>
      <w:tr w:rsidR="00854904" w:rsidRPr="00AE4A84" w14:paraId="322BD173" w14:textId="77777777" w:rsidTr="001D058D">
        <w:tc>
          <w:tcPr>
            <w:tcW w:w="1620" w:type="dxa"/>
            <w:shd w:val="clear" w:color="auto" w:fill="E0E0E0"/>
          </w:tcPr>
          <w:p w14:paraId="0BCDDD4C" w14:textId="77777777" w:rsidR="00854904" w:rsidRPr="00AE4A84" w:rsidRDefault="00854904" w:rsidP="00854904">
            <w:pPr>
              <w:pStyle w:val="TableText0"/>
              <w:ind w:left="0"/>
              <w:jc w:val="center"/>
            </w:pPr>
            <w:r w:rsidRPr="00AE4A84">
              <w:t>ELIG</w:t>
            </w:r>
          </w:p>
        </w:tc>
        <w:tc>
          <w:tcPr>
            <w:tcW w:w="1440" w:type="dxa"/>
            <w:shd w:val="clear" w:color="auto" w:fill="E0E0E0"/>
          </w:tcPr>
          <w:p w14:paraId="73AF622E" w14:textId="77777777" w:rsidR="00854904" w:rsidRPr="00AE4A84" w:rsidRDefault="00854904" w:rsidP="00854904">
            <w:pPr>
              <w:pStyle w:val="TableText0"/>
              <w:jc w:val="center"/>
            </w:pPr>
            <w:r w:rsidRPr="00AE4A84">
              <w:t>Attribute</w:t>
            </w:r>
          </w:p>
        </w:tc>
        <w:tc>
          <w:tcPr>
            <w:tcW w:w="2160" w:type="dxa"/>
            <w:shd w:val="clear" w:color="auto" w:fill="E0E0E0"/>
          </w:tcPr>
          <w:p w14:paraId="2A567A0B" w14:textId="77777777" w:rsidR="00854904" w:rsidRPr="00AE4A84" w:rsidRDefault="00854904" w:rsidP="00854904">
            <w:pPr>
              <w:pStyle w:val="TableText0"/>
              <w:jc w:val="center"/>
            </w:pPr>
            <w:r w:rsidRPr="00AE4A84">
              <w:t>Eligibility</w:t>
            </w:r>
          </w:p>
        </w:tc>
        <w:tc>
          <w:tcPr>
            <w:tcW w:w="4320" w:type="dxa"/>
            <w:shd w:val="clear" w:color="auto" w:fill="E0E0E0"/>
          </w:tcPr>
          <w:p w14:paraId="5294D13C" w14:textId="77777777" w:rsidR="00854904" w:rsidRPr="00AE4A84" w:rsidRDefault="00854904" w:rsidP="00854904">
            <w:pPr>
              <w:pStyle w:val="TableText0"/>
              <w:ind w:left="0"/>
              <w:jc w:val="center"/>
            </w:pPr>
          </w:p>
        </w:tc>
      </w:tr>
      <w:tr w:rsidR="00854904" w:rsidRPr="00AE4A84" w14:paraId="5A61650F" w14:textId="77777777" w:rsidTr="001D058D">
        <w:tc>
          <w:tcPr>
            <w:tcW w:w="1620" w:type="dxa"/>
            <w:shd w:val="clear" w:color="auto" w:fill="E0E0E0"/>
          </w:tcPr>
          <w:p w14:paraId="560EFCC5" w14:textId="77777777" w:rsidR="00854904" w:rsidRPr="00AE4A84" w:rsidRDefault="00854904" w:rsidP="00854904">
            <w:pPr>
              <w:pStyle w:val="TableText0"/>
              <w:ind w:left="0"/>
              <w:jc w:val="center"/>
            </w:pPr>
            <w:r w:rsidRPr="00AE4A84">
              <w:t>TOLBAND</w:t>
            </w:r>
          </w:p>
        </w:tc>
        <w:tc>
          <w:tcPr>
            <w:tcW w:w="1440" w:type="dxa"/>
            <w:shd w:val="clear" w:color="auto" w:fill="E0E0E0"/>
          </w:tcPr>
          <w:p w14:paraId="18040329" w14:textId="77777777" w:rsidR="00854904" w:rsidRPr="00AE4A84" w:rsidRDefault="00854904" w:rsidP="00854904">
            <w:pPr>
              <w:pStyle w:val="TableText0"/>
              <w:jc w:val="center"/>
            </w:pPr>
            <w:r w:rsidRPr="00AE4A84">
              <w:t>Attribute</w:t>
            </w:r>
          </w:p>
        </w:tc>
        <w:tc>
          <w:tcPr>
            <w:tcW w:w="2160" w:type="dxa"/>
            <w:shd w:val="clear" w:color="auto" w:fill="E0E0E0"/>
          </w:tcPr>
          <w:p w14:paraId="6CF9FD74" w14:textId="77777777" w:rsidR="00854904" w:rsidRPr="00AE4A84" w:rsidRDefault="00854904" w:rsidP="00854904">
            <w:pPr>
              <w:pStyle w:val="TableText0"/>
              <w:jc w:val="center"/>
            </w:pPr>
            <w:r w:rsidRPr="00AE4A84">
              <w:t>Tolerance Band</w:t>
            </w:r>
          </w:p>
        </w:tc>
        <w:tc>
          <w:tcPr>
            <w:tcW w:w="4320" w:type="dxa"/>
            <w:shd w:val="clear" w:color="auto" w:fill="E0E0E0"/>
          </w:tcPr>
          <w:p w14:paraId="4D7D48DF" w14:textId="77777777" w:rsidR="00854904" w:rsidRPr="00AE4A84" w:rsidRDefault="00854904" w:rsidP="00854904">
            <w:pPr>
              <w:pStyle w:val="TableText0"/>
              <w:ind w:left="0"/>
              <w:jc w:val="center"/>
            </w:pPr>
          </w:p>
        </w:tc>
      </w:tr>
      <w:tr w:rsidR="00854904" w:rsidRPr="00AE4A84" w14:paraId="021EA48F" w14:textId="77777777" w:rsidTr="001D058D">
        <w:tc>
          <w:tcPr>
            <w:tcW w:w="1620" w:type="dxa"/>
            <w:shd w:val="clear" w:color="auto" w:fill="E0E0E0"/>
          </w:tcPr>
          <w:p w14:paraId="656EC651" w14:textId="77777777" w:rsidR="00854904" w:rsidRPr="00AE4A84" w:rsidRDefault="00854904" w:rsidP="00854904">
            <w:pPr>
              <w:pStyle w:val="TableText0"/>
              <w:ind w:left="0"/>
              <w:jc w:val="center"/>
            </w:pPr>
            <w:r w:rsidRPr="00AE4A84">
              <w:t>TLRC</w:t>
            </w:r>
          </w:p>
        </w:tc>
        <w:tc>
          <w:tcPr>
            <w:tcW w:w="1440" w:type="dxa"/>
            <w:shd w:val="clear" w:color="auto" w:fill="E0E0E0"/>
          </w:tcPr>
          <w:p w14:paraId="65BAF168" w14:textId="77777777" w:rsidR="00854904" w:rsidRPr="00AE4A84" w:rsidRDefault="00854904" w:rsidP="00854904">
            <w:pPr>
              <w:pStyle w:val="TableText0"/>
              <w:jc w:val="center"/>
            </w:pPr>
            <w:r w:rsidRPr="00AE4A84">
              <w:t>Attribute</w:t>
            </w:r>
          </w:p>
        </w:tc>
        <w:tc>
          <w:tcPr>
            <w:tcW w:w="2160" w:type="dxa"/>
            <w:shd w:val="clear" w:color="auto" w:fill="E0E0E0"/>
          </w:tcPr>
          <w:p w14:paraId="4FCC16C5" w14:textId="77777777" w:rsidR="00854904" w:rsidRPr="00AE4A84" w:rsidRDefault="00854904" w:rsidP="00854904">
            <w:pPr>
              <w:pStyle w:val="TableText0"/>
              <w:jc w:val="center"/>
            </w:pPr>
            <w:r w:rsidRPr="00AE4A84">
              <w:t>Tolerance</w:t>
            </w:r>
          </w:p>
        </w:tc>
        <w:tc>
          <w:tcPr>
            <w:tcW w:w="4320" w:type="dxa"/>
            <w:shd w:val="clear" w:color="auto" w:fill="E0E0E0"/>
          </w:tcPr>
          <w:p w14:paraId="6392644C" w14:textId="77777777" w:rsidR="00854904" w:rsidRPr="00AE4A84" w:rsidRDefault="00854904" w:rsidP="00854904">
            <w:pPr>
              <w:pStyle w:val="TableText0"/>
              <w:ind w:left="0"/>
              <w:jc w:val="center"/>
            </w:pPr>
          </w:p>
        </w:tc>
      </w:tr>
      <w:tr w:rsidR="00854904" w:rsidRPr="00AE4A84" w14:paraId="20371BF0" w14:textId="77777777" w:rsidTr="001D058D">
        <w:tc>
          <w:tcPr>
            <w:tcW w:w="1620" w:type="dxa"/>
            <w:shd w:val="clear" w:color="auto" w:fill="E0E0E0"/>
          </w:tcPr>
          <w:p w14:paraId="6C9BB978" w14:textId="77777777" w:rsidR="00854904" w:rsidRPr="00AE4A84" w:rsidRDefault="00854904" w:rsidP="00854904">
            <w:pPr>
              <w:pStyle w:val="TableText0"/>
              <w:ind w:left="0"/>
              <w:jc w:val="center"/>
            </w:pPr>
            <w:r w:rsidRPr="00AE4A84">
              <w:t>STAT</w:t>
            </w:r>
          </w:p>
        </w:tc>
        <w:tc>
          <w:tcPr>
            <w:tcW w:w="1440" w:type="dxa"/>
            <w:shd w:val="clear" w:color="auto" w:fill="E0E0E0"/>
          </w:tcPr>
          <w:p w14:paraId="2D27214A" w14:textId="77777777" w:rsidR="00854904" w:rsidRPr="00AE4A84" w:rsidRDefault="00854904" w:rsidP="00854904">
            <w:pPr>
              <w:pStyle w:val="TableText0"/>
              <w:jc w:val="center"/>
            </w:pPr>
            <w:r w:rsidRPr="00AE4A84">
              <w:t>Attribute</w:t>
            </w:r>
          </w:p>
        </w:tc>
        <w:tc>
          <w:tcPr>
            <w:tcW w:w="2160" w:type="dxa"/>
            <w:shd w:val="clear" w:color="auto" w:fill="E0E0E0"/>
          </w:tcPr>
          <w:p w14:paraId="5134E5A1" w14:textId="77777777" w:rsidR="00854904" w:rsidRPr="00AE4A84" w:rsidRDefault="00854904" w:rsidP="00854904">
            <w:pPr>
              <w:pStyle w:val="TableText0"/>
              <w:jc w:val="center"/>
            </w:pPr>
            <w:r w:rsidRPr="00AE4A84">
              <w:t>Status</w:t>
            </w:r>
          </w:p>
        </w:tc>
        <w:tc>
          <w:tcPr>
            <w:tcW w:w="4320" w:type="dxa"/>
            <w:shd w:val="clear" w:color="auto" w:fill="E0E0E0"/>
          </w:tcPr>
          <w:p w14:paraId="755A31D8" w14:textId="77777777" w:rsidR="00854904" w:rsidRPr="00AE4A84" w:rsidRDefault="00854904" w:rsidP="00854904">
            <w:pPr>
              <w:pStyle w:val="TableText0"/>
              <w:ind w:left="0"/>
              <w:jc w:val="center"/>
            </w:pPr>
          </w:p>
        </w:tc>
      </w:tr>
      <w:tr w:rsidR="00854904" w:rsidRPr="00AE4A84" w14:paraId="3227A842" w14:textId="77777777" w:rsidTr="001D058D">
        <w:tc>
          <w:tcPr>
            <w:tcW w:w="1620" w:type="dxa"/>
            <w:shd w:val="clear" w:color="auto" w:fill="E0E0E0"/>
          </w:tcPr>
          <w:p w14:paraId="7D379263" w14:textId="77777777" w:rsidR="00854904" w:rsidRPr="00AE4A84" w:rsidRDefault="00854904" w:rsidP="00854904">
            <w:pPr>
              <w:pStyle w:val="TableText0"/>
              <w:ind w:left="0"/>
              <w:jc w:val="center"/>
            </w:pPr>
            <w:r w:rsidRPr="00AE4A84">
              <w:t>RECOV</w:t>
            </w:r>
          </w:p>
        </w:tc>
        <w:tc>
          <w:tcPr>
            <w:tcW w:w="1440" w:type="dxa"/>
            <w:shd w:val="clear" w:color="auto" w:fill="E0E0E0"/>
          </w:tcPr>
          <w:p w14:paraId="57F7D5C0" w14:textId="77777777" w:rsidR="00854904" w:rsidRPr="00AE4A84" w:rsidRDefault="00854904" w:rsidP="00854904">
            <w:pPr>
              <w:pStyle w:val="TableText0"/>
              <w:jc w:val="center"/>
            </w:pPr>
            <w:r w:rsidRPr="00AE4A84">
              <w:t>Attribute</w:t>
            </w:r>
          </w:p>
        </w:tc>
        <w:tc>
          <w:tcPr>
            <w:tcW w:w="2160" w:type="dxa"/>
            <w:shd w:val="clear" w:color="auto" w:fill="E0E0E0"/>
          </w:tcPr>
          <w:p w14:paraId="59D01545" w14:textId="77777777" w:rsidR="00854904" w:rsidRPr="00AE4A84" w:rsidRDefault="00854904" w:rsidP="00854904">
            <w:pPr>
              <w:pStyle w:val="TableText0"/>
              <w:jc w:val="center"/>
            </w:pPr>
            <w:r w:rsidRPr="00AE4A84">
              <w:t>Recovery</w:t>
            </w:r>
          </w:p>
        </w:tc>
        <w:tc>
          <w:tcPr>
            <w:tcW w:w="4320" w:type="dxa"/>
            <w:shd w:val="clear" w:color="auto" w:fill="E0E0E0"/>
          </w:tcPr>
          <w:p w14:paraId="1ECCCED6" w14:textId="77777777" w:rsidR="00854904" w:rsidRPr="00AE4A84" w:rsidRDefault="00854904" w:rsidP="00854904">
            <w:pPr>
              <w:pStyle w:val="TableText0"/>
              <w:ind w:left="0"/>
              <w:jc w:val="center"/>
            </w:pPr>
          </w:p>
        </w:tc>
      </w:tr>
      <w:tr w:rsidR="00854904" w:rsidRPr="00AE4A84" w14:paraId="4F954192" w14:textId="77777777" w:rsidTr="001D058D">
        <w:tc>
          <w:tcPr>
            <w:tcW w:w="1620" w:type="dxa"/>
            <w:shd w:val="clear" w:color="auto" w:fill="E0E0E0"/>
          </w:tcPr>
          <w:p w14:paraId="366EAE84" w14:textId="77777777" w:rsidR="00854904" w:rsidRPr="00AE4A84" w:rsidRDefault="00854904" w:rsidP="00854904">
            <w:pPr>
              <w:pStyle w:val="TableText0"/>
              <w:ind w:left="0"/>
              <w:jc w:val="center"/>
            </w:pPr>
            <w:r w:rsidRPr="00AE4A84">
              <w:t>EFF</w:t>
            </w:r>
          </w:p>
        </w:tc>
        <w:tc>
          <w:tcPr>
            <w:tcW w:w="1440" w:type="dxa"/>
            <w:shd w:val="clear" w:color="auto" w:fill="E0E0E0"/>
          </w:tcPr>
          <w:p w14:paraId="4F29BCD1" w14:textId="77777777" w:rsidR="00854904" w:rsidRPr="00AE4A84" w:rsidRDefault="00854904" w:rsidP="00854904">
            <w:pPr>
              <w:pStyle w:val="TableText0"/>
              <w:jc w:val="center"/>
            </w:pPr>
            <w:r w:rsidRPr="00AE4A84">
              <w:t>Attribute</w:t>
            </w:r>
          </w:p>
        </w:tc>
        <w:tc>
          <w:tcPr>
            <w:tcW w:w="2160" w:type="dxa"/>
            <w:shd w:val="clear" w:color="auto" w:fill="E0E0E0"/>
          </w:tcPr>
          <w:p w14:paraId="0F3D86FB" w14:textId="77777777" w:rsidR="00854904" w:rsidRPr="00AE4A84" w:rsidRDefault="00854904" w:rsidP="00854904">
            <w:pPr>
              <w:pStyle w:val="TableText0"/>
              <w:jc w:val="center"/>
            </w:pPr>
            <w:r w:rsidRPr="00AE4A84">
              <w:t>Effective</w:t>
            </w:r>
          </w:p>
        </w:tc>
        <w:tc>
          <w:tcPr>
            <w:tcW w:w="4320" w:type="dxa"/>
            <w:shd w:val="clear" w:color="auto" w:fill="E0E0E0"/>
          </w:tcPr>
          <w:p w14:paraId="466FF19F" w14:textId="77777777" w:rsidR="00854904" w:rsidRPr="00AE4A84" w:rsidRDefault="00854904" w:rsidP="00854904">
            <w:pPr>
              <w:pStyle w:val="TableText0"/>
              <w:ind w:left="0"/>
              <w:jc w:val="center"/>
            </w:pPr>
          </w:p>
        </w:tc>
      </w:tr>
      <w:tr w:rsidR="00854904" w:rsidRPr="00AE4A84" w14:paraId="5D5E9BDF" w14:textId="77777777" w:rsidTr="001D058D">
        <w:tc>
          <w:tcPr>
            <w:tcW w:w="1620" w:type="dxa"/>
            <w:shd w:val="clear" w:color="auto" w:fill="E0E0E0"/>
          </w:tcPr>
          <w:p w14:paraId="2C014B97" w14:textId="77777777" w:rsidR="00854904" w:rsidRPr="00AE4A84" w:rsidRDefault="00854904" w:rsidP="00854904">
            <w:pPr>
              <w:pStyle w:val="TableText0"/>
              <w:ind w:left="0"/>
              <w:jc w:val="center"/>
            </w:pPr>
            <w:r w:rsidRPr="00AE4A84">
              <w:t>QUAL</w:t>
            </w:r>
          </w:p>
        </w:tc>
        <w:tc>
          <w:tcPr>
            <w:tcW w:w="1440" w:type="dxa"/>
            <w:shd w:val="clear" w:color="auto" w:fill="E0E0E0"/>
          </w:tcPr>
          <w:p w14:paraId="48BDB99F" w14:textId="77777777" w:rsidR="00854904" w:rsidRPr="00AE4A84" w:rsidRDefault="00854904" w:rsidP="00854904">
            <w:pPr>
              <w:pStyle w:val="TableText0"/>
              <w:jc w:val="center"/>
            </w:pPr>
            <w:r w:rsidRPr="00AE4A84">
              <w:t>Attribute</w:t>
            </w:r>
          </w:p>
        </w:tc>
        <w:tc>
          <w:tcPr>
            <w:tcW w:w="2160" w:type="dxa"/>
            <w:shd w:val="clear" w:color="auto" w:fill="E0E0E0"/>
          </w:tcPr>
          <w:p w14:paraId="3186D377" w14:textId="77777777" w:rsidR="00854904" w:rsidRPr="00AE4A84" w:rsidRDefault="00854904" w:rsidP="00854904">
            <w:pPr>
              <w:pStyle w:val="TableText0"/>
              <w:jc w:val="center"/>
            </w:pPr>
            <w:r w:rsidRPr="00AE4A84">
              <w:t>Qualified</w:t>
            </w:r>
          </w:p>
        </w:tc>
        <w:tc>
          <w:tcPr>
            <w:tcW w:w="4320" w:type="dxa"/>
            <w:shd w:val="clear" w:color="auto" w:fill="E0E0E0"/>
          </w:tcPr>
          <w:p w14:paraId="1C6B59BE" w14:textId="77777777" w:rsidR="00854904" w:rsidRPr="00AE4A84" w:rsidRDefault="00854904" w:rsidP="00854904">
            <w:pPr>
              <w:pStyle w:val="TableText0"/>
              <w:ind w:left="0"/>
              <w:jc w:val="center"/>
            </w:pPr>
          </w:p>
        </w:tc>
      </w:tr>
      <w:tr w:rsidR="00854904" w:rsidRPr="00AE4A84" w14:paraId="468FD792" w14:textId="77777777" w:rsidTr="001D058D">
        <w:tc>
          <w:tcPr>
            <w:tcW w:w="1620" w:type="dxa"/>
            <w:shd w:val="clear" w:color="auto" w:fill="E0E0E0"/>
          </w:tcPr>
          <w:p w14:paraId="118EAFA7" w14:textId="77777777" w:rsidR="00854904" w:rsidRPr="00AE4A84" w:rsidRDefault="00854904" w:rsidP="00854904">
            <w:pPr>
              <w:pStyle w:val="TableText0"/>
              <w:ind w:left="0"/>
              <w:jc w:val="center"/>
            </w:pPr>
            <w:r w:rsidRPr="00AE4A84">
              <w:t>UQUAL</w:t>
            </w:r>
          </w:p>
        </w:tc>
        <w:tc>
          <w:tcPr>
            <w:tcW w:w="1440" w:type="dxa"/>
            <w:shd w:val="clear" w:color="auto" w:fill="E0E0E0"/>
          </w:tcPr>
          <w:p w14:paraId="29F553E4" w14:textId="77777777" w:rsidR="00854904" w:rsidRPr="00AE4A84" w:rsidRDefault="00854904" w:rsidP="00854904">
            <w:pPr>
              <w:pStyle w:val="TableText0"/>
              <w:jc w:val="center"/>
            </w:pPr>
            <w:r w:rsidRPr="00AE4A84">
              <w:t>Attribute</w:t>
            </w:r>
          </w:p>
        </w:tc>
        <w:tc>
          <w:tcPr>
            <w:tcW w:w="2160" w:type="dxa"/>
            <w:shd w:val="clear" w:color="auto" w:fill="E0E0E0"/>
          </w:tcPr>
          <w:p w14:paraId="43A00A79" w14:textId="77777777" w:rsidR="00854904" w:rsidRPr="00AE4A84" w:rsidRDefault="00854904" w:rsidP="00854904">
            <w:pPr>
              <w:pStyle w:val="TableText0"/>
              <w:jc w:val="center"/>
            </w:pPr>
            <w:r w:rsidRPr="00AE4A84">
              <w:t>Unqualified</w:t>
            </w:r>
          </w:p>
        </w:tc>
        <w:tc>
          <w:tcPr>
            <w:tcW w:w="4320" w:type="dxa"/>
            <w:shd w:val="clear" w:color="auto" w:fill="E0E0E0"/>
          </w:tcPr>
          <w:p w14:paraId="6DBEAA15" w14:textId="77777777" w:rsidR="00854904" w:rsidRPr="00AE4A84" w:rsidRDefault="00854904" w:rsidP="00854904">
            <w:pPr>
              <w:pStyle w:val="TableText0"/>
              <w:ind w:left="0"/>
              <w:jc w:val="center"/>
            </w:pPr>
          </w:p>
        </w:tc>
      </w:tr>
      <w:tr w:rsidR="00854904" w:rsidRPr="00AE4A84" w14:paraId="352EF93D" w14:textId="77777777" w:rsidTr="001D058D">
        <w:tc>
          <w:tcPr>
            <w:tcW w:w="1620" w:type="dxa"/>
            <w:shd w:val="clear" w:color="auto" w:fill="E0E0E0"/>
            <w:vAlign w:val="center"/>
          </w:tcPr>
          <w:p w14:paraId="174DE444" w14:textId="77777777" w:rsidR="00854904" w:rsidRPr="00AE4A84" w:rsidRDefault="00854904" w:rsidP="00854904">
            <w:pPr>
              <w:pStyle w:val="TableText0"/>
              <w:jc w:val="center"/>
            </w:pPr>
            <w:r w:rsidRPr="00AE4A84">
              <w:t>RCVD</w:t>
            </w:r>
          </w:p>
        </w:tc>
        <w:tc>
          <w:tcPr>
            <w:tcW w:w="1440" w:type="dxa"/>
            <w:shd w:val="clear" w:color="auto" w:fill="E0E0E0"/>
            <w:vAlign w:val="center"/>
          </w:tcPr>
          <w:p w14:paraId="223AD195" w14:textId="77777777" w:rsidR="00854904" w:rsidRPr="00AE4A84" w:rsidRDefault="00854904" w:rsidP="00854904">
            <w:pPr>
              <w:jc w:val="center"/>
              <w:rPr>
                <w:rFonts w:ascii="Arial" w:hAnsi="Arial" w:cs="Arial"/>
                <w:sz w:val="16"/>
              </w:rPr>
            </w:pPr>
            <w:r w:rsidRPr="00AE4A84">
              <w:rPr>
                <w:rFonts w:ascii="Arial" w:hAnsi="Arial" w:cs="Arial"/>
                <w:sz w:val="16"/>
              </w:rPr>
              <w:t xml:space="preserve"> Attribute</w:t>
            </w:r>
          </w:p>
        </w:tc>
        <w:tc>
          <w:tcPr>
            <w:tcW w:w="2160" w:type="dxa"/>
            <w:shd w:val="clear" w:color="auto" w:fill="E0E0E0"/>
            <w:vAlign w:val="center"/>
          </w:tcPr>
          <w:p w14:paraId="4587028B" w14:textId="77777777" w:rsidR="00854904" w:rsidRPr="00AE4A84" w:rsidRDefault="00854904" w:rsidP="00854904">
            <w:pPr>
              <w:pStyle w:val="TableText0"/>
              <w:jc w:val="center"/>
            </w:pPr>
            <w:r w:rsidRPr="00AE4A84">
              <w:t>Received</w:t>
            </w:r>
          </w:p>
        </w:tc>
        <w:tc>
          <w:tcPr>
            <w:tcW w:w="4320" w:type="dxa"/>
            <w:shd w:val="clear" w:color="auto" w:fill="E0E0E0"/>
            <w:vAlign w:val="center"/>
          </w:tcPr>
          <w:p w14:paraId="677957EC" w14:textId="77777777" w:rsidR="00854904" w:rsidRPr="00AE4A84" w:rsidRDefault="00854904" w:rsidP="00854904">
            <w:pPr>
              <w:pStyle w:val="TableText0"/>
              <w:jc w:val="center"/>
            </w:pPr>
          </w:p>
        </w:tc>
      </w:tr>
      <w:tr w:rsidR="00854904" w:rsidRPr="00AE4A84" w14:paraId="5D61B6D1" w14:textId="77777777" w:rsidTr="001D058D">
        <w:tc>
          <w:tcPr>
            <w:tcW w:w="1620" w:type="dxa"/>
            <w:shd w:val="clear" w:color="auto" w:fill="E0E0E0"/>
            <w:vAlign w:val="center"/>
          </w:tcPr>
          <w:p w14:paraId="661C6057" w14:textId="77777777" w:rsidR="00854904" w:rsidRPr="00AE4A84" w:rsidRDefault="00854904" w:rsidP="00854904">
            <w:pPr>
              <w:pStyle w:val="TableText0"/>
              <w:jc w:val="center"/>
            </w:pPr>
            <w:r w:rsidRPr="00AE4A84">
              <w:t>DFLT</w:t>
            </w:r>
          </w:p>
        </w:tc>
        <w:tc>
          <w:tcPr>
            <w:tcW w:w="1440" w:type="dxa"/>
            <w:shd w:val="clear" w:color="auto" w:fill="E0E0E0"/>
            <w:vAlign w:val="center"/>
          </w:tcPr>
          <w:p w14:paraId="69A8D8DF" w14:textId="77777777" w:rsidR="00854904" w:rsidRPr="00AE4A84" w:rsidRDefault="00854904" w:rsidP="00854904">
            <w:pPr>
              <w:jc w:val="center"/>
              <w:rPr>
                <w:rFonts w:ascii="Arial" w:hAnsi="Arial" w:cs="Arial"/>
                <w:sz w:val="16"/>
              </w:rPr>
            </w:pPr>
            <w:r w:rsidRPr="00AE4A84">
              <w:rPr>
                <w:rFonts w:ascii="Arial" w:hAnsi="Arial" w:cs="Arial"/>
                <w:sz w:val="16"/>
              </w:rPr>
              <w:t>Entity/Attribute</w:t>
            </w:r>
          </w:p>
        </w:tc>
        <w:tc>
          <w:tcPr>
            <w:tcW w:w="2160" w:type="dxa"/>
            <w:shd w:val="clear" w:color="auto" w:fill="E0E0E0"/>
            <w:vAlign w:val="center"/>
          </w:tcPr>
          <w:p w14:paraId="0D94D91A" w14:textId="77777777" w:rsidR="00854904" w:rsidRPr="00AE4A84" w:rsidRDefault="00854904" w:rsidP="00854904">
            <w:pPr>
              <w:pStyle w:val="TableText0"/>
              <w:jc w:val="center"/>
            </w:pPr>
            <w:r w:rsidRPr="00AE4A84">
              <w:t>Default</w:t>
            </w:r>
          </w:p>
        </w:tc>
        <w:tc>
          <w:tcPr>
            <w:tcW w:w="4320" w:type="dxa"/>
            <w:shd w:val="clear" w:color="auto" w:fill="E0E0E0"/>
            <w:vAlign w:val="center"/>
          </w:tcPr>
          <w:p w14:paraId="2259781D" w14:textId="77777777" w:rsidR="00854904" w:rsidRPr="00AE4A84" w:rsidRDefault="00854904" w:rsidP="00854904">
            <w:pPr>
              <w:pStyle w:val="TableText0"/>
              <w:jc w:val="center"/>
            </w:pPr>
          </w:p>
        </w:tc>
      </w:tr>
      <w:tr w:rsidR="00854904" w:rsidRPr="00AE4A84" w14:paraId="3E809973" w14:textId="77777777" w:rsidTr="001D058D">
        <w:tc>
          <w:tcPr>
            <w:tcW w:w="1620" w:type="dxa"/>
            <w:shd w:val="clear" w:color="auto" w:fill="E0E0E0"/>
            <w:vAlign w:val="center"/>
          </w:tcPr>
          <w:p w14:paraId="08AF584E" w14:textId="77777777" w:rsidR="00854904" w:rsidRPr="00AE4A84" w:rsidRDefault="00854904" w:rsidP="00854904">
            <w:pPr>
              <w:pStyle w:val="TableText0"/>
              <w:jc w:val="center"/>
            </w:pPr>
            <w:r w:rsidRPr="00AE4A84">
              <w:t>RCPT</w:t>
            </w:r>
          </w:p>
        </w:tc>
        <w:tc>
          <w:tcPr>
            <w:tcW w:w="1440" w:type="dxa"/>
            <w:shd w:val="clear" w:color="auto" w:fill="E0E0E0"/>
            <w:vAlign w:val="center"/>
          </w:tcPr>
          <w:p w14:paraId="49DB5CC9" w14:textId="77777777" w:rsidR="00854904" w:rsidRPr="00AE4A84" w:rsidRDefault="00854904" w:rsidP="00854904">
            <w:pPr>
              <w:jc w:val="center"/>
              <w:rPr>
                <w:rFonts w:ascii="Arial" w:hAnsi="Arial" w:cs="Arial"/>
                <w:sz w:val="16"/>
              </w:rPr>
            </w:pPr>
            <w:r w:rsidRPr="00AE4A84">
              <w:rPr>
                <w:rFonts w:ascii="Arial" w:hAnsi="Arial" w:cs="Arial"/>
                <w:sz w:val="16"/>
              </w:rPr>
              <w:t>Attribute</w:t>
            </w:r>
          </w:p>
        </w:tc>
        <w:tc>
          <w:tcPr>
            <w:tcW w:w="2160" w:type="dxa"/>
            <w:shd w:val="clear" w:color="auto" w:fill="E0E0E0"/>
            <w:vAlign w:val="center"/>
          </w:tcPr>
          <w:p w14:paraId="7F836A8D" w14:textId="77777777" w:rsidR="00854904" w:rsidRPr="00AE4A84" w:rsidRDefault="00854904" w:rsidP="00854904">
            <w:pPr>
              <w:pStyle w:val="TableText0"/>
              <w:jc w:val="center"/>
            </w:pPr>
            <w:r w:rsidRPr="00AE4A84">
              <w:t>Receipt</w:t>
            </w:r>
          </w:p>
        </w:tc>
        <w:tc>
          <w:tcPr>
            <w:tcW w:w="4320" w:type="dxa"/>
            <w:shd w:val="clear" w:color="auto" w:fill="E0E0E0"/>
            <w:vAlign w:val="center"/>
          </w:tcPr>
          <w:p w14:paraId="6F9B93C3" w14:textId="77777777" w:rsidR="00854904" w:rsidRPr="00AE4A84" w:rsidRDefault="00854904" w:rsidP="00854904">
            <w:pPr>
              <w:pStyle w:val="TableText0"/>
              <w:jc w:val="center"/>
            </w:pPr>
          </w:p>
        </w:tc>
      </w:tr>
      <w:tr w:rsidR="00854904" w:rsidRPr="00AE4A84" w14:paraId="65EC0ACA" w14:textId="77777777" w:rsidTr="001D058D">
        <w:tc>
          <w:tcPr>
            <w:tcW w:w="1620" w:type="dxa"/>
            <w:shd w:val="clear" w:color="auto" w:fill="E0E0E0"/>
            <w:vAlign w:val="center"/>
          </w:tcPr>
          <w:p w14:paraId="668BA31F" w14:textId="77777777" w:rsidR="00854904" w:rsidRPr="00AE4A84" w:rsidRDefault="00854904" w:rsidP="00854904">
            <w:pPr>
              <w:pStyle w:val="TableText0"/>
              <w:jc w:val="center"/>
            </w:pPr>
            <w:r w:rsidRPr="00AE4A84">
              <w:t>DIST</w:t>
            </w:r>
          </w:p>
        </w:tc>
        <w:tc>
          <w:tcPr>
            <w:tcW w:w="1440" w:type="dxa"/>
            <w:shd w:val="clear" w:color="auto" w:fill="E0E0E0"/>
            <w:vAlign w:val="center"/>
          </w:tcPr>
          <w:p w14:paraId="15FDCE01" w14:textId="77777777" w:rsidR="00854904" w:rsidRPr="00AE4A84" w:rsidRDefault="00854904" w:rsidP="00854904">
            <w:pPr>
              <w:jc w:val="center"/>
              <w:rPr>
                <w:rFonts w:ascii="Arial" w:hAnsi="Arial" w:cs="Arial"/>
                <w:sz w:val="16"/>
              </w:rPr>
            </w:pPr>
            <w:r w:rsidRPr="00AE4A84">
              <w:rPr>
                <w:rFonts w:ascii="Arial" w:hAnsi="Arial" w:cs="Arial"/>
                <w:sz w:val="16"/>
              </w:rPr>
              <w:t>Attribute</w:t>
            </w:r>
          </w:p>
        </w:tc>
        <w:tc>
          <w:tcPr>
            <w:tcW w:w="2160" w:type="dxa"/>
            <w:shd w:val="clear" w:color="auto" w:fill="E0E0E0"/>
            <w:vAlign w:val="center"/>
          </w:tcPr>
          <w:p w14:paraId="44D4CBDD" w14:textId="77777777" w:rsidR="00854904" w:rsidRPr="00AE4A84" w:rsidRDefault="00854904" w:rsidP="00854904">
            <w:pPr>
              <w:pStyle w:val="TableText0"/>
              <w:jc w:val="center"/>
            </w:pPr>
            <w:r w:rsidRPr="00AE4A84">
              <w:t>Distribution</w:t>
            </w:r>
          </w:p>
        </w:tc>
        <w:tc>
          <w:tcPr>
            <w:tcW w:w="4320" w:type="dxa"/>
            <w:shd w:val="clear" w:color="auto" w:fill="E0E0E0"/>
            <w:vAlign w:val="center"/>
          </w:tcPr>
          <w:p w14:paraId="329DAC69" w14:textId="77777777" w:rsidR="00854904" w:rsidRPr="00AE4A84" w:rsidRDefault="00854904" w:rsidP="00854904">
            <w:pPr>
              <w:pStyle w:val="TableText0"/>
              <w:jc w:val="center"/>
            </w:pPr>
          </w:p>
        </w:tc>
      </w:tr>
      <w:tr w:rsidR="00854904" w:rsidRPr="00AE4A84" w14:paraId="250C9449" w14:textId="77777777" w:rsidTr="001D058D">
        <w:tc>
          <w:tcPr>
            <w:tcW w:w="1620" w:type="dxa"/>
            <w:shd w:val="clear" w:color="auto" w:fill="E0E0E0"/>
          </w:tcPr>
          <w:p w14:paraId="2B66CEA3" w14:textId="77777777" w:rsidR="00854904" w:rsidRPr="00AE4A84" w:rsidRDefault="00854904" w:rsidP="00854904">
            <w:pPr>
              <w:pStyle w:val="TableText0"/>
              <w:ind w:left="0"/>
              <w:jc w:val="center"/>
            </w:pPr>
            <w:r w:rsidRPr="00AE4A84">
              <w:t>EXPOST</w:t>
            </w:r>
          </w:p>
        </w:tc>
        <w:tc>
          <w:tcPr>
            <w:tcW w:w="1440" w:type="dxa"/>
            <w:shd w:val="clear" w:color="auto" w:fill="E0E0E0"/>
          </w:tcPr>
          <w:p w14:paraId="2212023B" w14:textId="77777777" w:rsidR="00854904" w:rsidRPr="00AE4A84" w:rsidRDefault="00854904" w:rsidP="00854904">
            <w:pPr>
              <w:pStyle w:val="TableText0"/>
              <w:jc w:val="center"/>
            </w:pPr>
            <w:r w:rsidRPr="00AE4A84">
              <w:t>Attribute</w:t>
            </w:r>
          </w:p>
        </w:tc>
        <w:tc>
          <w:tcPr>
            <w:tcW w:w="2160" w:type="dxa"/>
            <w:shd w:val="clear" w:color="auto" w:fill="E0E0E0"/>
          </w:tcPr>
          <w:p w14:paraId="27EC620F" w14:textId="77777777" w:rsidR="00854904" w:rsidRPr="00AE4A84" w:rsidRDefault="00854904" w:rsidP="00854904">
            <w:pPr>
              <w:pStyle w:val="TableText0"/>
              <w:jc w:val="center"/>
            </w:pPr>
            <w:r w:rsidRPr="00AE4A84">
              <w:t>EXPOST</w:t>
            </w:r>
          </w:p>
        </w:tc>
        <w:tc>
          <w:tcPr>
            <w:tcW w:w="4320" w:type="dxa"/>
            <w:shd w:val="clear" w:color="auto" w:fill="E0E0E0"/>
          </w:tcPr>
          <w:p w14:paraId="327A9E02" w14:textId="77777777" w:rsidR="00854904" w:rsidRPr="00AE4A84" w:rsidRDefault="00854904" w:rsidP="00854904">
            <w:pPr>
              <w:pStyle w:val="TableText0"/>
              <w:ind w:left="0"/>
              <w:jc w:val="center"/>
            </w:pPr>
          </w:p>
        </w:tc>
      </w:tr>
      <w:tr w:rsidR="00854904" w:rsidRPr="00AE4A84" w14:paraId="5DE77E9B" w14:textId="77777777" w:rsidTr="001D058D">
        <w:tc>
          <w:tcPr>
            <w:tcW w:w="1620" w:type="dxa"/>
            <w:shd w:val="clear" w:color="auto" w:fill="E0E0E0"/>
          </w:tcPr>
          <w:p w14:paraId="6EA17B06" w14:textId="77777777" w:rsidR="00854904" w:rsidRPr="00AE4A84" w:rsidRDefault="00854904" w:rsidP="00854904">
            <w:pPr>
              <w:pStyle w:val="TableText0"/>
              <w:ind w:left="0"/>
              <w:jc w:val="center"/>
            </w:pPr>
            <w:r w:rsidRPr="00AE4A84">
              <w:t>INSTR</w:t>
            </w:r>
          </w:p>
        </w:tc>
        <w:tc>
          <w:tcPr>
            <w:tcW w:w="1440" w:type="dxa"/>
            <w:shd w:val="clear" w:color="auto" w:fill="E0E0E0"/>
          </w:tcPr>
          <w:p w14:paraId="43F99276" w14:textId="77777777" w:rsidR="00854904" w:rsidRPr="00AE4A84" w:rsidRDefault="00854904" w:rsidP="00854904">
            <w:pPr>
              <w:pStyle w:val="TableText0"/>
              <w:jc w:val="center"/>
            </w:pPr>
            <w:r w:rsidRPr="00AE4A84">
              <w:t>Attribute</w:t>
            </w:r>
          </w:p>
        </w:tc>
        <w:tc>
          <w:tcPr>
            <w:tcW w:w="2160" w:type="dxa"/>
            <w:shd w:val="clear" w:color="auto" w:fill="E0E0E0"/>
          </w:tcPr>
          <w:p w14:paraId="58748751" w14:textId="77777777" w:rsidR="00854904" w:rsidRPr="00AE4A84" w:rsidRDefault="00854904" w:rsidP="00854904">
            <w:pPr>
              <w:pStyle w:val="TableText0"/>
              <w:jc w:val="center"/>
            </w:pPr>
            <w:r w:rsidRPr="00AE4A84">
              <w:t>Instructed</w:t>
            </w:r>
          </w:p>
        </w:tc>
        <w:tc>
          <w:tcPr>
            <w:tcW w:w="4320" w:type="dxa"/>
            <w:shd w:val="clear" w:color="auto" w:fill="E0E0E0"/>
          </w:tcPr>
          <w:p w14:paraId="09780F16" w14:textId="77777777" w:rsidR="00854904" w:rsidRPr="00AE4A84" w:rsidRDefault="00854904" w:rsidP="00854904">
            <w:pPr>
              <w:pStyle w:val="TableText0"/>
              <w:ind w:left="0"/>
              <w:jc w:val="center"/>
            </w:pPr>
          </w:p>
        </w:tc>
      </w:tr>
      <w:tr w:rsidR="00854904" w:rsidRPr="00AE4A84" w14:paraId="5AFD24AF" w14:textId="77777777" w:rsidTr="001D058D">
        <w:tc>
          <w:tcPr>
            <w:tcW w:w="1620" w:type="dxa"/>
            <w:shd w:val="clear" w:color="auto" w:fill="E0E0E0"/>
          </w:tcPr>
          <w:p w14:paraId="14F0E251" w14:textId="77777777" w:rsidR="00854904" w:rsidRPr="00AE4A84" w:rsidRDefault="00854904" w:rsidP="00854904">
            <w:pPr>
              <w:pStyle w:val="TableText0"/>
              <w:ind w:left="0"/>
              <w:jc w:val="center"/>
            </w:pPr>
            <w:r w:rsidRPr="00AE4A84">
              <w:t>ALLOW</w:t>
            </w:r>
          </w:p>
        </w:tc>
        <w:tc>
          <w:tcPr>
            <w:tcW w:w="1440" w:type="dxa"/>
            <w:shd w:val="clear" w:color="auto" w:fill="E0E0E0"/>
          </w:tcPr>
          <w:p w14:paraId="78270760" w14:textId="77777777" w:rsidR="00854904" w:rsidRPr="00AE4A84" w:rsidRDefault="00854904" w:rsidP="00854904">
            <w:pPr>
              <w:pStyle w:val="TableText0"/>
              <w:jc w:val="center"/>
            </w:pPr>
            <w:r w:rsidRPr="00AE4A84">
              <w:t>Attribute</w:t>
            </w:r>
          </w:p>
        </w:tc>
        <w:tc>
          <w:tcPr>
            <w:tcW w:w="2160" w:type="dxa"/>
            <w:shd w:val="clear" w:color="auto" w:fill="E0E0E0"/>
          </w:tcPr>
          <w:p w14:paraId="0C52F8CC" w14:textId="77777777" w:rsidR="00854904" w:rsidRPr="00AE4A84" w:rsidRDefault="00854904" w:rsidP="00854904">
            <w:pPr>
              <w:pStyle w:val="TableText0"/>
              <w:jc w:val="center"/>
            </w:pPr>
            <w:r w:rsidRPr="00AE4A84">
              <w:t>Allowable</w:t>
            </w:r>
          </w:p>
        </w:tc>
        <w:tc>
          <w:tcPr>
            <w:tcW w:w="4320" w:type="dxa"/>
            <w:shd w:val="clear" w:color="auto" w:fill="E0E0E0"/>
          </w:tcPr>
          <w:p w14:paraId="661F5497" w14:textId="77777777" w:rsidR="00854904" w:rsidRPr="00AE4A84" w:rsidRDefault="00854904" w:rsidP="00854904">
            <w:pPr>
              <w:pStyle w:val="TableText0"/>
              <w:ind w:left="0"/>
              <w:jc w:val="center"/>
            </w:pPr>
          </w:p>
        </w:tc>
      </w:tr>
      <w:tr w:rsidR="00854904" w:rsidRPr="00AE4A84" w14:paraId="1623D93C" w14:textId="77777777" w:rsidTr="001D058D">
        <w:tc>
          <w:tcPr>
            <w:tcW w:w="1620" w:type="dxa"/>
            <w:shd w:val="clear" w:color="auto" w:fill="E0E0E0"/>
          </w:tcPr>
          <w:p w14:paraId="3C7522C5" w14:textId="77777777" w:rsidR="00854904" w:rsidRPr="00AE4A84" w:rsidRDefault="00854904" w:rsidP="00854904">
            <w:pPr>
              <w:pStyle w:val="TableText0"/>
              <w:ind w:left="0"/>
              <w:jc w:val="center"/>
            </w:pPr>
            <w:r w:rsidRPr="00AE4A84">
              <w:t>NSELFP</w:t>
            </w:r>
          </w:p>
        </w:tc>
        <w:tc>
          <w:tcPr>
            <w:tcW w:w="1440" w:type="dxa"/>
            <w:shd w:val="clear" w:color="auto" w:fill="E0E0E0"/>
          </w:tcPr>
          <w:p w14:paraId="74C3A732" w14:textId="77777777" w:rsidR="00854904" w:rsidRPr="00AE4A84" w:rsidRDefault="00854904" w:rsidP="00854904">
            <w:pPr>
              <w:pStyle w:val="TableText0"/>
              <w:jc w:val="center"/>
            </w:pPr>
            <w:r w:rsidRPr="00AE4A84">
              <w:t>Attribute</w:t>
            </w:r>
          </w:p>
        </w:tc>
        <w:tc>
          <w:tcPr>
            <w:tcW w:w="2160" w:type="dxa"/>
            <w:shd w:val="clear" w:color="auto" w:fill="E0E0E0"/>
          </w:tcPr>
          <w:p w14:paraId="10F21BE2" w14:textId="77777777" w:rsidR="00854904" w:rsidRPr="00AE4A84" w:rsidRDefault="00854904" w:rsidP="00854904">
            <w:pPr>
              <w:pStyle w:val="TableText0"/>
              <w:jc w:val="center"/>
            </w:pPr>
            <w:proofErr w:type="gramStart"/>
            <w:r w:rsidRPr="00AE4A84">
              <w:t>Non Self-Provided</w:t>
            </w:r>
            <w:proofErr w:type="gramEnd"/>
          </w:p>
        </w:tc>
        <w:tc>
          <w:tcPr>
            <w:tcW w:w="4320" w:type="dxa"/>
            <w:shd w:val="clear" w:color="auto" w:fill="E0E0E0"/>
          </w:tcPr>
          <w:p w14:paraId="3324642D" w14:textId="77777777" w:rsidR="00854904" w:rsidRPr="00AE4A84" w:rsidRDefault="00854904" w:rsidP="00854904">
            <w:pPr>
              <w:pStyle w:val="TableText0"/>
              <w:ind w:left="0"/>
              <w:jc w:val="center"/>
            </w:pPr>
          </w:p>
        </w:tc>
      </w:tr>
      <w:tr w:rsidR="00854904" w:rsidRPr="00AE4A84" w14:paraId="69A0BE43" w14:textId="77777777" w:rsidTr="001D058D">
        <w:tc>
          <w:tcPr>
            <w:tcW w:w="1620" w:type="dxa"/>
            <w:shd w:val="clear" w:color="auto" w:fill="E0E0E0"/>
          </w:tcPr>
          <w:p w14:paraId="78517FD3" w14:textId="77777777" w:rsidR="00854904" w:rsidRPr="00AE4A84" w:rsidRDefault="00854904" w:rsidP="00854904">
            <w:pPr>
              <w:pStyle w:val="TableText0"/>
              <w:ind w:left="0"/>
              <w:jc w:val="center"/>
            </w:pPr>
            <w:r w:rsidRPr="00AE4A84">
              <w:t>SELFP</w:t>
            </w:r>
          </w:p>
        </w:tc>
        <w:tc>
          <w:tcPr>
            <w:tcW w:w="1440" w:type="dxa"/>
            <w:shd w:val="clear" w:color="auto" w:fill="E0E0E0"/>
          </w:tcPr>
          <w:p w14:paraId="69A1C839" w14:textId="77777777" w:rsidR="00854904" w:rsidRPr="00AE4A84" w:rsidRDefault="00854904" w:rsidP="00854904">
            <w:pPr>
              <w:pStyle w:val="TableText0"/>
              <w:jc w:val="center"/>
            </w:pPr>
            <w:r w:rsidRPr="00AE4A84">
              <w:t>Attribute</w:t>
            </w:r>
          </w:p>
        </w:tc>
        <w:tc>
          <w:tcPr>
            <w:tcW w:w="2160" w:type="dxa"/>
            <w:shd w:val="clear" w:color="auto" w:fill="E0E0E0"/>
          </w:tcPr>
          <w:p w14:paraId="7E8B153C" w14:textId="77777777" w:rsidR="00854904" w:rsidRPr="00AE4A84" w:rsidRDefault="00854904" w:rsidP="00854904">
            <w:pPr>
              <w:pStyle w:val="TableText0"/>
              <w:jc w:val="center"/>
            </w:pPr>
            <w:r w:rsidRPr="00AE4A84">
              <w:t>Self-Provided</w:t>
            </w:r>
          </w:p>
        </w:tc>
        <w:tc>
          <w:tcPr>
            <w:tcW w:w="4320" w:type="dxa"/>
            <w:shd w:val="clear" w:color="auto" w:fill="E0E0E0"/>
          </w:tcPr>
          <w:p w14:paraId="38BA9988" w14:textId="77777777" w:rsidR="00854904" w:rsidRPr="00AE4A84" w:rsidRDefault="00854904" w:rsidP="00854904">
            <w:pPr>
              <w:pStyle w:val="TableText0"/>
              <w:ind w:left="0"/>
              <w:jc w:val="center"/>
            </w:pPr>
          </w:p>
        </w:tc>
      </w:tr>
      <w:tr w:rsidR="00854904" w:rsidRPr="00AE4A84" w14:paraId="6A1E49C8" w14:textId="77777777" w:rsidTr="001D058D">
        <w:tc>
          <w:tcPr>
            <w:tcW w:w="1620" w:type="dxa"/>
            <w:shd w:val="clear" w:color="auto" w:fill="E0E0E0"/>
          </w:tcPr>
          <w:p w14:paraId="56AFF199" w14:textId="77777777" w:rsidR="00854904" w:rsidRPr="00AE4A84" w:rsidRDefault="00854904" w:rsidP="00854904">
            <w:pPr>
              <w:pStyle w:val="TableText0"/>
              <w:ind w:left="0"/>
              <w:jc w:val="center"/>
            </w:pPr>
            <w:r w:rsidRPr="00AE4A84">
              <w:t>DDELV</w:t>
            </w:r>
          </w:p>
        </w:tc>
        <w:tc>
          <w:tcPr>
            <w:tcW w:w="1440" w:type="dxa"/>
            <w:shd w:val="clear" w:color="auto" w:fill="E0E0E0"/>
          </w:tcPr>
          <w:p w14:paraId="36D44B95" w14:textId="77777777" w:rsidR="00854904" w:rsidRPr="00AE4A84" w:rsidRDefault="00854904" w:rsidP="00854904">
            <w:pPr>
              <w:pStyle w:val="TableText0"/>
              <w:jc w:val="center"/>
            </w:pPr>
            <w:r w:rsidRPr="00AE4A84">
              <w:t>Attribute</w:t>
            </w:r>
          </w:p>
        </w:tc>
        <w:tc>
          <w:tcPr>
            <w:tcW w:w="2160" w:type="dxa"/>
            <w:shd w:val="clear" w:color="auto" w:fill="E0E0E0"/>
          </w:tcPr>
          <w:p w14:paraId="0964542C" w14:textId="77777777" w:rsidR="00854904" w:rsidRPr="00AE4A84" w:rsidRDefault="00854904" w:rsidP="00854904">
            <w:pPr>
              <w:pStyle w:val="TableText0"/>
              <w:jc w:val="center"/>
            </w:pPr>
            <w:r w:rsidRPr="00AE4A84">
              <w:t>Deemed Delivered</w:t>
            </w:r>
          </w:p>
        </w:tc>
        <w:tc>
          <w:tcPr>
            <w:tcW w:w="4320" w:type="dxa"/>
            <w:shd w:val="clear" w:color="auto" w:fill="E0E0E0"/>
          </w:tcPr>
          <w:p w14:paraId="68FDC292" w14:textId="77777777" w:rsidR="00854904" w:rsidRPr="00AE4A84" w:rsidRDefault="00854904" w:rsidP="00854904">
            <w:pPr>
              <w:pStyle w:val="TableText0"/>
              <w:ind w:left="0"/>
              <w:jc w:val="center"/>
            </w:pPr>
          </w:p>
        </w:tc>
      </w:tr>
      <w:tr w:rsidR="00854904" w:rsidRPr="00AE4A84" w14:paraId="438BF013" w14:textId="77777777" w:rsidTr="001D058D">
        <w:tc>
          <w:tcPr>
            <w:tcW w:w="1620" w:type="dxa"/>
            <w:shd w:val="clear" w:color="auto" w:fill="E0E0E0"/>
          </w:tcPr>
          <w:p w14:paraId="27016954" w14:textId="77777777" w:rsidR="00854904" w:rsidRPr="00AE4A84" w:rsidRDefault="00854904" w:rsidP="00854904">
            <w:pPr>
              <w:pStyle w:val="TableText0"/>
              <w:ind w:left="0"/>
              <w:jc w:val="center"/>
            </w:pPr>
            <w:r w:rsidRPr="00AE4A84">
              <w:t>INTX</w:t>
            </w:r>
          </w:p>
        </w:tc>
        <w:tc>
          <w:tcPr>
            <w:tcW w:w="1440" w:type="dxa"/>
            <w:shd w:val="clear" w:color="auto" w:fill="E0E0E0"/>
          </w:tcPr>
          <w:p w14:paraId="7C329607" w14:textId="77777777" w:rsidR="00854904" w:rsidRPr="00AE4A84" w:rsidRDefault="00854904" w:rsidP="00854904">
            <w:pPr>
              <w:pStyle w:val="TableText0"/>
              <w:jc w:val="center"/>
            </w:pPr>
            <w:r w:rsidRPr="00AE4A84">
              <w:t>Attribute</w:t>
            </w:r>
          </w:p>
        </w:tc>
        <w:tc>
          <w:tcPr>
            <w:tcW w:w="2160" w:type="dxa"/>
            <w:shd w:val="clear" w:color="auto" w:fill="E0E0E0"/>
          </w:tcPr>
          <w:p w14:paraId="3BB27491" w14:textId="77777777" w:rsidR="00854904" w:rsidRPr="00AE4A84" w:rsidRDefault="00854904" w:rsidP="00854904">
            <w:pPr>
              <w:pStyle w:val="TableText0"/>
              <w:jc w:val="center"/>
            </w:pPr>
            <w:r w:rsidRPr="00AE4A84">
              <w:t>Interchange</w:t>
            </w:r>
          </w:p>
        </w:tc>
        <w:tc>
          <w:tcPr>
            <w:tcW w:w="4320" w:type="dxa"/>
            <w:shd w:val="clear" w:color="auto" w:fill="E0E0E0"/>
          </w:tcPr>
          <w:p w14:paraId="482EB96A" w14:textId="77777777" w:rsidR="00854904" w:rsidRPr="00AE4A84" w:rsidRDefault="00854904" w:rsidP="00854904">
            <w:pPr>
              <w:pStyle w:val="TableText0"/>
              <w:ind w:left="0"/>
              <w:jc w:val="center"/>
            </w:pPr>
          </w:p>
        </w:tc>
      </w:tr>
      <w:tr w:rsidR="00854904" w:rsidRPr="00AE4A84" w14:paraId="7FDB4EFC" w14:textId="77777777" w:rsidTr="001D058D">
        <w:tc>
          <w:tcPr>
            <w:tcW w:w="1620" w:type="dxa"/>
            <w:shd w:val="clear" w:color="auto" w:fill="E0E0E0"/>
          </w:tcPr>
          <w:p w14:paraId="6A85D733" w14:textId="77777777" w:rsidR="00854904" w:rsidRPr="00AE4A84" w:rsidRDefault="00854904" w:rsidP="00854904">
            <w:pPr>
              <w:pStyle w:val="TableText0"/>
              <w:ind w:left="0"/>
              <w:jc w:val="center"/>
            </w:pPr>
            <w:r w:rsidRPr="00AE4A84">
              <w:t>DC</w:t>
            </w:r>
          </w:p>
        </w:tc>
        <w:tc>
          <w:tcPr>
            <w:tcW w:w="1440" w:type="dxa"/>
            <w:shd w:val="clear" w:color="auto" w:fill="E0E0E0"/>
          </w:tcPr>
          <w:p w14:paraId="2B9DB89D" w14:textId="77777777" w:rsidR="00854904" w:rsidRPr="00AE4A84" w:rsidRDefault="00854904" w:rsidP="00854904">
            <w:pPr>
              <w:pStyle w:val="TableText0"/>
              <w:jc w:val="center"/>
            </w:pPr>
            <w:r w:rsidRPr="00AE4A84">
              <w:t>Attribute</w:t>
            </w:r>
          </w:p>
        </w:tc>
        <w:tc>
          <w:tcPr>
            <w:tcW w:w="2160" w:type="dxa"/>
            <w:shd w:val="clear" w:color="auto" w:fill="E0E0E0"/>
          </w:tcPr>
          <w:p w14:paraId="5CC026E4" w14:textId="77777777" w:rsidR="00854904" w:rsidRPr="00AE4A84" w:rsidRDefault="00854904" w:rsidP="00854904">
            <w:pPr>
              <w:pStyle w:val="TableText0"/>
              <w:jc w:val="center"/>
            </w:pPr>
            <w:r w:rsidRPr="00AE4A84">
              <w:t>Direct Current</w:t>
            </w:r>
          </w:p>
        </w:tc>
        <w:tc>
          <w:tcPr>
            <w:tcW w:w="4320" w:type="dxa"/>
            <w:shd w:val="clear" w:color="auto" w:fill="E0E0E0"/>
          </w:tcPr>
          <w:p w14:paraId="52A0DA16" w14:textId="77777777" w:rsidR="00854904" w:rsidRPr="00AE4A84" w:rsidRDefault="00854904" w:rsidP="00854904">
            <w:pPr>
              <w:pStyle w:val="TableText0"/>
              <w:ind w:left="0"/>
              <w:jc w:val="center"/>
            </w:pPr>
          </w:p>
        </w:tc>
      </w:tr>
      <w:tr w:rsidR="00854904" w:rsidRPr="00AE4A84" w14:paraId="388FDA3D" w14:textId="77777777" w:rsidTr="001D058D">
        <w:tc>
          <w:tcPr>
            <w:tcW w:w="1620" w:type="dxa"/>
            <w:shd w:val="clear" w:color="auto" w:fill="E0E0E0"/>
          </w:tcPr>
          <w:p w14:paraId="1B722750" w14:textId="77777777" w:rsidR="00854904" w:rsidRPr="00AE4A84" w:rsidRDefault="00854904" w:rsidP="00854904">
            <w:pPr>
              <w:pStyle w:val="TableText0"/>
              <w:ind w:left="0"/>
              <w:jc w:val="center"/>
            </w:pPr>
            <w:r w:rsidRPr="00AE4A84">
              <w:t>FOUR_CORNER</w:t>
            </w:r>
          </w:p>
        </w:tc>
        <w:tc>
          <w:tcPr>
            <w:tcW w:w="1440" w:type="dxa"/>
            <w:shd w:val="clear" w:color="auto" w:fill="E0E0E0"/>
          </w:tcPr>
          <w:p w14:paraId="055AF505" w14:textId="77777777" w:rsidR="00854904" w:rsidRPr="00AE4A84" w:rsidRDefault="00854904" w:rsidP="00854904">
            <w:pPr>
              <w:pStyle w:val="TableText0"/>
              <w:jc w:val="center"/>
            </w:pPr>
            <w:r w:rsidRPr="00AE4A84">
              <w:t>Attribute</w:t>
            </w:r>
          </w:p>
        </w:tc>
        <w:tc>
          <w:tcPr>
            <w:tcW w:w="2160" w:type="dxa"/>
            <w:shd w:val="clear" w:color="auto" w:fill="E0E0E0"/>
          </w:tcPr>
          <w:p w14:paraId="0D7662D6" w14:textId="77777777" w:rsidR="00854904" w:rsidRPr="00AE4A84" w:rsidRDefault="00854904" w:rsidP="00854904">
            <w:pPr>
              <w:pStyle w:val="TableText0"/>
              <w:jc w:val="center"/>
            </w:pPr>
            <w:r w:rsidRPr="00AE4A84">
              <w:t>Four Corner System Resource</w:t>
            </w:r>
          </w:p>
        </w:tc>
        <w:tc>
          <w:tcPr>
            <w:tcW w:w="4320" w:type="dxa"/>
            <w:shd w:val="clear" w:color="auto" w:fill="E0E0E0"/>
          </w:tcPr>
          <w:p w14:paraId="11BA710E" w14:textId="77777777" w:rsidR="00854904" w:rsidRPr="00AE4A84" w:rsidRDefault="00854904" w:rsidP="00854904">
            <w:pPr>
              <w:pStyle w:val="TableText0"/>
              <w:ind w:left="0"/>
              <w:jc w:val="center"/>
            </w:pPr>
          </w:p>
        </w:tc>
      </w:tr>
      <w:tr w:rsidR="00854904" w:rsidRPr="00AE4A84" w14:paraId="5D38F1C6" w14:textId="77777777" w:rsidTr="001D058D">
        <w:tc>
          <w:tcPr>
            <w:tcW w:w="1620" w:type="dxa"/>
            <w:shd w:val="clear" w:color="auto" w:fill="E0E0E0"/>
          </w:tcPr>
          <w:p w14:paraId="01B419D3" w14:textId="77777777" w:rsidR="00854904" w:rsidRPr="00AE4A84" w:rsidRDefault="00854904" w:rsidP="00854904">
            <w:pPr>
              <w:pStyle w:val="TableText0"/>
              <w:ind w:left="0"/>
              <w:jc w:val="center"/>
            </w:pPr>
            <w:r w:rsidRPr="00AE4A84">
              <w:t>MOENKOPI</w:t>
            </w:r>
          </w:p>
        </w:tc>
        <w:tc>
          <w:tcPr>
            <w:tcW w:w="1440" w:type="dxa"/>
            <w:shd w:val="clear" w:color="auto" w:fill="E0E0E0"/>
          </w:tcPr>
          <w:p w14:paraId="754F67F3" w14:textId="77777777" w:rsidR="00854904" w:rsidRPr="00AE4A84" w:rsidRDefault="00854904" w:rsidP="00854904">
            <w:pPr>
              <w:pStyle w:val="TableText0"/>
              <w:jc w:val="center"/>
            </w:pPr>
            <w:r w:rsidRPr="00AE4A84">
              <w:t>Attribute</w:t>
            </w:r>
          </w:p>
        </w:tc>
        <w:tc>
          <w:tcPr>
            <w:tcW w:w="2160" w:type="dxa"/>
            <w:shd w:val="clear" w:color="auto" w:fill="E0E0E0"/>
          </w:tcPr>
          <w:p w14:paraId="0253CD3E" w14:textId="77777777" w:rsidR="00854904" w:rsidRPr="00AE4A84" w:rsidRDefault="00854904" w:rsidP="00854904">
            <w:pPr>
              <w:pStyle w:val="TableText0"/>
              <w:jc w:val="center"/>
            </w:pPr>
            <w:r w:rsidRPr="00AE4A84">
              <w:t>Moenkopi System Resource</w:t>
            </w:r>
          </w:p>
        </w:tc>
        <w:tc>
          <w:tcPr>
            <w:tcW w:w="4320" w:type="dxa"/>
            <w:shd w:val="clear" w:color="auto" w:fill="E0E0E0"/>
          </w:tcPr>
          <w:p w14:paraId="63F58695" w14:textId="77777777" w:rsidR="00854904" w:rsidRPr="00AE4A84" w:rsidRDefault="00854904" w:rsidP="00854904">
            <w:pPr>
              <w:pStyle w:val="TableText0"/>
              <w:ind w:left="0"/>
              <w:jc w:val="center"/>
            </w:pPr>
          </w:p>
        </w:tc>
      </w:tr>
      <w:tr w:rsidR="00854904" w:rsidRPr="00AE4A84" w14:paraId="148077B3" w14:textId="77777777" w:rsidTr="001D058D">
        <w:tc>
          <w:tcPr>
            <w:tcW w:w="1620" w:type="dxa"/>
            <w:shd w:val="clear" w:color="auto" w:fill="E0E0E0"/>
          </w:tcPr>
          <w:p w14:paraId="6CA01C22" w14:textId="77777777" w:rsidR="00854904" w:rsidRPr="00AE4A84" w:rsidRDefault="00854904" w:rsidP="00854904">
            <w:pPr>
              <w:pStyle w:val="TableText0"/>
              <w:ind w:left="0"/>
              <w:jc w:val="center"/>
            </w:pPr>
            <w:r w:rsidRPr="00AE4A84">
              <w:t>SEG</w:t>
            </w:r>
          </w:p>
        </w:tc>
        <w:tc>
          <w:tcPr>
            <w:tcW w:w="1440" w:type="dxa"/>
            <w:shd w:val="clear" w:color="auto" w:fill="E0E0E0"/>
          </w:tcPr>
          <w:p w14:paraId="55643112" w14:textId="77777777" w:rsidR="00854904" w:rsidRPr="00AE4A84" w:rsidRDefault="00854904" w:rsidP="00854904">
            <w:pPr>
              <w:pStyle w:val="TableText0"/>
              <w:jc w:val="center"/>
            </w:pPr>
            <w:r w:rsidRPr="00AE4A84">
              <w:t>Attribute</w:t>
            </w:r>
          </w:p>
        </w:tc>
        <w:tc>
          <w:tcPr>
            <w:tcW w:w="2160" w:type="dxa"/>
            <w:shd w:val="clear" w:color="auto" w:fill="E0E0E0"/>
          </w:tcPr>
          <w:p w14:paraId="7FBB6EF4" w14:textId="77777777" w:rsidR="00854904" w:rsidRPr="00AE4A84" w:rsidRDefault="00854904" w:rsidP="00854904">
            <w:pPr>
              <w:pStyle w:val="TableText0"/>
              <w:jc w:val="center"/>
            </w:pPr>
            <w:r w:rsidRPr="00AE4A84">
              <w:t>Segment</w:t>
            </w:r>
          </w:p>
        </w:tc>
        <w:tc>
          <w:tcPr>
            <w:tcW w:w="4320" w:type="dxa"/>
            <w:shd w:val="clear" w:color="auto" w:fill="E0E0E0"/>
          </w:tcPr>
          <w:p w14:paraId="549C8AAA" w14:textId="77777777" w:rsidR="00854904" w:rsidRPr="00AE4A84" w:rsidRDefault="00854904" w:rsidP="00854904">
            <w:pPr>
              <w:pStyle w:val="TableText0"/>
              <w:ind w:left="0"/>
              <w:jc w:val="center"/>
            </w:pPr>
          </w:p>
        </w:tc>
      </w:tr>
      <w:tr w:rsidR="00854904" w:rsidRPr="00AE4A84" w14:paraId="60D28107" w14:textId="77777777" w:rsidTr="001D058D">
        <w:tc>
          <w:tcPr>
            <w:tcW w:w="1620" w:type="dxa"/>
            <w:shd w:val="clear" w:color="auto" w:fill="E0E0E0"/>
          </w:tcPr>
          <w:p w14:paraId="1F7CBCA3" w14:textId="77777777" w:rsidR="00854904" w:rsidRPr="00AE4A84" w:rsidRDefault="00854904" w:rsidP="00854904">
            <w:pPr>
              <w:pStyle w:val="TableText0"/>
              <w:ind w:left="0"/>
              <w:jc w:val="center"/>
            </w:pPr>
            <w:r w:rsidRPr="00AE4A84">
              <w:t>EXCP</w:t>
            </w:r>
          </w:p>
        </w:tc>
        <w:tc>
          <w:tcPr>
            <w:tcW w:w="1440" w:type="dxa"/>
            <w:shd w:val="clear" w:color="auto" w:fill="E0E0E0"/>
          </w:tcPr>
          <w:p w14:paraId="0F5D6BF2" w14:textId="77777777" w:rsidR="00854904" w:rsidRPr="00AE4A84" w:rsidRDefault="00854904" w:rsidP="00854904">
            <w:pPr>
              <w:pStyle w:val="TableText0"/>
              <w:jc w:val="center"/>
            </w:pPr>
            <w:r w:rsidRPr="00AE4A84">
              <w:t>Attribute</w:t>
            </w:r>
          </w:p>
        </w:tc>
        <w:tc>
          <w:tcPr>
            <w:tcW w:w="2160" w:type="dxa"/>
            <w:shd w:val="clear" w:color="auto" w:fill="E0E0E0"/>
          </w:tcPr>
          <w:p w14:paraId="0E02D545" w14:textId="77777777" w:rsidR="00854904" w:rsidRPr="00AE4A84" w:rsidRDefault="00854904" w:rsidP="00854904">
            <w:pPr>
              <w:pStyle w:val="TableText0"/>
              <w:jc w:val="center"/>
            </w:pPr>
            <w:r w:rsidRPr="00AE4A84">
              <w:t>Exceptional</w:t>
            </w:r>
          </w:p>
        </w:tc>
        <w:tc>
          <w:tcPr>
            <w:tcW w:w="4320" w:type="dxa"/>
            <w:shd w:val="clear" w:color="auto" w:fill="E0E0E0"/>
          </w:tcPr>
          <w:p w14:paraId="1DBC6DF1" w14:textId="77777777" w:rsidR="00854904" w:rsidRPr="00AE4A84" w:rsidRDefault="00854904" w:rsidP="00854904">
            <w:pPr>
              <w:pStyle w:val="TableText0"/>
              <w:ind w:left="0"/>
              <w:jc w:val="center"/>
            </w:pPr>
          </w:p>
        </w:tc>
      </w:tr>
      <w:tr w:rsidR="00854904" w:rsidRPr="00AE4A84" w14:paraId="30697DC4" w14:textId="77777777" w:rsidTr="001D058D">
        <w:tc>
          <w:tcPr>
            <w:tcW w:w="1620" w:type="dxa"/>
            <w:shd w:val="clear" w:color="auto" w:fill="E0E0E0"/>
          </w:tcPr>
          <w:p w14:paraId="06ACD884" w14:textId="77777777" w:rsidR="00854904" w:rsidRPr="00AE4A84" w:rsidRDefault="00854904" w:rsidP="00854904">
            <w:pPr>
              <w:pStyle w:val="TableText0"/>
              <w:ind w:left="0"/>
              <w:jc w:val="center"/>
            </w:pPr>
            <w:r w:rsidRPr="00AE4A84">
              <w:t>SPEC</w:t>
            </w:r>
          </w:p>
        </w:tc>
        <w:tc>
          <w:tcPr>
            <w:tcW w:w="1440" w:type="dxa"/>
            <w:shd w:val="clear" w:color="auto" w:fill="E0E0E0"/>
          </w:tcPr>
          <w:p w14:paraId="2FFAF3CE" w14:textId="77777777" w:rsidR="00854904" w:rsidRPr="00AE4A84" w:rsidRDefault="00854904" w:rsidP="00854904">
            <w:pPr>
              <w:pStyle w:val="TableText0"/>
              <w:jc w:val="center"/>
            </w:pPr>
            <w:r w:rsidRPr="00AE4A84">
              <w:t>Attribute</w:t>
            </w:r>
          </w:p>
        </w:tc>
        <w:tc>
          <w:tcPr>
            <w:tcW w:w="2160" w:type="dxa"/>
            <w:shd w:val="clear" w:color="auto" w:fill="E0E0E0"/>
          </w:tcPr>
          <w:p w14:paraId="4967F3FC" w14:textId="77777777" w:rsidR="00854904" w:rsidRPr="00AE4A84" w:rsidRDefault="00854904" w:rsidP="00854904">
            <w:pPr>
              <w:pStyle w:val="TableText0"/>
              <w:jc w:val="center"/>
            </w:pPr>
            <w:r w:rsidRPr="00AE4A84">
              <w:t>Specific</w:t>
            </w:r>
          </w:p>
        </w:tc>
        <w:tc>
          <w:tcPr>
            <w:tcW w:w="4320" w:type="dxa"/>
            <w:shd w:val="clear" w:color="auto" w:fill="E0E0E0"/>
          </w:tcPr>
          <w:p w14:paraId="3407F5B2" w14:textId="77777777" w:rsidR="00854904" w:rsidRPr="00AE4A84" w:rsidRDefault="00854904" w:rsidP="00854904">
            <w:pPr>
              <w:pStyle w:val="TableText0"/>
              <w:ind w:left="0"/>
              <w:jc w:val="center"/>
            </w:pPr>
          </w:p>
        </w:tc>
      </w:tr>
      <w:tr w:rsidR="00854904" w:rsidRPr="00AE4A84" w14:paraId="45512998" w14:textId="77777777" w:rsidTr="001D058D">
        <w:tc>
          <w:tcPr>
            <w:tcW w:w="1620" w:type="dxa"/>
            <w:shd w:val="clear" w:color="auto" w:fill="E0E0E0"/>
          </w:tcPr>
          <w:p w14:paraId="5A0A8259" w14:textId="77777777" w:rsidR="00854904" w:rsidRPr="00AE4A84" w:rsidRDefault="00854904" w:rsidP="00854904">
            <w:pPr>
              <w:pStyle w:val="TableText0"/>
              <w:ind w:left="0"/>
              <w:jc w:val="center"/>
            </w:pPr>
            <w:r w:rsidRPr="00AE4A84">
              <w:t>FCLT</w:t>
            </w:r>
          </w:p>
        </w:tc>
        <w:tc>
          <w:tcPr>
            <w:tcW w:w="1440" w:type="dxa"/>
            <w:shd w:val="clear" w:color="auto" w:fill="E0E0E0"/>
          </w:tcPr>
          <w:p w14:paraId="6037685F" w14:textId="77777777" w:rsidR="00854904" w:rsidRPr="00AE4A84" w:rsidRDefault="00854904" w:rsidP="00854904">
            <w:pPr>
              <w:pStyle w:val="TableText0"/>
              <w:jc w:val="center"/>
            </w:pPr>
            <w:r w:rsidRPr="00AE4A84">
              <w:t>Attribute</w:t>
            </w:r>
          </w:p>
        </w:tc>
        <w:tc>
          <w:tcPr>
            <w:tcW w:w="2160" w:type="dxa"/>
            <w:shd w:val="clear" w:color="auto" w:fill="E0E0E0"/>
          </w:tcPr>
          <w:p w14:paraId="48ABEEC3" w14:textId="77777777" w:rsidR="00854904" w:rsidRPr="00AE4A84" w:rsidRDefault="00854904" w:rsidP="00854904">
            <w:pPr>
              <w:pStyle w:val="TableText0"/>
              <w:jc w:val="center"/>
            </w:pPr>
            <w:r w:rsidRPr="00AE4A84">
              <w:t>Facility</w:t>
            </w:r>
          </w:p>
        </w:tc>
        <w:tc>
          <w:tcPr>
            <w:tcW w:w="4320" w:type="dxa"/>
            <w:shd w:val="clear" w:color="auto" w:fill="E0E0E0"/>
          </w:tcPr>
          <w:p w14:paraId="06F3780C" w14:textId="77777777" w:rsidR="00854904" w:rsidRPr="00AE4A84" w:rsidRDefault="00854904" w:rsidP="00854904">
            <w:pPr>
              <w:pStyle w:val="TableText0"/>
              <w:ind w:left="0"/>
              <w:jc w:val="center"/>
            </w:pPr>
          </w:p>
        </w:tc>
      </w:tr>
      <w:tr w:rsidR="00854904" w:rsidRPr="00AE4A84" w14:paraId="27101EF3" w14:textId="77777777" w:rsidTr="001D058D">
        <w:tc>
          <w:tcPr>
            <w:tcW w:w="1620" w:type="dxa"/>
            <w:shd w:val="clear" w:color="auto" w:fill="E0E0E0"/>
          </w:tcPr>
          <w:p w14:paraId="55B57FC3" w14:textId="77777777" w:rsidR="00854904" w:rsidRPr="00AE4A84" w:rsidRDefault="00854904" w:rsidP="00854904">
            <w:pPr>
              <w:pStyle w:val="TableText0"/>
              <w:ind w:left="0"/>
              <w:jc w:val="center"/>
            </w:pPr>
            <w:r w:rsidRPr="00AE4A84">
              <w:t>UTIL</w:t>
            </w:r>
          </w:p>
        </w:tc>
        <w:tc>
          <w:tcPr>
            <w:tcW w:w="1440" w:type="dxa"/>
            <w:shd w:val="clear" w:color="auto" w:fill="E0E0E0"/>
          </w:tcPr>
          <w:p w14:paraId="2EF349FC" w14:textId="77777777" w:rsidR="00854904" w:rsidRPr="00AE4A84" w:rsidRDefault="00854904" w:rsidP="00854904">
            <w:pPr>
              <w:pStyle w:val="TableText0"/>
              <w:jc w:val="center"/>
            </w:pPr>
            <w:r w:rsidRPr="00AE4A84">
              <w:t>Attribute</w:t>
            </w:r>
          </w:p>
        </w:tc>
        <w:tc>
          <w:tcPr>
            <w:tcW w:w="2160" w:type="dxa"/>
            <w:shd w:val="clear" w:color="auto" w:fill="E0E0E0"/>
          </w:tcPr>
          <w:p w14:paraId="466A22D6" w14:textId="77777777" w:rsidR="00854904" w:rsidRPr="00AE4A84" w:rsidRDefault="00854904" w:rsidP="00854904">
            <w:pPr>
              <w:pStyle w:val="TableText0"/>
              <w:jc w:val="center"/>
            </w:pPr>
            <w:r w:rsidRPr="00AE4A84">
              <w:t>Utility</w:t>
            </w:r>
          </w:p>
        </w:tc>
        <w:tc>
          <w:tcPr>
            <w:tcW w:w="4320" w:type="dxa"/>
            <w:shd w:val="clear" w:color="auto" w:fill="E0E0E0"/>
          </w:tcPr>
          <w:p w14:paraId="70C740DC" w14:textId="77777777" w:rsidR="00854904" w:rsidRPr="00AE4A84" w:rsidRDefault="00854904" w:rsidP="00854904">
            <w:pPr>
              <w:pStyle w:val="TableText0"/>
              <w:ind w:left="0"/>
              <w:jc w:val="center"/>
            </w:pPr>
          </w:p>
        </w:tc>
      </w:tr>
      <w:tr w:rsidR="00854904" w:rsidRPr="00AE4A84" w14:paraId="36C0716F" w14:textId="77777777" w:rsidTr="001D058D">
        <w:tc>
          <w:tcPr>
            <w:tcW w:w="1620" w:type="dxa"/>
            <w:shd w:val="clear" w:color="auto" w:fill="E0E0E0"/>
          </w:tcPr>
          <w:p w14:paraId="308020D4" w14:textId="77777777" w:rsidR="00854904" w:rsidRPr="00AE4A84" w:rsidRDefault="00854904" w:rsidP="00854904">
            <w:pPr>
              <w:pStyle w:val="TableText0"/>
              <w:ind w:left="0"/>
              <w:jc w:val="center"/>
            </w:pPr>
            <w:r w:rsidRPr="00AE4A84">
              <w:t>VOLT</w:t>
            </w:r>
          </w:p>
        </w:tc>
        <w:tc>
          <w:tcPr>
            <w:tcW w:w="1440" w:type="dxa"/>
            <w:shd w:val="clear" w:color="auto" w:fill="E0E0E0"/>
          </w:tcPr>
          <w:p w14:paraId="3E78229B" w14:textId="77777777" w:rsidR="00854904" w:rsidRPr="00AE4A84" w:rsidRDefault="00854904" w:rsidP="00854904">
            <w:pPr>
              <w:pStyle w:val="TableText0"/>
              <w:jc w:val="center"/>
            </w:pPr>
            <w:r w:rsidRPr="00AE4A84">
              <w:t>Attribute</w:t>
            </w:r>
          </w:p>
        </w:tc>
        <w:tc>
          <w:tcPr>
            <w:tcW w:w="2160" w:type="dxa"/>
            <w:shd w:val="clear" w:color="auto" w:fill="E0E0E0"/>
          </w:tcPr>
          <w:p w14:paraId="21D479FD" w14:textId="77777777" w:rsidR="00854904" w:rsidRPr="00AE4A84" w:rsidRDefault="00854904" w:rsidP="00854904">
            <w:pPr>
              <w:pStyle w:val="TableText0"/>
              <w:jc w:val="center"/>
            </w:pPr>
            <w:r w:rsidRPr="00AE4A84">
              <w:t>Voltage</w:t>
            </w:r>
          </w:p>
        </w:tc>
        <w:tc>
          <w:tcPr>
            <w:tcW w:w="4320" w:type="dxa"/>
            <w:shd w:val="clear" w:color="auto" w:fill="E0E0E0"/>
          </w:tcPr>
          <w:p w14:paraId="6F58A50A" w14:textId="77777777" w:rsidR="00854904" w:rsidRPr="00AE4A84" w:rsidRDefault="00854904" w:rsidP="00854904">
            <w:pPr>
              <w:pStyle w:val="TableText0"/>
              <w:ind w:left="0"/>
              <w:jc w:val="center"/>
            </w:pPr>
          </w:p>
        </w:tc>
      </w:tr>
      <w:tr w:rsidR="00854904" w:rsidRPr="00AE4A84" w14:paraId="31A881BE" w14:textId="77777777" w:rsidTr="001D058D">
        <w:tc>
          <w:tcPr>
            <w:tcW w:w="1620" w:type="dxa"/>
            <w:shd w:val="clear" w:color="auto" w:fill="E0E0E0"/>
          </w:tcPr>
          <w:p w14:paraId="0FCC9275" w14:textId="77777777" w:rsidR="00854904" w:rsidRPr="00AE4A84" w:rsidRDefault="00854904" w:rsidP="00854904">
            <w:pPr>
              <w:pStyle w:val="TableText0"/>
              <w:ind w:left="0"/>
              <w:jc w:val="center"/>
            </w:pPr>
            <w:r w:rsidRPr="00AE4A84">
              <w:t>AVAIL</w:t>
            </w:r>
          </w:p>
        </w:tc>
        <w:tc>
          <w:tcPr>
            <w:tcW w:w="1440" w:type="dxa"/>
            <w:shd w:val="clear" w:color="auto" w:fill="E0E0E0"/>
          </w:tcPr>
          <w:p w14:paraId="361B51E5" w14:textId="77777777" w:rsidR="00854904" w:rsidRPr="00AE4A84" w:rsidRDefault="00854904" w:rsidP="00854904">
            <w:pPr>
              <w:pStyle w:val="TableText0"/>
              <w:jc w:val="center"/>
            </w:pPr>
            <w:r w:rsidRPr="00AE4A84">
              <w:t>Attribute</w:t>
            </w:r>
          </w:p>
        </w:tc>
        <w:tc>
          <w:tcPr>
            <w:tcW w:w="2160" w:type="dxa"/>
            <w:shd w:val="clear" w:color="auto" w:fill="E0E0E0"/>
          </w:tcPr>
          <w:p w14:paraId="51218B4B" w14:textId="77777777" w:rsidR="00854904" w:rsidRPr="00AE4A84" w:rsidRDefault="00854904" w:rsidP="00854904">
            <w:pPr>
              <w:pStyle w:val="TableText0"/>
              <w:jc w:val="center"/>
            </w:pPr>
            <w:r w:rsidRPr="00AE4A84">
              <w:t>Available</w:t>
            </w:r>
          </w:p>
        </w:tc>
        <w:tc>
          <w:tcPr>
            <w:tcW w:w="4320" w:type="dxa"/>
            <w:shd w:val="clear" w:color="auto" w:fill="E0E0E0"/>
          </w:tcPr>
          <w:p w14:paraId="0EE99291" w14:textId="77777777" w:rsidR="00854904" w:rsidRPr="00AE4A84" w:rsidRDefault="00854904" w:rsidP="00854904">
            <w:pPr>
              <w:pStyle w:val="TableText0"/>
              <w:ind w:left="0"/>
              <w:jc w:val="center"/>
            </w:pPr>
          </w:p>
        </w:tc>
      </w:tr>
      <w:tr w:rsidR="00854904" w:rsidRPr="00AE4A84" w14:paraId="53334935" w14:textId="77777777" w:rsidTr="001D058D">
        <w:tc>
          <w:tcPr>
            <w:tcW w:w="1620" w:type="dxa"/>
            <w:shd w:val="clear" w:color="auto" w:fill="E0E0E0"/>
          </w:tcPr>
          <w:p w14:paraId="2886314A" w14:textId="77777777" w:rsidR="00854904" w:rsidRPr="00AE4A84" w:rsidRDefault="00854904" w:rsidP="00854904">
            <w:pPr>
              <w:pStyle w:val="TableText0"/>
              <w:ind w:left="0"/>
              <w:jc w:val="center"/>
            </w:pPr>
            <w:r w:rsidRPr="00AE4A84">
              <w:t>LAP</w:t>
            </w:r>
          </w:p>
        </w:tc>
        <w:tc>
          <w:tcPr>
            <w:tcW w:w="1440" w:type="dxa"/>
            <w:shd w:val="clear" w:color="auto" w:fill="E0E0E0"/>
          </w:tcPr>
          <w:p w14:paraId="3F1DA080" w14:textId="77777777" w:rsidR="00854904" w:rsidRPr="00AE4A84" w:rsidRDefault="00854904" w:rsidP="00854904">
            <w:pPr>
              <w:pStyle w:val="TableText0"/>
            </w:pPr>
            <w:r w:rsidRPr="00AE4A84">
              <w:t>Entity/Attribute</w:t>
            </w:r>
          </w:p>
        </w:tc>
        <w:tc>
          <w:tcPr>
            <w:tcW w:w="2160" w:type="dxa"/>
            <w:shd w:val="clear" w:color="auto" w:fill="E0E0E0"/>
          </w:tcPr>
          <w:p w14:paraId="6EA32650" w14:textId="77777777" w:rsidR="00854904" w:rsidRPr="00AE4A84" w:rsidRDefault="00854904" w:rsidP="00854904">
            <w:pPr>
              <w:pStyle w:val="TableText0"/>
              <w:jc w:val="center"/>
              <w:rPr>
                <w:szCs w:val="16"/>
              </w:rPr>
            </w:pPr>
            <w:r w:rsidRPr="00AE4A84">
              <w:rPr>
                <w:szCs w:val="16"/>
              </w:rPr>
              <w:t>Load Aggregation Point</w:t>
            </w:r>
          </w:p>
        </w:tc>
        <w:tc>
          <w:tcPr>
            <w:tcW w:w="4320" w:type="dxa"/>
            <w:shd w:val="clear" w:color="auto" w:fill="E0E0E0"/>
          </w:tcPr>
          <w:p w14:paraId="0401C6C6" w14:textId="77777777" w:rsidR="00854904" w:rsidRPr="00AE4A84" w:rsidRDefault="00854904" w:rsidP="00854904">
            <w:pPr>
              <w:pStyle w:val="TableText0"/>
              <w:ind w:left="0"/>
              <w:jc w:val="center"/>
            </w:pPr>
          </w:p>
        </w:tc>
      </w:tr>
      <w:tr w:rsidR="00854904" w:rsidRPr="00AE4A84" w14:paraId="2D4AC56B" w14:textId="77777777" w:rsidTr="001D058D">
        <w:tc>
          <w:tcPr>
            <w:tcW w:w="1620" w:type="dxa"/>
            <w:shd w:val="clear" w:color="auto" w:fill="E0E0E0"/>
          </w:tcPr>
          <w:p w14:paraId="718C67B1" w14:textId="77777777" w:rsidR="00854904" w:rsidRPr="00AE4A84" w:rsidRDefault="00854904" w:rsidP="00854904">
            <w:pPr>
              <w:pStyle w:val="TableText0"/>
              <w:ind w:left="0"/>
              <w:jc w:val="center"/>
            </w:pPr>
            <w:r w:rsidRPr="00AE4A84">
              <w:t>PMP</w:t>
            </w:r>
          </w:p>
        </w:tc>
        <w:tc>
          <w:tcPr>
            <w:tcW w:w="1440" w:type="dxa"/>
            <w:shd w:val="clear" w:color="auto" w:fill="E0E0E0"/>
          </w:tcPr>
          <w:p w14:paraId="3272F1A7" w14:textId="77777777" w:rsidR="00854904" w:rsidRPr="00AE4A84" w:rsidRDefault="00854904" w:rsidP="00854904">
            <w:pPr>
              <w:pStyle w:val="TableText0"/>
              <w:jc w:val="center"/>
            </w:pPr>
            <w:r w:rsidRPr="00AE4A84">
              <w:t>Attribute</w:t>
            </w:r>
          </w:p>
        </w:tc>
        <w:tc>
          <w:tcPr>
            <w:tcW w:w="2160" w:type="dxa"/>
            <w:shd w:val="clear" w:color="auto" w:fill="E0E0E0"/>
          </w:tcPr>
          <w:p w14:paraId="7EAD7359" w14:textId="77777777" w:rsidR="00854904" w:rsidRPr="00AE4A84" w:rsidRDefault="00854904" w:rsidP="00854904">
            <w:pPr>
              <w:pStyle w:val="TableText0"/>
              <w:jc w:val="center"/>
            </w:pPr>
            <w:r w:rsidRPr="00AE4A84">
              <w:t>Pump</w:t>
            </w:r>
          </w:p>
        </w:tc>
        <w:tc>
          <w:tcPr>
            <w:tcW w:w="4320" w:type="dxa"/>
            <w:shd w:val="clear" w:color="auto" w:fill="E0E0E0"/>
          </w:tcPr>
          <w:p w14:paraId="5F2F1BCF" w14:textId="77777777" w:rsidR="00854904" w:rsidRPr="00AE4A84" w:rsidRDefault="00854904" w:rsidP="00854904">
            <w:pPr>
              <w:pStyle w:val="TableText0"/>
              <w:ind w:left="0"/>
              <w:jc w:val="center"/>
            </w:pPr>
          </w:p>
        </w:tc>
      </w:tr>
      <w:tr w:rsidR="00854904" w:rsidRPr="00AE4A84" w14:paraId="34BBF726" w14:textId="77777777" w:rsidTr="001D058D">
        <w:tc>
          <w:tcPr>
            <w:tcW w:w="1620" w:type="dxa"/>
            <w:shd w:val="clear" w:color="auto" w:fill="E0E0E0"/>
          </w:tcPr>
          <w:p w14:paraId="28845EF5" w14:textId="77777777" w:rsidR="00854904" w:rsidRPr="00AE4A84" w:rsidRDefault="00854904" w:rsidP="00854904">
            <w:pPr>
              <w:pStyle w:val="TableText0"/>
              <w:ind w:left="0"/>
              <w:jc w:val="center"/>
            </w:pPr>
            <w:r w:rsidRPr="00AE4A84">
              <w:t>NORMZD</w:t>
            </w:r>
          </w:p>
        </w:tc>
        <w:tc>
          <w:tcPr>
            <w:tcW w:w="1440" w:type="dxa"/>
            <w:shd w:val="clear" w:color="auto" w:fill="E0E0E0"/>
          </w:tcPr>
          <w:p w14:paraId="793BA29C" w14:textId="77777777" w:rsidR="00854904" w:rsidRPr="00AE4A84" w:rsidRDefault="00854904" w:rsidP="00854904">
            <w:pPr>
              <w:pStyle w:val="TableText0"/>
              <w:jc w:val="center"/>
            </w:pPr>
            <w:r w:rsidRPr="00AE4A84">
              <w:t>Attribute</w:t>
            </w:r>
          </w:p>
        </w:tc>
        <w:tc>
          <w:tcPr>
            <w:tcW w:w="2160" w:type="dxa"/>
            <w:shd w:val="clear" w:color="auto" w:fill="E0E0E0"/>
          </w:tcPr>
          <w:p w14:paraId="7FDA310E" w14:textId="77777777" w:rsidR="00854904" w:rsidRPr="00AE4A84" w:rsidRDefault="00854904" w:rsidP="00854904">
            <w:pPr>
              <w:pStyle w:val="TableText0"/>
              <w:jc w:val="center"/>
            </w:pPr>
            <w:r w:rsidRPr="00AE4A84">
              <w:t>Normalized</w:t>
            </w:r>
          </w:p>
        </w:tc>
        <w:tc>
          <w:tcPr>
            <w:tcW w:w="4320" w:type="dxa"/>
            <w:shd w:val="clear" w:color="auto" w:fill="E0E0E0"/>
          </w:tcPr>
          <w:p w14:paraId="7098E5FC" w14:textId="77777777" w:rsidR="00854904" w:rsidRPr="00AE4A84" w:rsidRDefault="00854904" w:rsidP="00854904">
            <w:pPr>
              <w:pStyle w:val="TableText0"/>
              <w:ind w:left="0"/>
              <w:jc w:val="center"/>
            </w:pPr>
          </w:p>
        </w:tc>
      </w:tr>
      <w:tr w:rsidR="00854904" w:rsidRPr="00AE4A84" w14:paraId="6503BF21" w14:textId="77777777" w:rsidTr="001D058D">
        <w:tc>
          <w:tcPr>
            <w:tcW w:w="1620" w:type="dxa"/>
            <w:shd w:val="clear" w:color="auto" w:fill="E0E0E0"/>
          </w:tcPr>
          <w:p w14:paraId="2A05375C" w14:textId="77777777" w:rsidR="00854904" w:rsidRPr="00AE4A84" w:rsidRDefault="00854904" w:rsidP="00854904">
            <w:pPr>
              <w:pStyle w:val="TableText0"/>
              <w:ind w:left="0"/>
              <w:jc w:val="center"/>
            </w:pPr>
            <w:r w:rsidRPr="00AE4A84">
              <w:t>HBRD</w:t>
            </w:r>
          </w:p>
        </w:tc>
        <w:tc>
          <w:tcPr>
            <w:tcW w:w="1440" w:type="dxa"/>
            <w:shd w:val="clear" w:color="auto" w:fill="E0E0E0"/>
          </w:tcPr>
          <w:p w14:paraId="252993FF" w14:textId="77777777" w:rsidR="00854904" w:rsidRPr="00AE4A84" w:rsidRDefault="00854904" w:rsidP="00854904">
            <w:pPr>
              <w:pStyle w:val="TableText0"/>
              <w:jc w:val="center"/>
            </w:pPr>
            <w:r w:rsidRPr="00AE4A84">
              <w:t>Attribute</w:t>
            </w:r>
          </w:p>
        </w:tc>
        <w:tc>
          <w:tcPr>
            <w:tcW w:w="2160" w:type="dxa"/>
            <w:shd w:val="clear" w:color="auto" w:fill="E0E0E0"/>
          </w:tcPr>
          <w:p w14:paraId="471F73BB" w14:textId="77777777" w:rsidR="00854904" w:rsidRPr="00AE4A84" w:rsidRDefault="00854904" w:rsidP="00854904">
            <w:pPr>
              <w:pStyle w:val="TableText0"/>
              <w:jc w:val="center"/>
            </w:pPr>
            <w:r w:rsidRPr="00AE4A84">
              <w:t>Hybrid Resource</w:t>
            </w:r>
          </w:p>
        </w:tc>
        <w:tc>
          <w:tcPr>
            <w:tcW w:w="4320" w:type="dxa"/>
            <w:shd w:val="clear" w:color="auto" w:fill="E0E0E0"/>
          </w:tcPr>
          <w:p w14:paraId="1CA79B76" w14:textId="77777777" w:rsidR="00854904" w:rsidRPr="00AE4A84" w:rsidRDefault="00854904" w:rsidP="00854904">
            <w:pPr>
              <w:pStyle w:val="TableText0"/>
              <w:ind w:left="0"/>
              <w:jc w:val="center"/>
            </w:pPr>
          </w:p>
        </w:tc>
      </w:tr>
      <w:tr w:rsidR="00854904" w:rsidRPr="00AE4A84" w14:paraId="0353DA43" w14:textId="77777777" w:rsidTr="001D058D">
        <w:tc>
          <w:tcPr>
            <w:tcW w:w="1620" w:type="dxa"/>
          </w:tcPr>
          <w:p w14:paraId="5BC836D8" w14:textId="77777777" w:rsidR="00854904" w:rsidRPr="00AE4A84" w:rsidRDefault="00854904" w:rsidP="00854904">
            <w:pPr>
              <w:pStyle w:val="TableText0"/>
              <w:jc w:val="center"/>
            </w:pPr>
            <w:r w:rsidRPr="00AE4A84">
              <w:t>DA or DAM</w:t>
            </w:r>
          </w:p>
        </w:tc>
        <w:tc>
          <w:tcPr>
            <w:tcW w:w="1440" w:type="dxa"/>
          </w:tcPr>
          <w:p w14:paraId="2AECDEDA" w14:textId="77777777" w:rsidR="00854904" w:rsidRPr="00AE4A84" w:rsidRDefault="00854904" w:rsidP="00854904">
            <w:pPr>
              <w:pStyle w:val="TableText0"/>
              <w:jc w:val="center"/>
            </w:pPr>
            <w:r w:rsidRPr="00AE4A84">
              <w:t>Market</w:t>
            </w:r>
          </w:p>
        </w:tc>
        <w:tc>
          <w:tcPr>
            <w:tcW w:w="2160" w:type="dxa"/>
          </w:tcPr>
          <w:p w14:paraId="5C2E17A0" w14:textId="77777777" w:rsidR="00854904" w:rsidRPr="00AE4A84" w:rsidRDefault="00854904" w:rsidP="00854904">
            <w:pPr>
              <w:pStyle w:val="TableText0"/>
              <w:jc w:val="center"/>
            </w:pPr>
            <w:r w:rsidRPr="00AE4A84">
              <w:t>Day Ahead</w:t>
            </w:r>
          </w:p>
        </w:tc>
        <w:tc>
          <w:tcPr>
            <w:tcW w:w="4320" w:type="dxa"/>
          </w:tcPr>
          <w:p w14:paraId="6F4D4B6F" w14:textId="77777777" w:rsidR="00854904" w:rsidRPr="00AE4A84" w:rsidRDefault="00854904" w:rsidP="00854904">
            <w:pPr>
              <w:pStyle w:val="TableText0"/>
              <w:ind w:left="0"/>
              <w:jc w:val="center"/>
            </w:pPr>
          </w:p>
        </w:tc>
      </w:tr>
      <w:tr w:rsidR="00854904" w:rsidRPr="00AE4A84" w14:paraId="7958343B" w14:textId="77777777" w:rsidTr="001D058D">
        <w:tc>
          <w:tcPr>
            <w:tcW w:w="1620" w:type="dxa"/>
          </w:tcPr>
          <w:p w14:paraId="42E8F669" w14:textId="77777777" w:rsidR="00854904" w:rsidRPr="00AE4A84" w:rsidRDefault="00854904" w:rsidP="00854904">
            <w:pPr>
              <w:pStyle w:val="TableText0"/>
              <w:jc w:val="center"/>
            </w:pPr>
            <w:r w:rsidRPr="00AE4A84">
              <w:t>FMM</w:t>
            </w:r>
          </w:p>
        </w:tc>
        <w:tc>
          <w:tcPr>
            <w:tcW w:w="1440" w:type="dxa"/>
          </w:tcPr>
          <w:p w14:paraId="7E41EB37" w14:textId="77777777" w:rsidR="00854904" w:rsidRPr="00AE4A84" w:rsidRDefault="00854904" w:rsidP="00854904">
            <w:pPr>
              <w:pStyle w:val="TableText0"/>
              <w:jc w:val="center"/>
            </w:pPr>
            <w:r w:rsidRPr="00AE4A84">
              <w:t>Market</w:t>
            </w:r>
          </w:p>
        </w:tc>
        <w:tc>
          <w:tcPr>
            <w:tcW w:w="2160" w:type="dxa"/>
          </w:tcPr>
          <w:p w14:paraId="41E9A25A" w14:textId="77777777" w:rsidR="00854904" w:rsidRPr="00AE4A84" w:rsidRDefault="00854904" w:rsidP="00854904">
            <w:pPr>
              <w:pStyle w:val="TableText0"/>
              <w:jc w:val="center"/>
            </w:pPr>
            <w:proofErr w:type="gramStart"/>
            <w:r w:rsidRPr="00AE4A84">
              <w:t>Fifteen Minute</w:t>
            </w:r>
            <w:proofErr w:type="gramEnd"/>
            <w:r w:rsidRPr="00AE4A84">
              <w:t xml:space="preserve"> Market</w:t>
            </w:r>
          </w:p>
        </w:tc>
        <w:tc>
          <w:tcPr>
            <w:tcW w:w="4320" w:type="dxa"/>
          </w:tcPr>
          <w:p w14:paraId="3B063CD3" w14:textId="77777777" w:rsidR="00854904" w:rsidRPr="00AE4A84" w:rsidRDefault="00854904" w:rsidP="00854904">
            <w:pPr>
              <w:pStyle w:val="TableText0"/>
              <w:ind w:left="0"/>
              <w:jc w:val="center"/>
            </w:pPr>
          </w:p>
        </w:tc>
      </w:tr>
      <w:tr w:rsidR="00854904" w:rsidRPr="00AE4A84" w14:paraId="36A17F29" w14:textId="77777777" w:rsidTr="001D058D">
        <w:tc>
          <w:tcPr>
            <w:tcW w:w="1620" w:type="dxa"/>
          </w:tcPr>
          <w:p w14:paraId="47D8A382" w14:textId="77777777" w:rsidR="00854904" w:rsidRPr="00AE4A84" w:rsidRDefault="00854904" w:rsidP="00854904">
            <w:pPr>
              <w:pStyle w:val="TableText0"/>
              <w:jc w:val="center"/>
            </w:pPr>
            <w:r w:rsidRPr="00AE4A84">
              <w:t>HASP</w:t>
            </w:r>
          </w:p>
        </w:tc>
        <w:tc>
          <w:tcPr>
            <w:tcW w:w="1440" w:type="dxa"/>
          </w:tcPr>
          <w:p w14:paraId="5D05979A" w14:textId="77777777" w:rsidR="00854904" w:rsidRPr="00AE4A84" w:rsidRDefault="00854904" w:rsidP="00854904">
            <w:pPr>
              <w:pStyle w:val="TableText0"/>
              <w:jc w:val="center"/>
            </w:pPr>
            <w:r w:rsidRPr="00AE4A84">
              <w:t>Market</w:t>
            </w:r>
          </w:p>
        </w:tc>
        <w:tc>
          <w:tcPr>
            <w:tcW w:w="2160" w:type="dxa"/>
          </w:tcPr>
          <w:p w14:paraId="3A95E5EF" w14:textId="77777777" w:rsidR="00854904" w:rsidRPr="00AE4A84" w:rsidRDefault="00854904" w:rsidP="00854904">
            <w:pPr>
              <w:pStyle w:val="TableText0"/>
              <w:jc w:val="center"/>
            </w:pPr>
            <w:r w:rsidRPr="00AE4A84">
              <w:t>Hour Ahead Scheduling Process</w:t>
            </w:r>
          </w:p>
        </w:tc>
        <w:tc>
          <w:tcPr>
            <w:tcW w:w="4320" w:type="dxa"/>
          </w:tcPr>
          <w:p w14:paraId="23A2C663" w14:textId="77777777" w:rsidR="00854904" w:rsidRPr="00AE4A84" w:rsidRDefault="00854904" w:rsidP="00854904">
            <w:pPr>
              <w:pStyle w:val="TableText0"/>
              <w:ind w:left="0"/>
              <w:jc w:val="center"/>
            </w:pPr>
          </w:p>
        </w:tc>
      </w:tr>
      <w:tr w:rsidR="00854904" w:rsidRPr="00AE4A84" w14:paraId="05816FFC" w14:textId="77777777" w:rsidTr="001D058D">
        <w:tc>
          <w:tcPr>
            <w:tcW w:w="1620" w:type="dxa"/>
          </w:tcPr>
          <w:p w14:paraId="6C980E66" w14:textId="77777777" w:rsidR="00854904" w:rsidRPr="00AE4A84" w:rsidRDefault="00854904" w:rsidP="00854904">
            <w:pPr>
              <w:pStyle w:val="TableText0"/>
              <w:jc w:val="center"/>
            </w:pPr>
            <w:r w:rsidRPr="00AE4A84">
              <w:t>RT or RTM</w:t>
            </w:r>
          </w:p>
        </w:tc>
        <w:tc>
          <w:tcPr>
            <w:tcW w:w="1440" w:type="dxa"/>
          </w:tcPr>
          <w:p w14:paraId="206D5C56" w14:textId="77777777" w:rsidR="00854904" w:rsidRPr="00AE4A84" w:rsidRDefault="00854904" w:rsidP="00854904">
            <w:pPr>
              <w:pStyle w:val="TableText0"/>
              <w:jc w:val="center"/>
            </w:pPr>
            <w:r w:rsidRPr="00AE4A84">
              <w:t>Market</w:t>
            </w:r>
          </w:p>
        </w:tc>
        <w:tc>
          <w:tcPr>
            <w:tcW w:w="2160" w:type="dxa"/>
          </w:tcPr>
          <w:p w14:paraId="1E7C1DB2" w14:textId="77777777" w:rsidR="00854904" w:rsidRPr="00AE4A84" w:rsidRDefault="00854904" w:rsidP="00854904">
            <w:pPr>
              <w:pStyle w:val="TableText0"/>
              <w:jc w:val="center"/>
            </w:pPr>
            <w:r w:rsidRPr="00AE4A84">
              <w:t>Real Time</w:t>
            </w:r>
          </w:p>
        </w:tc>
        <w:tc>
          <w:tcPr>
            <w:tcW w:w="4320" w:type="dxa"/>
          </w:tcPr>
          <w:p w14:paraId="1A8BEFF6" w14:textId="77777777" w:rsidR="00854904" w:rsidRPr="00AE4A84" w:rsidRDefault="00854904" w:rsidP="00854904">
            <w:pPr>
              <w:pStyle w:val="TableText0"/>
              <w:ind w:left="0"/>
              <w:jc w:val="center"/>
            </w:pPr>
          </w:p>
        </w:tc>
      </w:tr>
      <w:tr w:rsidR="00854904" w:rsidRPr="00AE4A84" w14:paraId="00FE5AD2" w14:textId="77777777" w:rsidTr="001D058D">
        <w:tc>
          <w:tcPr>
            <w:tcW w:w="1620" w:type="dxa"/>
            <w:shd w:val="clear" w:color="auto" w:fill="E0E0E0"/>
          </w:tcPr>
          <w:p w14:paraId="51B1D230" w14:textId="77777777" w:rsidR="00854904" w:rsidRPr="00AE4A84" w:rsidRDefault="00854904" w:rsidP="00854904">
            <w:pPr>
              <w:pStyle w:val="TableText0"/>
              <w:ind w:left="0"/>
              <w:jc w:val="center"/>
            </w:pPr>
            <w:r w:rsidRPr="00AE4A84">
              <w:t>SPIN</w:t>
            </w:r>
          </w:p>
        </w:tc>
        <w:tc>
          <w:tcPr>
            <w:tcW w:w="1440" w:type="dxa"/>
            <w:shd w:val="clear" w:color="auto" w:fill="E0E0E0"/>
          </w:tcPr>
          <w:p w14:paraId="2DD96BC2" w14:textId="77777777" w:rsidR="00854904" w:rsidRPr="00AE4A84" w:rsidRDefault="00854904" w:rsidP="00854904">
            <w:pPr>
              <w:pStyle w:val="TableText0"/>
              <w:jc w:val="center"/>
            </w:pPr>
            <w:r w:rsidRPr="00AE4A84">
              <w:t>Commodity</w:t>
            </w:r>
          </w:p>
        </w:tc>
        <w:tc>
          <w:tcPr>
            <w:tcW w:w="2160" w:type="dxa"/>
            <w:shd w:val="clear" w:color="auto" w:fill="E0E0E0"/>
          </w:tcPr>
          <w:p w14:paraId="0907AFAC" w14:textId="77777777" w:rsidR="00854904" w:rsidRPr="00AE4A84" w:rsidRDefault="00854904" w:rsidP="00854904">
            <w:pPr>
              <w:pStyle w:val="TableText0"/>
              <w:jc w:val="center"/>
            </w:pPr>
            <w:r w:rsidRPr="00AE4A84">
              <w:t>Spinning Reserve</w:t>
            </w:r>
          </w:p>
        </w:tc>
        <w:tc>
          <w:tcPr>
            <w:tcW w:w="4320" w:type="dxa"/>
            <w:shd w:val="clear" w:color="auto" w:fill="E0E0E0"/>
          </w:tcPr>
          <w:p w14:paraId="06EB03D3" w14:textId="77777777" w:rsidR="00854904" w:rsidRPr="00AE4A84" w:rsidRDefault="00854904" w:rsidP="00854904">
            <w:pPr>
              <w:pStyle w:val="TableText0"/>
              <w:ind w:left="0"/>
              <w:jc w:val="center"/>
            </w:pPr>
          </w:p>
        </w:tc>
      </w:tr>
      <w:tr w:rsidR="00854904" w:rsidRPr="00AE4A84" w14:paraId="574EE2B2" w14:textId="77777777" w:rsidTr="001D058D">
        <w:tc>
          <w:tcPr>
            <w:tcW w:w="1620" w:type="dxa"/>
            <w:shd w:val="clear" w:color="auto" w:fill="E0E0E0"/>
          </w:tcPr>
          <w:p w14:paraId="38EEE15D" w14:textId="77777777" w:rsidR="00854904" w:rsidRPr="00AE4A84" w:rsidRDefault="00854904" w:rsidP="00854904">
            <w:pPr>
              <w:pStyle w:val="TableText0"/>
              <w:ind w:left="0"/>
              <w:jc w:val="center"/>
            </w:pPr>
            <w:r w:rsidRPr="00AE4A84">
              <w:t>NSPN</w:t>
            </w:r>
          </w:p>
        </w:tc>
        <w:tc>
          <w:tcPr>
            <w:tcW w:w="1440" w:type="dxa"/>
            <w:shd w:val="clear" w:color="auto" w:fill="E0E0E0"/>
          </w:tcPr>
          <w:p w14:paraId="3F4873AB" w14:textId="77777777" w:rsidR="00854904" w:rsidRPr="00AE4A84" w:rsidRDefault="00854904" w:rsidP="00854904">
            <w:pPr>
              <w:pStyle w:val="TableText0"/>
              <w:jc w:val="center"/>
            </w:pPr>
            <w:r w:rsidRPr="00AE4A84">
              <w:t>Commodity</w:t>
            </w:r>
          </w:p>
        </w:tc>
        <w:tc>
          <w:tcPr>
            <w:tcW w:w="2160" w:type="dxa"/>
            <w:shd w:val="clear" w:color="auto" w:fill="E0E0E0"/>
          </w:tcPr>
          <w:p w14:paraId="598A45FB" w14:textId="77777777" w:rsidR="00854904" w:rsidRPr="00AE4A84" w:rsidRDefault="00854904" w:rsidP="00854904">
            <w:pPr>
              <w:pStyle w:val="TableText0"/>
              <w:jc w:val="center"/>
            </w:pPr>
            <w:r w:rsidRPr="00AE4A84">
              <w:t>Non-Spinning Reserve</w:t>
            </w:r>
          </w:p>
        </w:tc>
        <w:tc>
          <w:tcPr>
            <w:tcW w:w="4320" w:type="dxa"/>
            <w:shd w:val="clear" w:color="auto" w:fill="E0E0E0"/>
          </w:tcPr>
          <w:p w14:paraId="28AB8660" w14:textId="77777777" w:rsidR="00854904" w:rsidRPr="00AE4A84" w:rsidRDefault="00854904" w:rsidP="00854904">
            <w:pPr>
              <w:pStyle w:val="TableText0"/>
              <w:ind w:left="0"/>
              <w:jc w:val="center"/>
            </w:pPr>
          </w:p>
        </w:tc>
      </w:tr>
      <w:tr w:rsidR="00854904" w:rsidRPr="00AE4A84" w14:paraId="626DAD6F" w14:textId="77777777" w:rsidTr="001D058D">
        <w:tc>
          <w:tcPr>
            <w:tcW w:w="1620" w:type="dxa"/>
            <w:shd w:val="clear" w:color="auto" w:fill="E0E0E0"/>
          </w:tcPr>
          <w:p w14:paraId="085BADFE" w14:textId="77777777" w:rsidR="00854904" w:rsidRPr="00AE4A84" w:rsidRDefault="00854904" w:rsidP="00854904">
            <w:pPr>
              <w:pStyle w:val="TableText0"/>
              <w:ind w:left="0"/>
              <w:jc w:val="center"/>
            </w:pPr>
            <w:r w:rsidRPr="00AE4A84">
              <w:t>REGUP</w:t>
            </w:r>
          </w:p>
        </w:tc>
        <w:tc>
          <w:tcPr>
            <w:tcW w:w="1440" w:type="dxa"/>
            <w:shd w:val="clear" w:color="auto" w:fill="E0E0E0"/>
          </w:tcPr>
          <w:p w14:paraId="402EAF42" w14:textId="77777777" w:rsidR="00854904" w:rsidRPr="00AE4A84" w:rsidRDefault="00854904" w:rsidP="00854904">
            <w:pPr>
              <w:pStyle w:val="TableText0"/>
              <w:jc w:val="center"/>
            </w:pPr>
            <w:r w:rsidRPr="00AE4A84">
              <w:t>Commodity</w:t>
            </w:r>
          </w:p>
        </w:tc>
        <w:tc>
          <w:tcPr>
            <w:tcW w:w="2160" w:type="dxa"/>
            <w:shd w:val="clear" w:color="auto" w:fill="E0E0E0"/>
          </w:tcPr>
          <w:p w14:paraId="5A06437A" w14:textId="77777777" w:rsidR="00854904" w:rsidRPr="00AE4A84" w:rsidRDefault="00854904" w:rsidP="00854904">
            <w:pPr>
              <w:pStyle w:val="TableText0"/>
              <w:jc w:val="center"/>
            </w:pPr>
            <w:r w:rsidRPr="00AE4A84">
              <w:t>Regulation Up</w:t>
            </w:r>
          </w:p>
        </w:tc>
        <w:tc>
          <w:tcPr>
            <w:tcW w:w="4320" w:type="dxa"/>
            <w:shd w:val="clear" w:color="auto" w:fill="E0E0E0"/>
          </w:tcPr>
          <w:p w14:paraId="3D578A9E" w14:textId="77777777" w:rsidR="00854904" w:rsidRPr="00AE4A84" w:rsidRDefault="00854904" w:rsidP="00854904">
            <w:pPr>
              <w:pStyle w:val="TableText0"/>
              <w:ind w:left="0"/>
              <w:jc w:val="center"/>
            </w:pPr>
          </w:p>
        </w:tc>
      </w:tr>
      <w:tr w:rsidR="00854904" w:rsidRPr="00AE4A84" w14:paraId="5FFF113D" w14:textId="77777777" w:rsidTr="001D058D">
        <w:tc>
          <w:tcPr>
            <w:tcW w:w="1620" w:type="dxa"/>
            <w:shd w:val="clear" w:color="auto" w:fill="E0E0E0"/>
          </w:tcPr>
          <w:p w14:paraId="24A35397" w14:textId="77777777" w:rsidR="00854904" w:rsidRPr="00AE4A84" w:rsidRDefault="00854904" w:rsidP="00854904">
            <w:pPr>
              <w:pStyle w:val="TableText0"/>
              <w:ind w:left="0"/>
              <w:jc w:val="center"/>
            </w:pPr>
            <w:r w:rsidRPr="00AE4A84">
              <w:t>REGDOWN</w:t>
            </w:r>
          </w:p>
        </w:tc>
        <w:tc>
          <w:tcPr>
            <w:tcW w:w="1440" w:type="dxa"/>
            <w:shd w:val="clear" w:color="auto" w:fill="E0E0E0"/>
          </w:tcPr>
          <w:p w14:paraId="28CAA0A6" w14:textId="77777777" w:rsidR="00854904" w:rsidRPr="00AE4A84" w:rsidRDefault="00854904" w:rsidP="00854904">
            <w:pPr>
              <w:pStyle w:val="TableText0"/>
              <w:jc w:val="center"/>
            </w:pPr>
            <w:r w:rsidRPr="00AE4A84">
              <w:t>Commodity</w:t>
            </w:r>
          </w:p>
        </w:tc>
        <w:tc>
          <w:tcPr>
            <w:tcW w:w="2160" w:type="dxa"/>
            <w:shd w:val="clear" w:color="auto" w:fill="E0E0E0"/>
          </w:tcPr>
          <w:p w14:paraId="0081BD27" w14:textId="77777777" w:rsidR="00854904" w:rsidRPr="00AE4A84" w:rsidRDefault="00854904" w:rsidP="00854904">
            <w:pPr>
              <w:pStyle w:val="TableText0"/>
              <w:jc w:val="center"/>
            </w:pPr>
            <w:r w:rsidRPr="00AE4A84">
              <w:t>Regulation Down</w:t>
            </w:r>
          </w:p>
        </w:tc>
        <w:tc>
          <w:tcPr>
            <w:tcW w:w="4320" w:type="dxa"/>
            <w:shd w:val="clear" w:color="auto" w:fill="E0E0E0"/>
          </w:tcPr>
          <w:p w14:paraId="0C42212A" w14:textId="77777777" w:rsidR="00854904" w:rsidRPr="00AE4A84" w:rsidRDefault="00854904" w:rsidP="00854904">
            <w:pPr>
              <w:pStyle w:val="TableText0"/>
              <w:ind w:left="0"/>
              <w:jc w:val="center"/>
            </w:pPr>
          </w:p>
        </w:tc>
      </w:tr>
      <w:tr w:rsidR="00854904" w:rsidRPr="00AE4A84" w14:paraId="38CD5F71" w14:textId="77777777" w:rsidTr="001D058D">
        <w:tc>
          <w:tcPr>
            <w:tcW w:w="1620" w:type="dxa"/>
            <w:shd w:val="clear" w:color="auto" w:fill="E0E0E0"/>
          </w:tcPr>
          <w:p w14:paraId="5745335A" w14:textId="77777777" w:rsidR="00854904" w:rsidRPr="00AE4A84" w:rsidRDefault="00854904" w:rsidP="00854904">
            <w:pPr>
              <w:pStyle w:val="TableText0"/>
              <w:ind w:left="0"/>
              <w:jc w:val="center"/>
            </w:pPr>
            <w:r w:rsidRPr="00AE4A84">
              <w:t>REPL</w:t>
            </w:r>
          </w:p>
        </w:tc>
        <w:tc>
          <w:tcPr>
            <w:tcW w:w="1440" w:type="dxa"/>
            <w:shd w:val="clear" w:color="auto" w:fill="E0E0E0"/>
          </w:tcPr>
          <w:p w14:paraId="14CFF24B" w14:textId="77777777" w:rsidR="00854904" w:rsidRPr="00AE4A84" w:rsidRDefault="00854904" w:rsidP="00854904">
            <w:pPr>
              <w:pStyle w:val="TableText0"/>
              <w:jc w:val="center"/>
            </w:pPr>
            <w:r w:rsidRPr="00AE4A84">
              <w:t>Commodity</w:t>
            </w:r>
          </w:p>
        </w:tc>
        <w:tc>
          <w:tcPr>
            <w:tcW w:w="2160" w:type="dxa"/>
            <w:shd w:val="clear" w:color="auto" w:fill="E0E0E0"/>
          </w:tcPr>
          <w:p w14:paraId="088EDE9F" w14:textId="77777777" w:rsidR="00854904" w:rsidRPr="00AE4A84" w:rsidRDefault="00854904" w:rsidP="00854904">
            <w:pPr>
              <w:pStyle w:val="TableText0"/>
              <w:jc w:val="center"/>
            </w:pPr>
            <w:r w:rsidRPr="00AE4A84">
              <w:t>Replacement</w:t>
            </w:r>
          </w:p>
        </w:tc>
        <w:tc>
          <w:tcPr>
            <w:tcW w:w="4320" w:type="dxa"/>
            <w:shd w:val="clear" w:color="auto" w:fill="E0E0E0"/>
          </w:tcPr>
          <w:p w14:paraId="6BFF3627" w14:textId="77777777" w:rsidR="00854904" w:rsidRPr="00AE4A84" w:rsidRDefault="00854904" w:rsidP="00854904">
            <w:pPr>
              <w:pStyle w:val="TableText0"/>
              <w:ind w:left="0"/>
              <w:jc w:val="center"/>
            </w:pPr>
          </w:p>
        </w:tc>
      </w:tr>
      <w:tr w:rsidR="00854904" w:rsidRPr="00AE4A84" w14:paraId="667A0CE5" w14:textId="77777777" w:rsidTr="001D058D">
        <w:tc>
          <w:tcPr>
            <w:tcW w:w="1620" w:type="dxa"/>
            <w:shd w:val="clear" w:color="auto" w:fill="E0E0E0"/>
          </w:tcPr>
          <w:p w14:paraId="39D353D5" w14:textId="77777777" w:rsidR="00854904" w:rsidRPr="00AE4A84" w:rsidRDefault="00854904" w:rsidP="00854904">
            <w:pPr>
              <w:pStyle w:val="TableText0"/>
              <w:ind w:left="0"/>
              <w:jc w:val="center"/>
            </w:pPr>
            <w:r w:rsidRPr="00AE4A84">
              <w:t>RSRV</w:t>
            </w:r>
          </w:p>
        </w:tc>
        <w:tc>
          <w:tcPr>
            <w:tcW w:w="1440" w:type="dxa"/>
            <w:shd w:val="clear" w:color="auto" w:fill="E0E0E0"/>
          </w:tcPr>
          <w:p w14:paraId="7B43EDCA" w14:textId="77777777" w:rsidR="00854904" w:rsidRPr="00AE4A84" w:rsidRDefault="00854904" w:rsidP="00854904">
            <w:pPr>
              <w:pStyle w:val="TableText0"/>
              <w:jc w:val="center"/>
            </w:pPr>
            <w:r w:rsidRPr="00AE4A84">
              <w:t>Commodity</w:t>
            </w:r>
          </w:p>
        </w:tc>
        <w:tc>
          <w:tcPr>
            <w:tcW w:w="2160" w:type="dxa"/>
            <w:shd w:val="clear" w:color="auto" w:fill="E0E0E0"/>
          </w:tcPr>
          <w:p w14:paraId="78064F4C" w14:textId="77777777" w:rsidR="00854904" w:rsidRPr="00AE4A84" w:rsidRDefault="00854904" w:rsidP="00854904">
            <w:pPr>
              <w:pStyle w:val="TableText0"/>
              <w:jc w:val="center"/>
            </w:pPr>
            <w:r w:rsidRPr="00AE4A84">
              <w:t>Reserve</w:t>
            </w:r>
          </w:p>
        </w:tc>
        <w:tc>
          <w:tcPr>
            <w:tcW w:w="4320" w:type="dxa"/>
            <w:shd w:val="clear" w:color="auto" w:fill="E0E0E0"/>
          </w:tcPr>
          <w:p w14:paraId="251D0CA0" w14:textId="77777777" w:rsidR="00854904" w:rsidRPr="00AE4A84" w:rsidRDefault="00854904" w:rsidP="00854904">
            <w:pPr>
              <w:pStyle w:val="TableText0"/>
              <w:ind w:left="0"/>
              <w:jc w:val="center"/>
            </w:pPr>
          </w:p>
        </w:tc>
      </w:tr>
      <w:tr w:rsidR="00854904" w:rsidRPr="00AE4A84" w14:paraId="5BE9DA59" w14:textId="77777777" w:rsidTr="001D058D">
        <w:tc>
          <w:tcPr>
            <w:tcW w:w="1620" w:type="dxa"/>
            <w:shd w:val="clear" w:color="auto" w:fill="E0E0E0"/>
          </w:tcPr>
          <w:p w14:paraId="734DA4ED" w14:textId="77777777" w:rsidR="00854904" w:rsidRPr="00AE4A84" w:rsidRDefault="00854904" w:rsidP="00854904">
            <w:pPr>
              <w:pStyle w:val="TableText0"/>
              <w:ind w:left="0"/>
              <w:jc w:val="center"/>
            </w:pPr>
            <w:r w:rsidRPr="00AE4A84">
              <w:t>WITHHOLD</w:t>
            </w:r>
          </w:p>
        </w:tc>
        <w:tc>
          <w:tcPr>
            <w:tcW w:w="1440" w:type="dxa"/>
            <w:shd w:val="clear" w:color="auto" w:fill="E0E0E0"/>
          </w:tcPr>
          <w:p w14:paraId="04BCFBFB" w14:textId="77777777" w:rsidR="00854904" w:rsidRPr="00AE4A84" w:rsidRDefault="00854904" w:rsidP="00854904">
            <w:pPr>
              <w:pStyle w:val="TableText0"/>
              <w:jc w:val="center"/>
            </w:pPr>
            <w:r w:rsidRPr="00AE4A84">
              <w:t>Commodity</w:t>
            </w:r>
          </w:p>
        </w:tc>
        <w:tc>
          <w:tcPr>
            <w:tcW w:w="2160" w:type="dxa"/>
            <w:shd w:val="clear" w:color="auto" w:fill="E0E0E0"/>
          </w:tcPr>
          <w:p w14:paraId="611B849A" w14:textId="77777777" w:rsidR="00854904" w:rsidRPr="00AE4A84" w:rsidRDefault="00854904" w:rsidP="00854904">
            <w:pPr>
              <w:pStyle w:val="TableText0"/>
              <w:jc w:val="center"/>
            </w:pPr>
            <w:r w:rsidRPr="00AE4A84">
              <w:t>Withhold</w:t>
            </w:r>
          </w:p>
        </w:tc>
        <w:tc>
          <w:tcPr>
            <w:tcW w:w="4320" w:type="dxa"/>
            <w:shd w:val="clear" w:color="auto" w:fill="E0E0E0"/>
          </w:tcPr>
          <w:p w14:paraId="77BAFF87" w14:textId="77777777" w:rsidR="00854904" w:rsidRPr="00AE4A84" w:rsidRDefault="00854904" w:rsidP="00854904">
            <w:pPr>
              <w:pStyle w:val="TableText0"/>
              <w:ind w:left="0"/>
              <w:jc w:val="center"/>
            </w:pPr>
          </w:p>
        </w:tc>
      </w:tr>
      <w:tr w:rsidR="00854904" w:rsidRPr="00AE4A84" w14:paraId="13C23991" w14:textId="77777777" w:rsidTr="001D058D">
        <w:tc>
          <w:tcPr>
            <w:tcW w:w="1620" w:type="dxa"/>
            <w:shd w:val="clear" w:color="auto" w:fill="E0E0E0"/>
          </w:tcPr>
          <w:p w14:paraId="356A6F5C" w14:textId="77777777" w:rsidR="00854904" w:rsidRPr="00AE4A84" w:rsidRDefault="00854904" w:rsidP="00854904">
            <w:pPr>
              <w:pStyle w:val="TableText0"/>
              <w:ind w:left="0"/>
              <w:jc w:val="center"/>
            </w:pPr>
            <w:r w:rsidRPr="00AE4A84">
              <w:t>SUPP</w:t>
            </w:r>
          </w:p>
        </w:tc>
        <w:tc>
          <w:tcPr>
            <w:tcW w:w="1440" w:type="dxa"/>
            <w:shd w:val="clear" w:color="auto" w:fill="E0E0E0"/>
          </w:tcPr>
          <w:p w14:paraId="4F3EECE5" w14:textId="77777777" w:rsidR="00854904" w:rsidRPr="00AE4A84" w:rsidRDefault="00854904" w:rsidP="00854904">
            <w:pPr>
              <w:pStyle w:val="TableText0"/>
              <w:jc w:val="center"/>
            </w:pPr>
            <w:r w:rsidRPr="00AE4A84">
              <w:t>Commodity</w:t>
            </w:r>
          </w:p>
        </w:tc>
        <w:tc>
          <w:tcPr>
            <w:tcW w:w="2160" w:type="dxa"/>
            <w:shd w:val="clear" w:color="auto" w:fill="E0E0E0"/>
          </w:tcPr>
          <w:p w14:paraId="3C12EA2E" w14:textId="77777777" w:rsidR="00854904" w:rsidRPr="00AE4A84" w:rsidRDefault="00854904" w:rsidP="00854904">
            <w:pPr>
              <w:pStyle w:val="TableText0"/>
              <w:jc w:val="center"/>
            </w:pPr>
            <w:r w:rsidRPr="00AE4A84">
              <w:t>Supplemental Energy</w:t>
            </w:r>
          </w:p>
        </w:tc>
        <w:tc>
          <w:tcPr>
            <w:tcW w:w="4320" w:type="dxa"/>
            <w:shd w:val="clear" w:color="auto" w:fill="E0E0E0"/>
          </w:tcPr>
          <w:p w14:paraId="3CAEAA26" w14:textId="77777777" w:rsidR="00854904" w:rsidRPr="00AE4A84" w:rsidRDefault="00854904" w:rsidP="00854904">
            <w:pPr>
              <w:pStyle w:val="TableText0"/>
              <w:ind w:left="0"/>
              <w:jc w:val="center"/>
            </w:pPr>
          </w:p>
        </w:tc>
      </w:tr>
      <w:tr w:rsidR="00854904" w:rsidRPr="00AE4A84" w14:paraId="395B0ED6" w14:textId="77777777" w:rsidTr="001D058D">
        <w:tc>
          <w:tcPr>
            <w:tcW w:w="1620" w:type="dxa"/>
            <w:shd w:val="clear" w:color="auto" w:fill="E0E0E0"/>
          </w:tcPr>
          <w:p w14:paraId="1D272746" w14:textId="77777777" w:rsidR="00854904" w:rsidRPr="00AE4A84" w:rsidRDefault="00854904" w:rsidP="00854904">
            <w:pPr>
              <w:pStyle w:val="TableText0"/>
              <w:ind w:left="0"/>
              <w:jc w:val="center"/>
            </w:pPr>
            <w:r w:rsidRPr="00AE4A84">
              <w:t>IIE</w:t>
            </w:r>
          </w:p>
        </w:tc>
        <w:tc>
          <w:tcPr>
            <w:tcW w:w="1440" w:type="dxa"/>
            <w:shd w:val="clear" w:color="auto" w:fill="E0E0E0"/>
          </w:tcPr>
          <w:p w14:paraId="021A79BB" w14:textId="77777777" w:rsidR="00854904" w:rsidRPr="00AE4A84" w:rsidRDefault="00854904" w:rsidP="00854904">
            <w:pPr>
              <w:pStyle w:val="TableText0"/>
              <w:jc w:val="center"/>
            </w:pPr>
            <w:r w:rsidRPr="00AE4A84">
              <w:t>Commodity</w:t>
            </w:r>
          </w:p>
        </w:tc>
        <w:tc>
          <w:tcPr>
            <w:tcW w:w="2160" w:type="dxa"/>
            <w:shd w:val="clear" w:color="auto" w:fill="E0E0E0"/>
          </w:tcPr>
          <w:p w14:paraId="4CBCB17B" w14:textId="77777777" w:rsidR="00854904" w:rsidRPr="00AE4A84" w:rsidRDefault="00854904" w:rsidP="00854904">
            <w:pPr>
              <w:pStyle w:val="TableText0"/>
              <w:jc w:val="center"/>
            </w:pPr>
            <w:r w:rsidRPr="00AE4A84">
              <w:t>Instructed Imbalance Energy</w:t>
            </w:r>
          </w:p>
        </w:tc>
        <w:tc>
          <w:tcPr>
            <w:tcW w:w="4320" w:type="dxa"/>
            <w:shd w:val="clear" w:color="auto" w:fill="E0E0E0"/>
          </w:tcPr>
          <w:p w14:paraId="7DF19E83" w14:textId="77777777" w:rsidR="00854904" w:rsidRPr="00AE4A84" w:rsidRDefault="00854904" w:rsidP="00854904">
            <w:pPr>
              <w:pStyle w:val="TableText0"/>
              <w:ind w:left="0"/>
              <w:jc w:val="center"/>
            </w:pPr>
          </w:p>
        </w:tc>
      </w:tr>
      <w:tr w:rsidR="00854904" w:rsidRPr="00AE4A84" w14:paraId="4382A883" w14:textId="77777777" w:rsidTr="001D058D">
        <w:tc>
          <w:tcPr>
            <w:tcW w:w="1620" w:type="dxa"/>
            <w:shd w:val="clear" w:color="auto" w:fill="E0E0E0"/>
          </w:tcPr>
          <w:p w14:paraId="7554FC55" w14:textId="77777777" w:rsidR="00854904" w:rsidRPr="00AE4A84" w:rsidRDefault="00854904" w:rsidP="00854904">
            <w:pPr>
              <w:pStyle w:val="TableText0"/>
              <w:ind w:left="0"/>
              <w:jc w:val="center"/>
            </w:pPr>
            <w:r w:rsidRPr="00AE4A84">
              <w:t>UIE</w:t>
            </w:r>
          </w:p>
        </w:tc>
        <w:tc>
          <w:tcPr>
            <w:tcW w:w="1440" w:type="dxa"/>
            <w:shd w:val="clear" w:color="auto" w:fill="E0E0E0"/>
          </w:tcPr>
          <w:p w14:paraId="58614BDA" w14:textId="77777777" w:rsidR="00854904" w:rsidRPr="00AE4A84" w:rsidRDefault="00854904" w:rsidP="00854904">
            <w:pPr>
              <w:pStyle w:val="TableText0"/>
              <w:jc w:val="center"/>
            </w:pPr>
            <w:r w:rsidRPr="00AE4A84">
              <w:t>Commodity</w:t>
            </w:r>
          </w:p>
        </w:tc>
        <w:tc>
          <w:tcPr>
            <w:tcW w:w="2160" w:type="dxa"/>
            <w:shd w:val="clear" w:color="auto" w:fill="E0E0E0"/>
          </w:tcPr>
          <w:p w14:paraId="27A7D784" w14:textId="77777777" w:rsidR="00854904" w:rsidRPr="00AE4A84" w:rsidRDefault="00854904" w:rsidP="00854904">
            <w:pPr>
              <w:pStyle w:val="TableText0"/>
              <w:jc w:val="center"/>
            </w:pPr>
            <w:r w:rsidRPr="00AE4A84">
              <w:t>Uninstructed Imbalance Energy</w:t>
            </w:r>
          </w:p>
        </w:tc>
        <w:tc>
          <w:tcPr>
            <w:tcW w:w="4320" w:type="dxa"/>
            <w:shd w:val="clear" w:color="auto" w:fill="E0E0E0"/>
          </w:tcPr>
          <w:p w14:paraId="6D03BD50" w14:textId="77777777" w:rsidR="00854904" w:rsidRPr="00AE4A84" w:rsidRDefault="00854904" w:rsidP="00854904">
            <w:pPr>
              <w:pStyle w:val="TableText0"/>
              <w:ind w:left="0"/>
              <w:jc w:val="center"/>
            </w:pPr>
          </w:p>
        </w:tc>
      </w:tr>
      <w:tr w:rsidR="00854904" w:rsidRPr="00AE4A84" w14:paraId="183E8086" w14:textId="77777777" w:rsidTr="001D058D">
        <w:tc>
          <w:tcPr>
            <w:tcW w:w="1620" w:type="dxa"/>
            <w:shd w:val="clear" w:color="auto" w:fill="E0E0E0"/>
          </w:tcPr>
          <w:p w14:paraId="06878C93" w14:textId="77777777" w:rsidR="00854904" w:rsidRPr="00AE4A84" w:rsidRDefault="00854904" w:rsidP="00854904">
            <w:pPr>
              <w:pStyle w:val="TableText0"/>
              <w:ind w:left="0"/>
              <w:jc w:val="center"/>
            </w:pPr>
            <w:r w:rsidRPr="00AE4A84">
              <w:t>UFE</w:t>
            </w:r>
          </w:p>
        </w:tc>
        <w:tc>
          <w:tcPr>
            <w:tcW w:w="1440" w:type="dxa"/>
            <w:shd w:val="clear" w:color="auto" w:fill="E0E0E0"/>
          </w:tcPr>
          <w:p w14:paraId="192894DC" w14:textId="77777777" w:rsidR="00854904" w:rsidRPr="00AE4A84" w:rsidRDefault="00854904" w:rsidP="00854904">
            <w:pPr>
              <w:pStyle w:val="TableText0"/>
              <w:jc w:val="center"/>
            </w:pPr>
            <w:r w:rsidRPr="00AE4A84">
              <w:t>Commodity</w:t>
            </w:r>
          </w:p>
        </w:tc>
        <w:tc>
          <w:tcPr>
            <w:tcW w:w="2160" w:type="dxa"/>
            <w:shd w:val="clear" w:color="auto" w:fill="E0E0E0"/>
          </w:tcPr>
          <w:p w14:paraId="44E36AE7" w14:textId="77777777" w:rsidR="00854904" w:rsidRPr="00AE4A84" w:rsidRDefault="00854904" w:rsidP="00854904">
            <w:pPr>
              <w:pStyle w:val="TableText0"/>
              <w:jc w:val="center"/>
            </w:pPr>
            <w:r w:rsidRPr="00AE4A84">
              <w:t>Unaccounted for Energy</w:t>
            </w:r>
          </w:p>
        </w:tc>
        <w:tc>
          <w:tcPr>
            <w:tcW w:w="4320" w:type="dxa"/>
            <w:shd w:val="clear" w:color="auto" w:fill="E0E0E0"/>
          </w:tcPr>
          <w:p w14:paraId="6388F57C" w14:textId="77777777" w:rsidR="00854904" w:rsidRPr="00AE4A84" w:rsidRDefault="00854904" w:rsidP="00854904">
            <w:pPr>
              <w:pStyle w:val="TableText0"/>
              <w:ind w:left="0"/>
              <w:jc w:val="center"/>
            </w:pPr>
          </w:p>
        </w:tc>
      </w:tr>
      <w:tr w:rsidR="00854904" w:rsidRPr="00AE4A84" w14:paraId="214C5A64" w14:textId="77777777" w:rsidTr="001D058D">
        <w:tc>
          <w:tcPr>
            <w:tcW w:w="1620" w:type="dxa"/>
            <w:shd w:val="clear" w:color="auto" w:fill="E0E0E0"/>
          </w:tcPr>
          <w:p w14:paraId="30D54C6D" w14:textId="77777777" w:rsidR="00854904" w:rsidRPr="00AE4A84" w:rsidRDefault="00854904" w:rsidP="00854904">
            <w:pPr>
              <w:pStyle w:val="TableText0"/>
              <w:ind w:left="0"/>
              <w:jc w:val="center"/>
            </w:pPr>
            <w:r w:rsidRPr="00AE4A84">
              <w:t>OOS</w:t>
            </w:r>
          </w:p>
        </w:tc>
        <w:tc>
          <w:tcPr>
            <w:tcW w:w="1440" w:type="dxa"/>
            <w:shd w:val="clear" w:color="auto" w:fill="E0E0E0"/>
          </w:tcPr>
          <w:p w14:paraId="01E1D0D6" w14:textId="77777777" w:rsidR="00854904" w:rsidRPr="00AE4A84" w:rsidRDefault="00854904" w:rsidP="00854904">
            <w:pPr>
              <w:pStyle w:val="TableText0"/>
              <w:jc w:val="center"/>
            </w:pPr>
            <w:r w:rsidRPr="00AE4A84">
              <w:t>Commodity</w:t>
            </w:r>
          </w:p>
        </w:tc>
        <w:tc>
          <w:tcPr>
            <w:tcW w:w="2160" w:type="dxa"/>
            <w:shd w:val="clear" w:color="auto" w:fill="E0E0E0"/>
          </w:tcPr>
          <w:p w14:paraId="4F15500C" w14:textId="77777777" w:rsidR="00854904" w:rsidRPr="00AE4A84" w:rsidRDefault="00854904" w:rsidP="00854904">
            <w:pPr>
              <w:pStyle w:val="TableText0"/>
              <w:jc w:val="center"/>
            </w:pPr>
            <w:r w:rsidRPr="00AE4A84">
              <w:t>Out of Sequence</w:t>
            </w:r>
          </w:p>
        </w:tc>
        <w:tc>
          <w:tcPr>
            <w:tcW w:w="4320" w:type="dxa"/>
            <w:shd w:val="clear" w:color="auto" w:fill="E0E0E0"/>
          </w:tcPr>
          <w:p w14:paraId="7FACBFF0" w14:textId="77777777" w:rsidR="00854904" w:rsidRPr="00AE4A84" w:rsidRDefault="00854904" w:rsidP="00854904">
            <w:pPr>
              <w:pStyle w:val="TableText0"/>
              <w:ind w:left="0"/>
              <w:jc w:val="center"/>
            </w:pPr>
          </w:p>
        </w:tc>
      </w:tr>
      <w:tr w:rsidR="00854904" w:rsidRPr="00AE4A84" w14:paraId="1E05EAF4" w14:textId="77777777" w:rsidTr="001D058D">
        <w:tc>
          <w:tcPr>
            <w:tcW w:w="1620" w:type="dxa"/>
            <w:shd w:val="clear" w:color="auto" w:fill="E0E0E0"/>
          </w:tcPr>
          <w:p w14:paraId="09348014" w14:textId="77777777" w:rsidR="00854904" w:rsidRPr="00AE4A84" w:rsidRDefault="00854904" w:rsidP="00854904">
            <w:pPr>
              <w:pStyle w:val="TableText0"/>
              <w:ind w:left="0"/>
              <w:jc w:val="center"/>
            </w:pPr>
            <w:r w:rsidRPr="00AE4A84">
              <w:t>OOM</w:t>
            </w:r>
          </w:p>
        </w:tc>
        <w:tc>
          <w:tcPr>
            <w:tcW w:w="1440" w:type="dxa"/>
            <w:shd w:val="clear" w:color="auto" w:fill="E0E0E0"/>
          </w:tcPr>
          <w:p w14:paraId="3E223943" w14:textId="77777777" w:rsidR="00854904" w:rsidRPr="00AE4A84" w:rsidRDefault="00854904" w:rsidP="00854904">
            <w:pPr>
              <w:pStyle w:val="TableText0"/>
              <w:jc w:val="center"/>
            </w:pPr>
            <w:r w:rsidRPr="00AE4A84">
              <w:t>Commodity</w:t>
            </w:r>
          </w:p>
        </w:tc>
        <w:tc>
          <w:tcPr>
            <w:tcW w:w="2160" w:type="dxa"/>
            <w:shd w:val="clear" w:color="auto" w:fill="E0E0E0"/>
          </w:tcPr>
          <w:p w14:paraId="41FB8972" w14:textId="77777777" w:rsidR="00854904" w:rsidRPr="00AE4A84" w:rsidRDefault="00854904" w:rsidP="00854904">
            <w:pPr>
              <w:pStyle w:val="TableText0"/>
              <w:jc w:val="center"/>
            </w:pPr>
            <w:r w:rsidRPr="00AE4A84">
              <w:t>Out Of Market</w:t>
            </w:r>
          </w:p>
        </w:tc>
        <w:tc>
          <w:tcPr>
            <w:tcW w:w="4320" w:type="dxa"/>
            <w:shd w:val="clear" w:color="auto" w:fill="E0E0E0"/>
          </w:tcPr>
          <w:p w14:paraId="69D4A68A" w14:textId="77777777" w:rsidR="00854904" w:rsidRPr="00AE4A84" w:rsidRDefault="00854904" w:rsidP="00854904">
            <w:pPr>
              <w:pStyle w:val="TableText0"/>
              <w:ind w:left="0"/>
              <w:jc w:val="center"/>
            </w:pPr>
          </w:p>
        </w:tc>
      </w:tr>
      <w:tr w:rsidR="00854904" w:rsidRPr="00AE4A84" w14:paraId="49FD1654" w14:textId="77777777" w:rsidTr="001D058D">
        <w:tc>
          <w:tcPr>
            <w:tcW w:w="1620" w:type="dxa"/>
            <w:shd w:val="clear" w:color="auto" w:fill="E0E0E0"/>
          </w:tcPr>
          <w:p w14:paraId="64135EEA" w14:textId="77777777" w:rsidR="00854904" w:rsidRPr="00AE4A84" w:rsidRDefault="00854904" w:rsidP="00854904">
            <w:pPr>
              <w:pStyle w:val="TableText0"/>
              <w:ind w:left="0"/>
              <w:jc w:val="center"/>
            </w:pPr>
            <w:r w:rsidRPr="00AE4A84">
              <w:t>CONG</w:t>
            </w:r>
          </w:p>
        </w:tc>
        <w:tc>
          <w:tcPr>
            <w:tcW w:w="1440" w:type="dxa"/>
            <w:shd w:val="clear" w:color="auto" w:fill="E0E0E0"/>
          </w:tcPr>
          <w:p w14:paraId="562D33C3" w14:textId="77777777" w:rsidR="00854904" w:rsidRPr="00AE4A84" w:rsidRDefault="00854904" w:rsidP="00854904">
            <w:pPr>
              <w:pStyle w:val="TableText0"/>
              <w:jc w:val="center"/>
            </w:pPr>
            <w:r w:rsidRPr="00AE4A84">
              <w:t>Commodity</w:t>
            </w:r>
          </w:p>
        </w:tc>
        <w:tc>
          <w:tcPr>
            <w:tcW w:w="2160" w:type="dxa"/>
            <w:shd w:val="clear" w:color="auto" w:fill="E0E0E0"/>
          </w:tcPr>
          <w:p w14:paraId="1F27AA3E" w14:textId="77777777" w:rsidR="00854904" w:rsidRPr="00AE4A84" w:rsidRDefault="00854904" w:rsidP="00854904">
            <w:pPr>
              <w:pStyle w:val="TableText0"/>
              <w:jc w:val="center"/>
            </w:pPr>
            <w:r w:rsidRPr="00AE4A84">
              <w:t>Congestion</w:t>
            </w:r>
          </w:p>
        </w:tc>
        <w:tc>
          <w:tcPr>
            <w:tcW w:w="4320" w:type="dxa"/>
            <w:shd w:val="clear" w:color="auto" w:fill="E0E0E0"/>
          </w:tcPr>
          <w:p w14:paraId="4FBABD4D" w14:textId="77777777" w:rsidR="00854904" w:rsidRPr="00AE4A84" w:rsidRDefault="00854904" w:rsidP="00854904">
            <w:pPr>
              <w:pStyle w:val="TableText0"/>
              <w:ind w:left="0"/>
              <w:jc w:val="center"/>
            </w:pPr>
          </w:p>
        </w:tc>
      </w:tr>
      <w:tr w:rsidR="00854904" w:rsidRPr="00AE4A84" w14:paraId="2224C2D6" w14:textId="77777777" w:rsidTr="001D058D">
        <w:tc>
          <w:tcPr>
            <w:tcW w:w="1620" w:type="dxa"/>
            <w:shd w:val="clear" w:color="auto" w:fill="E0E0E0"/>
          </w:tcPr>
          <w:p w14:paraId="0D4E68D0" w14:textId="77777777" w:rsidR="00854904" w:rsidRPr="00AE4A84" w:rsidRDefault="00854904" w:rsidP="00854904">
            <w:pPr>
              <w:pStyle w:val="TableText0"/>
              <w:ind w:left="0"/>
              <w:jc w:val="center"/>
            </w:pPr>
            <w:r w:rsidRPr="00AE4A84">
              <w:t>TOP</w:t>
            </w:r>
          </w:p>
        </w:tc>
        <w:tc>
          <w:tcPr>
            <w:tcW w:w="1440" w:type="dxa"/>
            <w:shd w:val="clear" w:color="auto" w:fill="E0E0E0"/>
          </w:tcPr>
          <w:p w14:paraId="1417B44E" w14:textId="77777777" w:rsidR="00854904" w:rsidRPr="00AE4A84" w:rsidRDefault="00854904" w:rsidP="00854904">
            <w:pPr>
              <w:pStyle w:val="TableText0"/>
              <w:jc w:val="center"/>
            </w:pPr>
            <w:r w:rsidRPr="00AE4A84">
              <w:t>Commodity</w:t>
            </w:r>
          </w:p>
        </w:tc>
        <w:tc>
          <w:tcPr>
            <w:tcW w:w="2160" w:type="dxa"/>
            <w:shd w:val="clear" w:color="auto" w:fill="E0E0E0"/>
          </w:tcPr>
          <w:p w14:paraId="6C6CC569" w14:textId="77777777" w:rsidR="00854904" w:rsidRPr="00AE4A84" w:rsidRDefault="00854904" w:rsidP="00854904">
            <w:pPr>
              <w:pStyle w:val="TableText0"/>
              <w:jc w:val="center"/>
            </w:pPr>
            <w:r w:rsidRPr="00AE4A84">
              <w:t>Take Out Point</w:t>
            </w:r>
          </w:p>
        </w:tc>
        <w:tc>
          <w:tcPr>
            <w:tcW w:w="4320" w:type="dxa"/>
            <w:shd w:val="clear" w:color="auto" w:fill="E0E0E0"/>
          </w:tcPr>
          <w:p w14:paraId="23DE4C60" w14:textId="77777777" w:rsidR="00854904" w:rsidRPr="00AE4A84" w:rsidRDefault="00854904" w:rsidP="00854904">
            <w:pPr>
              <w:pStyle w:val="TableText0"/>
              <w:ind w:left="0"/>
              <w:jc w:val="center"/>
            </w:pPr>
          </w:p>
        </w:tc>
      </w:tr>
      <w:tr w:rsidR="00854904" w:rsidRPr="00AE4A84" w14:paraId="25A313A2" w14:textId="77777777" w:rsidTr="001D058D">
        <w:tc>
          <w:tcPr>
            <w:tcW w:w="1620" w:type="dxa"/>
            <w:shd w:val="clear" w:color="auto" w:fill="E0E0E0"/>
          </w:tcPr>
          <w:p w14:paraId="77535BEA" w14:textId="77777777" w:rsidR="00854904" w:rsidRPr="00AE4A84" w:rsidRDefault="00854904" w:rsidP="00854904">
            <w:pPr>
              <w:pStyle w:val="TableText0"/>
              <w:ind w:left="0"/>
              <w:jc w:val="center"/>
            </w:pPr>
            <w:r w:rsidRPr="00AE4A84">
              <w:t>WHL</w:t>
            </w:r>
          </w:p>
        </w:tc>
        <w:tc>
          <w:tcPr>
            <w:tcW w:w="1440" w:type="dxa"/>
            <w:shd w:val="clear" w:color="auto" w:fill="E0E0E0"/>
          </w:tcPr>
          <w:p w14:paraId="53FA077C" w14:textId="77777777" w:rsidR="00854904" w:rsidRPr="00AE4A84" w:rsidRDefault="00854904" w:rsidP="00854904">
            <w:pPr>
              <w:pStyle w:val="TableText0"/>
              <w:jc w:val="center"/>
            </w:pPr>
            <w:r w:rsidRPr="00AE4A84">
              <w:t>Commodity</w:t>
            </w:r>
          </w:p>
        </w:tc>
        <w:tc>
          <w:tcPr>
            <w:tcW w:w="2160" w:type="dxa"/>
            <w:shd w:val="clear" w:color="auto" w:fill="E0E0E0"/>
          </w:tcPr>
          <w:p w14:paraId="39FDF40B" w14:textId="77777777" w:rsidR="00854904" w:rsidRPr="00AE4A84" w:rsidRDefault="00854904" w:rsidP="00854904">
            <w:pPr>
              <w:pStyle w:val="TableText0"/>
              <w:jc w:val="center"/>
            </w:pPr>
            <w:r w:rsidRPr="00AE4A84">
              <w:t>Wheeling</w:t>
            </w:r>
          </w:p>
        </w:tc>
        <w:tc>
          <w:tcPr>
            <w:tcW w:w="4320" w:type="dxa"/>
            <w:shd w:val="clear" w:color="auto" w:fill="E0E0E0"/>
          </w:tcPr>
          <w:p w14:paraId="5E881539" w14:textId="77777777" w:rsidR="00854904" w:rsidRPr="00AE4A84" w:rsidRDefault="00854904" w:rsidP="00854904">
            <w:pPr>
              <w:pStyle w:val="TableText0"/>
              <w:ind w:left="0"/>
              <w:jc w:val="center"/>
            </w:pPr>
          </w:p>
        </w:tc>
      </w:tr>
      <w:tr w:rsidR="00854904" w:rsidRPr="00AE4A84" w14:paraId="57E273EA" w14:textId="77777777" w:rsidTr="001D058D">
        <w:tc>
          <w:tcPr>
            <w:tcW w:w="1620" w:type="dxa"/>
            <w:shd w:val="clear" w:color="auto" w:fill="E0E0E0"/>
          </w:tcPr>
          <w:p w14:paraId="7C350537" w14:textId="77777777" w:rsidR="00854904" w:rsidRPr="00AE4A84" w:rsidRDefault="00854904" w:rsidP="00854904">
            <w:pPr>
              <w:pStyle w:val="TableText0"/>
              <w:ind w:left="0"/>
              <w:jc w:val="center"/>
            </w:pPr>
            <w:r w:rsidRPr="00AE4A84">
              <w:t>TAC</w:t>
            </w:r>
          </w:p>
        </w:tc>
        <w:tc>
          <w:tcPr>
            <w:tcW w:w="1440" w:type="dxa"/>
            <w:shd w:val="clear" w:color="auto" w:fill="E0E0E0"/>
          </w:tcPr>
          <w:p w14:paraId="1916073E" w14:textId="77777777" w:rsidR="00854904" w:rsidRPr="00AE4A84" w:rsidRDefault="00854904" w:rsidP="00854904">
            <w:pPr>
              <w:pStyle w:val="TableText0"/>
              <w:jc w:val="center"/>
            </w:pPr>
            <w:r w:rsidRPr="00AE4A84">
              <w:t>Commodity</w:t>
            </w:r>
          </w:p>
        </w:tc>
        <w:tc>
          <w:tcPr>
            <w:tcW w:w="2160" w:type="dxa"/>
            <w:shd w:val="clear" w:color="auto" w:fill="E0E0E0"/>
          </w:tcPr>
          <w:p w14:paraId="7D209D87" w14:textId="77777777" w:rsidR="00854904" w:rsidRPr="00AE4A84" w:rsidRDefault="00854904" w:rsidP="00854904">
            <w:pPr>
              <w:pStyle w:val="TableText0"/>
              <w:jc w:val="center"/>
            </w:pPr>
            <w:r w:rsidRPr="00AE4A84">
              <w:t>Transmission Access Charge</w:t>
            </w:r>
          </w:p>
        </w:tc>
        <w:tc>
          <w:tcPr>
            <w:tcW w:w="4320" w:type="dxa"/>
            <w:shd w:val="clear" w:color="auto" w:fill="E0E0E0"/>
          </w:tcPr>
          <w:p w14:paraId="6748333C" w14:textId="77777777" w:rsidR="00854904" w:rsidRPr="00AE4A84" w:rsidRDefault="00854904" w:rsidP="00854904">
            <w:pPr>
              <w:pStyle w:val="TableText0"/>
              <w:ind w:left="0"/>
              <w:jc w:val="center"/>
            </w:pPr>
          </w:p>
        </w:tc>
      </w:tr>
      <w:tr w:rsidR="00854904" w:rsidRPr="00AE4A84" w14:paraId="7EA97F55" w14:textId="77777777" w:rsidTr="001D058D">
        <w:tc>
          <w:tcPr>
            <w:tcW w:w="1620" w:type="dxa"/>
            <w:shd w:val="clear" w:color="auto" w:fill="E0E0E0"/>
          </w:tcPr>
          <w:p w14:paraId="2585C029" w14:textId="77777777" w:rsidR="00854904" w:rsidRPr="00AE4A84" w:rsidRDefault="00854904" w:rsidP="00854904">
            <w:pPr>
              <w:pStyle w:val="TableText0"/>
              <w:ind w:left="0"/>
              <w:jc w:val="center"/>
            </w:pPr>
            <w:r w:rsidRPr="00AE4A84">
              <w:t>ML</w:t>
            </w:r>
          </w:p>
        </w:tc>
        <w:tc>
          <w:tcPr>
            <w:tcW w:w="1440" w:type="dxa"/>
            <w:shd w:val="clear" w:color="auto" w:fill="E0E0E0"/>
          </w:tcPr>
          <w:p w14:paraId="1729AACE" w14:textId="77777777" w:rsidR="00854904" w:rsidRPr="00AE4A84" w:rsidRDefault="00854904" w:rsidP="00854904">
            <w:pPr>
              <w:pStyle w:val="TableText0"/>
              <w:jc w:val="center"/>
            </w:pPr>
            <w:r w:rsidRPr="00AE4A84">
              <w:t>Commodity</w:t>
            </w:r>
          </w:p>
        </w:tc>
        <w:tc>
          <w:tcPr>
            <w:tcW w:w="2160" w:type="dxa"/>
            <w:shd w:val="clear" w:color="auto" w:fill="E0E0E0"/>
          </w:tcPr>
          <w:p w14:paraId="348A665F" w14:textId="77777777" w:rsidR="00854904" w:rsidRPr="00AE4A84" w:rsidRDefault="00854904" w:rsidP="00854904">
            <w:pPr>
              <w:pStyle w:val="TableText0"/>
              <w:jc w:val="center"/>
            </w:pPr>
            <w:r w:rsidRPr="00AE4A84">
              <w:t xml:space="preserve">Minimum Load </w:t>
            </w:r>
          </w:p>
        </w:tc>
        <w:tc>
          <w:tcPr>
            <w:tcW w:w="4320" w:type="dxa"/>
            <w:shd w:val="clear" w:color="auto" w:fill="E0E0E0"/>
          </w:tcPr>
          <w:p w14:paraId="3C861391" w14:textId="77777777" w:rsidR="00854904" w:rsidRPr="00AE4A84" w:rsidRDefault="00854904" w:rsidP="00854904">
            <w:pPr>
              <w:pStyle w:val="TableText0"/>
              <w:ind w:left="0"/>
              <w:jc w:val="center"/>
            </w:pPr>
          </w:p>
        </w:tc>
      </w:tr>
      <w:tr w:rsidR="00854904" w:rsidRPr="00AE4A84" w14:paraId="7E5BE2A3" w14:textId="77777777" w:rsidTr="001D058D">
        <w:tc>
          <w:tcPr>
            <w:tcW w:w="1620" w:type="dxa"/>
            <w:shd w:val="clear" w:color="auto" w:fill="E0E0E0"/>
          </w:tcPr>
          <w:p w14:paraId="4786E207" w14:textId="77777777" w:rsidR="00854904" w:rsidRPr="00AE4A84" w:rsidRDefault="00854904" w:rsidP="00854904">
            <w:pPr>
              <w:pStyle w:val="TableText0"/>
              <w:ind w:left="0"/>
              <w:jc w:val="center"/>
            </w:pPr>
            <w:r w:rsidRPr="00AE4A84">
              <w:t>GMC</w:t>
            </w:r>
          </w:p>
        </w:tc>
        <w:tc>
          <w:tcPr>
            <w:tcW w:w="1440" w:type="dxa"/>
            <w:shd w:val="clear" w:color="auto" w:fill="E0E0E0"/>
          </w:tcPr>
          <w:p w14:paraId="1C9A1404" w14:textId="77777777" w:rsidR="00854904" w:rsidRPr="00AE4A84" w:rsidRDefault="00854904" w:rsidP="00854904">
            <w:pPr>
              <w:pStyle w:val="TableText0"/>
              <w:jc w:val="center"/>
            </w:pPr>
            <w:r w:rsidRPr="00AE4A84">
              <w:t>Commodity</w:t>
            </w:r>
          </w:p>
        </w:tc>
        <w:tc>
          <w:tcPr>
            <w:tcW w:w="2160" w:type="dxa"/>
            <w:shd w:val="clear" w:color="auto" w:fill="E0E0E0"/>
          </w:tcPr>
          <w:p w14:paraId="5DFE9F63" w14:textId="77777777" w:rsidR="00854904" w:rsidRPr="00AE4A84" w:rsidRDefault="00854904" w:rsidP="00854904">
            <w:pPr>
              <w:pStyle w:val="TableText0"/>
              <w:jc w:val="center"/>
            </w:pPr>
            <w:r w:rsidRPr="00AE4A84">
              <w:t>Grid Management Charge</w:t>
            </w:r>
          </w:p>
        </w:tc>
        <w:tc>
          <w:tcPr>
            <w:tcW w:w="4320" w:type="dxa"/>
            <w:shd w:val="clear" w:color="auto" w:fill="E0E0E0"/>
          </w:tcPr>
          <w:p w14:paraId="0C35932D" w14:textId="77777777" w:rsidR="00854904" w:rsidRPr="00AE4A84" w:rsidRDefault="00854904" w:rsidP="00854904">
            <w:pPr>
              <w:pStyle w:val="TableText0"/>
              <w:ind w:left="0"/>
              <w:jc w:val="center"/>
            </w:pPr>
          </w:p>
        </w:tc>
      </w:tr>
      <w:tr w:rsidR="00854904" w:rsidRPr="00AE4A84" w14:paraId="4DA9314A" w14:textId="77777777" w:rsidTr="001D058D">
        <w:tc>
          <w:tcPr>
            <w:tcW w:w="1620" w:type="dxa"/>
            <w:shd w:val="clear" w:color="auto" w:fill="E0E0E0"/>
          </w:tcPr>
          <w:p w14:paraId="26127762" w14:textId="77777777" w:rsidR="00854904" w:rsidRPr="00AE4A84" w:rsidRDefault="00854904" w:rsidP="00854904">
            <w:pPr>
              <w:pStyle w:val="TableText0"/>
              <w:ind w:left="0"/>
              <w:jc w:val="center"/>
            </w:pPr>
            <w:r w:rsidRPr="00AE4A84">
              <w:t>RMR</w:t>
            </w:r>
          </w:p>
        </w:tc>
        <w:tc>
          <w:tcPr>
            <w:tcW w:w="1440" w:type="dxa"/>
            <w:shd w:val="clear" w:color="auto" w:fill="E0E0E0"/>
          </w:tcPr>
          <w:p w14:paraId="2D7AC14C" w14:textId="77777777" w:rsidR="00854904" w:rsidRPr="00AE4A84" w:rsidRDefault="00854904" w:rsidP="00854904">
            <w:pPr>
              <w:pStyle w:val="TableText0"/>
              <w:jc w:val="center"/>
            </w:pPr>
            <w:r w:rsidRPr="00AE4A84">
              <w:t>Commodity</w:t>
            </w:r>
          </w:p>
        </w:tc>
        <w:tc>
          <w:tcPr>
            <w:tcW w:w="2160" w:type="dxa"/>
            <w:shd w:val="clear" w:color="auto" w:fill="E0E0E0"/>
          </w:tcPr>
          <w:p w14:paraId="59563A27" w14:textId="77777777" w:rsidR="00854904" w:rsidRPr="00AE4A84" w:rsidRDefault="00854904" w:rsidP="00854904">
            <w:pPr>
              <w:pStyle w:val="TableText0"/>
              <w:jc w:val="center"/>
            </w:pPr>
            <w:r w:rsidRPr="00AE4A84">
              <w:t>Reliability Must Run</w:t>
            </w:r>
          </w:p>
        </w:tc>
        <w:tc>
          <w:tcPr>
            <w:tcW w:w="4320" w:type="dxa"/>
            <w:shd w:val="clear" w:color="auto" w:fill="E0E0E0"/>
          </w:tcPr>
          <w:p w14:paraId="5C01D730" w14:textId="77777777" w:rsidR="00854904" w:rsidRPr="00AE4A84" w:rsidRDefault="00854904" w:rsidP="00854904">
            <w:pPr>
              <w:pStyle w:val="TableText0"/>
              <w:ind w:left="0"/>
              <w:jc w:val="center"/>
            </w:pPr>
          </w:p>
        </w:tc>
      </w:tr>
      <w:tr w:rsidR="00854904" w:rsidRPr="00AE4A84" w14:paraId="190DD3DB" w14:textId="77777777" w:rsidTr="001D058D">
        <w:tc>
          <w:tcPr>
            <w:tcW w:w="1620" w:type="dxa"/>
            <w:shd w:val="clear" w:color="auto" w:fill="E0E0E0"/>
          </w:tcPr>
          <w:p w14:paraId="6ED4D074" w14:textId="77777777" w:rsidR="00854904" w:rsidRPr="00AE4A84" w:rsidRDefault="00854904" w:rsidP="00854904">
            <w:pPr>
              <w:pStyle w:val="TableText0"/>
              <w:ind w:left="0"/>
              <w:jc w:val="center"/>
            </w:pPr>
            <w:r w:rsidRPr="00AE4A84">
              <w:t>RED</w:t>
            </w:r>
          </w:p>
        </w:tc>
        <w:tc>
          <w:tcPr>
            <w:tcW w:w="1440" w:type="dxa"/>
            <w:shd w:val="clear" w:color="auto" w:fill="E0E0E0"/>
          </w:tcPr>
          <w:p w14:paraId="754DD38B" w14:textId="77777777" w:rsidR="00854904" w:rsidRPr="00AE4A84" w:rsidRDefault="00854904" w:rsidP="00854904">
            <w:pPr>
              <w:pStyle w:val="TableText0"/>
              <w:jc w:val="center"/>
            </w:pPr>
            <w:r w:rsidRPr="00AE4A84">
              <w:t>Commodity</w:t>
            </w:r>
          </w:p>
        </w:tc>
        <w:tc>
          <w:tcPr>
            <w:tcW w:w="2160" w:type="dxa"/>
            <w:shd w:val="clear" w:color="auto" w:fill="E0E0E0"/>
          </w:tcPr>
          <w:p w14:paraId="45B980CB" w14:textId="77777777" w:rsidR="00854904" w:rsidRPr="00AE4A84" w:rsidRDefault="00854904" w:rsidP="00854904">
            <w:pPr>
              <w:pStyle w:val="TableText0"/>
              <w:jc w:val="center"/>
            </w:pPr>
            <w:r w:rsidRPr="00AE4A84">
              <w:t>Ramping Energy Deviation</w:t>
            </w:r>
          </w:p>
        </w:tc>
        <w:tc>
          <w:tcPr>
            <w:tcW w:w="4320" w:type="dxa"/>
            <w:shd w:val="clear" w:color="auto" w:fill="E0E0E0"/>
          </w:tcPr>
          <w:p w14:paraId="788ECAFA" w14:textId="77777777" w:rsidR="00854904" w:rsidRPr="00AE4A84" w:rsidRDefault="00854904" w:rsidP="00854904">
            <w:pPr>
              <w:pStyle w:val="TableText0"/>
              <w:ind w:left="0"/>
              <w:jc w:val="center"/>
            </w:pPr>
          </w:p>
        </w:tc>
      </w:tr>
      <w:tr w:rsidR="00854904" w:rsidRPr="00AE4A84" w14:paraId="4C53EDC1" w14:textId="77777777" w:rsidTr="001D058D">
        <w:tc>
          <w:tcPr>
            <w:tcW w:w="1620" w:type="dxa"/>
            <w:shd w:val="clear" w:color="auto" w:fill="E0E0E0"/>
          </w:tcPr>
          <w:p w14:paraId="428535ED" w14:textId="77777777" w:rsidR="00854904" w:rsidRPr="00AE4A84" w:rsidRDefault="00854904" w:rsidP="00854904">
            <w:pPr>
              <w:pStyle w:val="TableText0"/>
              <w:ind w:left="0"/>
              <w:jc w:val="center"/>
            </w:pPr>
            <w:r w:rsidRPr="00AE4A84">
              <w:t>RIE</w:t>
            </w:r>
          </w:p>
        </w:tc>
        <w:tc>
          <w:tcPr>
            <w:tcW w:w="1440" w:type="dxa"/>
            <w:shd w:val="clear" w:color="auto" w:fill="E0E0E0"/>
          </w:tcPr>
          <w:p w14:paraId="0B7295E0" w14:textId="77777777" w:rsidR="00854904" w:rsidRPr="00AE4A84" w:rsidRDefault="00854904" w:rsidP="00854904">
            <w:pPr>
              <w:pStyle w:val="TableText0"/>
              <w:jc w:val="center"/>
            </w:pPr>
            <w:r w:rsidRPr="00AE4A84">
              <w:t>Commodity</w:t>
            </w:r>
          </w:p>
        </w:tc>
        <w:tc>
          <w:tcPr>
            <w:tcW w:w="2160" w:type="dxa"/>
            <w:shd w:val="clear" w:color="auto" w:fill="E0E0E0"/>
          </w:tcPr>
          <w:p w14:paraId="45EC5E82" w14:textId="77777777" w:rsidR="00854904" w:rsidRPr="00AE4A84" w:rsidRDefault="00854904" w:rsidP="00854904">
            <w:pPr>
              <w:pStyle w:val="TableText0"/>
              <w:jc w:val="center"/>
            </w:pPr>
            <w:r w:rsidRPr="00AE4A84">
              <w:t>Residual Imbalance Energy</w:t>
            </w:r>
          </w:p>
        </w:tc>
        <w:tc>
          <w:tcPr>
            <w:tcW w:w="4320" w:type="dxa"/>
            <w:shd w:val="clear" w:color="auto" w:fill="E0E0E0"/>
          </w:tcPr>
          <w:p w14:paraId="17F27A8B" w14:textId="77777777" w:rsidR="00854904" w:rsidRPr="00AE4A84" w:rsidRDefault="00854904" w:rsidP="00854904">
            <w:pPr>
              <w:pStyle w:val="TableText0"/>
              <w:ind w:left="0"/>
              <w:jc w:val="center"/>
            </w:pPr>
          </w:p>
        </w:tc>
      </w:tr>
      <w:tr w:rsidR="00854904" w:rsidRPr="00AE4A84" w14:paraId="24C29BD4" w14:textId="77777777" w:rsidTr="001D058D">
        <w:tc>
          <w:tcPr>
            <w:tcW w:w="1620" w:type="dxa"/>
            <w:shd w:val="clear" w:color="auto" w:fill="E0E0E0"/>
          </w:tcPr>
          <w:p w14:paraId="4AD4D4FD" w14:textId="77777777" w:rsidR="00854904" w:rsidRPr="00AE4A84" w:rsidRDefault="00854904" w:rsidP="00854904">
            <w:pPr>
              <w:pStyle w:val="TableText0"/>
              <w:ind w:left="0"/>
              <w:jc w:val="center"/>
            </w:pPr>
            <w:r w:rsidRPr="00AE4A84">
              <w:t>OPA</w:t>
            </w:r>
          </w:p>
        </w:tc>
        <w:tc>
          <w:tcPr>
            <w:tcW w:w="1440" w:type="dxa"/>
            <w:shd w:val="clear" w:color="auto" w:fill="E0E0E0"/>
          </w:tcPr>
          <w:p w14:paraId="61FBB983" w14:textId="77777777" w:rsidR="00854904" w:rsidRPr="00AE4A84" w:rsidRDefault="00854904" w:rsidP="00854904">
            <w:pPr>
              <w:pStyle w:val="TableText0"/>
              <w:jc w:val="center"/>
            </w:pPr>
            <w:r w:rsidRPr="00AE4A84">
              <w:t>Commodity</w:t>
            </w:r>
          </w:p>
        </w:tc>
        <w:tc>
          <w:tcPr>
            <w:tcW w:w="2160" w:type="dxa"/>
            <w:shd w:val="clear" w:color="auto" w:fill="E0E0E0"/>
          </w:tcPr>
          <w:p w14:paraId="1108BAFF" w14:textId="77777777" w:rsidR="00854904" w:rsidRPr="00AE4A84" w:rsidRDefault="00854904" w:rsidP="00854904">
            <w:pPr>
              <w:pStyle w:val="TableText0"/>
              <w:jc w:val="center"/>
            </w:pPr>
            <w:r w:rsidRPr="00AE4A84">
              <w:t>Operating Agreement</w:t>
            </w:r>
          </w:p>
        </w:tc>
        <w:tc>
          <w:tcPr>
            <w:tcW w:w="4320" w:type="dxa"/>
            <w:shd w:val="clear" w:color="auto" w:fill="E0E0E0"/>
          </w:tcPr>
          <w:p w14:paraId="16FA8B67" w14:textId="77777777" w:rsidR="00854904" w:rsidRPr="00AE4A84" w:rsidRDefault="00854904" w:rsidP="00854904">
            <w:pPr>
              <w:pStyle w:val="TableText0"/>
              <w:ind w:left="0"/>
              <w:jc w:val="center"/>
            </w:pPr>
          </w:p>
        </w:tc>
      </w:tr>
      <w:tr w:rsidR="00854904" w:rsidRPr="00AE4A84" w14:paraId="1ABAD697" w14:textId="77777777" w:rsidTr="001D058D">
        <w:tc>
          <w:tcPr>
            <w:tcW w:w="1620" w:type="dxa"/>
            <w:shd w:val="clear" w:color="auto" w:fill="E0E0E0"/>
          </w:tcPr>
          <w:p w14:paraId="58E0CA56" w14:textId="77777777" w:rsidR="00854904" w:rsidRPr="00AE4A84" w:rsidRDefault="00854904" w:rsidP="00854904">
            <w:pPr>
              <w:pStyle w:val="TableText0"/>
              <w:ind w:left="0"/>
              <w:jc w:val="center"/>
            </w:pPr>
            <w:r w:rsidRPr="00AE4A84">
              <w:t>OP_ADJ</w:t>
            </w:r>
          </w:p>
        </w:tc>
        <w:tc>
          <w:tcPr>
            <w:tcW w:w="1440" w:type="dxa"/>
            <w:shd w:val="clear" w:color="auto" w:fill="E0E0E0"/>
          </w:tcPr>
          <w:p w14:paraId="42BF3988" w14:textId="77777777" w:rsidR="00854904" w:rsidRPr="00AE4A84" w:rsidRDefault="00854904" w:rsidP="00854904">
            <w:pPr>
              <w:pStyle w:val="TableText0"/>
              <w:jc w:val="center"/>
            </w:pPr>
            <w:r w:rsidRPr="00AE4A84">
              <w:t>Commodity</w:t>
            </w:r>
          </w:p>
        </w:tc>
        <w:tc>
          <w:tcPr>
            <w:tcW w:w="2160" w:type="dxa"/>
            <w:shd w:val="clear" w:color="auto" w:fill="E0E0E0"/>
          </w:tcPr>
          <w:p w14:paraId="3D0EECA6" w14:textId="77777777" w:rsidR="00854904" w:rsidRPr="00AE4A84" w:rsidRDefault="00854904" w:rsidP="00854904">
            <w:pPr>
              <w:pStyle w:val="TableText0"/>
              <w:jc w:val="center"/>
            </w:pPr>
            <w:r w:rsidRPr="00AE4A84">
              <w:t>Operational Adjustment</w:t>
            </w:r>
          </w:p>
        </w:tc>
        <w:tc>
          <w:tcPr>
            <w:tcW w:w="4320" w:type="dxa"/>
            <w:shd w:val="clear" w:color="auto" w:fill="E0E0E0"/>
          </w:tcPr>
          <w:p w14:paraId="009978C5" w14:textId="77777777" w:rsidR="00854904" w:rsidRPr="00AE4A84" w:rsidRDefault="00854904" w:rsidP="00854904">
            <w:pPr>
              <w:pStyle w:val="TableText0"/>
              <w:ind w:left="0"/>
              <w:jc w:val="center"/>
            </w:pPr>
          </w:p>
        </w:tc>
      </w:tr>
      <w:tr w:rsidR="00854904" w:rsidRPr="00AE4A84" w14:paraId="561D8E74" w14:textId="77777777" w:rsidTr="001D058D">
        <w:tc>
          <w:tcPr>
            <w:tcW w:w="1620" w:type="dxa"/>
            <w:shd w:val="clear" w:color="auto" w:fill="E0E0E0"/>
          </w:tcPr>
          <w:p w14:paraId="0CC71B1A" w14:textId="77777777" w:rsidR="00854904" w:rsidRPr="00AE4A84" w:rsidRDefault="00854904" w:rsidP="00854904">
            <w:pPr>
              <w:pStyle w:val="TableText0"/>
              <w:ind w:left="0"/>
              <w:jc w:val="center"/>
            </w:pPr>
            <w:r w:rsidRPr="00AE4A84">
              <w:t>TL</w:t>
            </w:r>
          </w:p>
        </w:tc>
        <w:tc>
          <w:tcPr>
            <w:tcW w:w="1440" w:type="dxa"/>
            <w:shd w:val="clear" w:color="auto" w:fill="E0E0E0"/>
          </w:tcPr>
          <w:p w14:paraId="4D6774EC" w14:textId="77777777" w:rsidR="00854904" w:rsidRPr="00AE4A84" w:rsidRDefault="00854904" w:rsidP="00854904">
            <w:pPr>
              <w:pStyle w:val="TableText0"/>
              <w:jc w:val="center"/>
            </w:pPr>
            <w:r w:rsidRPr="00AE4A84">
              <w:t>Commodity</w:t>
            </w:r>
          </w:p>
        </w:tc>
        <w:tc>
          <w:tcPr>
            <w:tcW w:w="2160" w:type="dxa"/>
            <w:shd w:val="clear" w:color="auto" w:fill="E0E0E0"/>
          </w:tcPr>
          <w:p w14:paraId="14FD53F9" w14:textId="77777777" w:rsidR="00854904" w:rsidRPr="00AE4A84" w:rsidRDefault="00854904" w:rsidP="00854904">
            <w:pPr>
              <w:pStyle w:val="TableText0"/>
              <w:jc w:val="center"/>
            </w:pPr>
            <w:r w:rsidRPr="00AE4A84">
              <w:t>Transmission Loss</w:t>
            </w:r>
          </w:p>
        </w:tc>
        <w:tc>
          <w:tcPr>
            <w:tcW w:w="4320" w:type="dxa"/>
            <w:shd w:val="clear" w:color="auto" w:fill="E0E0E0"/>
          </w:tcPr>
          <w:p w14:paraId="558B252A" w14:textId="77777777" w:rsidR="00854904" w:rsidRPr="00AE4A84" w:rsidRDefault="00854904" w:rsidP="00854904">
            <w:pPr>
              <w:pStyle w:val="TableText0"/>
              <w:ind w:left="0"/>
              <w:jc w:val="center"/>
            </w:pPr>
          </w:p>
        </w:tc>
      </w:tr>
      <w:tr w:rsidR="00854904" w:rsidRPr="00AE4A84" w14:paraId="56399DB1" w14:textId="77777777" w:rsidTr="001D058D">
        <w:tc>
          <w:tcPr>
            <w:tcW w:w="1620" w:type="dxa"/>
            <w:shd w:val="clear" w:color="auto" w:fill="E0E0E0"/>
          </w:tcPr>
          <w:p w14:paraId="46EEDBF2" w14:textId="77777777" w:rsidR="00854904" w:rsidRPr="00AE4A84" w:rsidRDefault="00854904" w:rsidP="00854904">
            <w:pPr>
              <w:pStyle w:val="TableText0"/>
              <w:ind w:left="0"/>
              <w:jc w:val="center"/>
            </w:pPr>
            <w:r w:rsidRPr="00AE4A84">
              <w:t>TLOB</w:t>
            </w:r>
          </w:p>
        </w:tc>
        <w:tc>
          <w:tcPr>
            <w:tcW w:w="1440" w:type="dxa"/>
            <w:shd w:val="clear" w:color="auto" w:fill="E0E0E0"/>
          </w:tcPr>
          <w:p w14:paraId="5478AAA7" w14:textId="77777777" w:rsidR="00854904" w:rsidRPr="00AE4A84" w:rsidRDefault="00854904" w:rsidP="00854904">
            <w:pPr>
              <w:pStyle w:val="TableText0"/>
              <w:jc w:val="center"/>
            </w:pPr>
            <w:r w:rsidRPr="00AE4A84">
              <w:t>Commodity</w:t>
            </w:r>
          </w:p>
        </w:tc>
        <w:tc>
          <w:tcPr>
            <w:tcW w:w="2160" w:type="dxa"/>
            <w:shd w:val="clear" w:color="auto" w:fill="E0E0E0"/>
          </w:tcPr>
          <w:p w14:paraId="3437BD68" w14:textId="77777777" w:rsidR="00854904" w:rsidRPr="00AE4A84" w:rsidRDefault="00854904" w:rsidP="00854904">
            <w:pPr>
              <w:pStyle w:val="TableText0"/>
              <w:jc w:val="center"/>
            </w:pPr>
            <w:r w:rsidRPr="00AE4A84">
              <w:t>Transmission Loss Obligation</w:t>
            </w:r>
          </w:p>
        </w:tc>
        <w:tc>
          <w:tcPr>
            <w:tcW w:w="4320" w:type="dxa"/>
            <w:shd w:val="clear" w:color="auto" w:fill="E0E0E0"/>
          </w:tcPr>
          <w:p w14:paraId="596A1878" w14:textId="77777777" w:rsidR="00854904" w:rsidRPr="00AE4A84" w:rsidRDefault="00854904" w:rsidP="00854904">
            <w:pPr>
              <w:pStyle w:val="TableText0"/>
              <w:ind w:left="0"/>
              <w:jc w:val="center"/>
            </w:pPr>
          </w:p>
        </w:tc>
      </w:tr>
      <w:tr w:rsidR="00854904" w:rsidRPr="00AE4A84" w14:paraId="002EF340" w14:textId="77777777" w:rsidTr="001D058D">
        <w:tc>
          <w:tcPr>
            <w:tcW w:w="1620" w:type="dxa"/>
            <w:shd w:val="clear" w:color="auto" w:fill="E0E0E0"/>
          </w:tcPr>
          <w:p w14:paraId="7B6370EE" w14:textId="77777777" w:rsidR="00854904" w:rsidRPr="00AE4A84" w:rsidRDefault="00854904" w:rsidP="00854904">
            <w:pPr>
              <w:pStyle w:val="TableText0"/>
              <w:ind w:left="0"/>
              <w:jc w:val="center"/>
            </w:pPr>
            <w:r w:rsidRPr="00AE4A84">
              <w:t>BS</w:t>
            </w:r>
          </w:p>
        </w:tc>
        <w:tc>
          <w:tcPr>
            <w:tcW w:w="1440" w:type="dxa"/>
            <w:shd w:val="clear" w:color="auto" w:fill="E0E0E0"/>
          </w:tcPr>
          <w:p w14:paraId="30F04E4D" w14:textId="77777777" w:rsidR="00854904" w:rsidRPr="00AE4A84" w:rsidRDefault="00854904" w:rsidP="00854904">
            <w:pPr>
              <w:pStyle w:val="TableText0"/>
              <w:jc w:val="center"/>
            </w:pPr>
            <w:r w:rsidRPr="00AE4A84">
              <w:t>Commodity</w:t>
            </w:r>
          </w:p>
        </w:tc>
        <w:tc>
          <w:tcPr>
            <w:tcW w:w="2160" w:type="dxa"/>
            <w:shd w:val="clear" w:color="auto" w:fill="E0E0E0"/>
          </w:tcPr>
          <w:p w14:paraId="0DF8B2EC" w14:textId="77777777" w:rsidR="00854904" w:rsidRPr="00AE4A84" w:rsidRDefault="00854904" w:rsidP="00854904">
            <w:pPr>
              <w:pStyle w:val="TableText0"/>
              <w:jc w:val="center"/>
            </w:pPr>
            <w:r w:rsidRPr="00AE4A84">
              <w:t>Black Start</w:t>
            </w:r>
          </w:p>
        </w:tc>
        <w:tc>
          <w:tcPr>
            <w:tcW w:w="4320" w:type="dxa"/>
            <w:shd w:val="clear" w:color="auto" w:fill="E0E0E0"/>
          </w:tcPr>
          <w:p w14:paraId="18F4BE23" w14:textId="77777777" w:rsidR="00854904" w:rsidRPr="00AE4A84" w:rsidRDefault="00854904" w:rsidP="00854904">
            <w:pPr>
              <w:pStyle w:val="TableText0"/>
              <w:ind w:left="0"/>
              <w:jc w:val="center"/>
            </w:pPr>
          </w:p>
        </w:tc>
      </w:tr>
      <w:tr w:rsidR="00854904" w:rsidRPr="00AE4A84" w14:paraId="33DBE18D" w14:textId="77777777" w:rsidTr="001D058D">
        <w:tc>
          <w:tcPr>
            <w:tcW w:w="1620" w:type="dxa"/>
            <w:shd w:val="clear" w:color="auto" w:fill="E0E0E0"/>
          </w:tcPr>
          <w:p w14:paraId="24368A03" w14:textId="77777777" w:rsidR="00854904" w:rsidRPr="00AE4A84" w:rsidRDefault="00854904" w:rsidP="00854904">
            <w:pPr>
              <w:pStyle w:val="TableText0"/>
              <w:ind w:left="0"/>
              <w:jc w:val="center"/>
            </w:pPr>
            <w:r w:rsidRPr="00AE4A84">
              <w:t>VS</w:t>
            </w:r>
          </w:p>
        </w:tc>
        <w:tc>
          <w:tcPr>
            <w:tcW w:w="1440" w:type="dxa"/>
            <w:shd w:val="clear" w:color="auto" w:fill="E0E0E0"/>
          </w:tcPr>
          <w:p w14:paraId="5B594B90" w14:textId="77777777" w:rsidR="00854904" w:rsidRPr="00AE4A84" w:rsidRDefault="00854904" w:rsidP="00854904">
            <w:pPr>
              <w:pStyle w:val="TableText0"/>
              <w:jc w:val="center"/>
            </w:pPr>
            <w:r w:rsidRPr="00AE4A84">
              <w:t>Commodity</w:t>
            </w:r>
          </w:p>
        </w:tc>
        <w:tc>
          <w:tcPr>
            <w:tcW w:w="2160" w:type="dxa"/>
            <w:shd w:val="clear" w:color="auto" w:fill="E0E0E0"/>
          </w:tcPr>
          <w:p w14:paraId="0BB4BD90" w14:textId="77777777" w:rsidR="00854904" w:rsidRPr="00AE4A84" w:rsidRDefault="00854904" w:rsidP="00854904">
            <w:pPr>
              <w:pStyle w:val="TableText0"/>
              <w:jc w:val="center"/>
            </w:pPr>
            <w:r w:rsidRPr="00AE4A84">
              <w:t>Voltage Support</w:t>
            </w:r>
          </w:p>
        </w:tc>
        <w:tc>
          <w:tcPr>
            <w:tcW w:w="4320" w:type="dxa"/>
            <w:shd w:val="clear" w:color="auto" w:fill="E0E0E0"/>
          </w:tcPr>
          <w:p w14:paraId="2FD90685" w14:textId="77777777" w:rsidR="00854904" w:rsidRPr="00AE4A84" w:rsidRDefault="00854904" w:rsidP="00854904">
            <w:pPr>
              <w:pStyle w:val="TableText0"/>
              <w:ind w:left="0"/>
              <w:jc w:val="center"/>
            </w:pPr>
          </w:p>
        </w:tc>
      </w:tr>
      <w:tr w:rsidR="00854904" w:rsidRPr="00AE4A84" w14:paraId="1A1D38A3" w14:textId="77777777" w:rsidTr="001D058D">
        <w:tc>
          <w:tcPr>
            <w:tcW w:w="1620" w:type="dxa"/>
            <w:shd w:val="clear" w:color="auto" w:fill="E0E0E0"/>
          </w:tcPr>
          <w:p w14:paraId="1568B1C5" w14:textId="77777777" w:rsidR="00854904" w:rsidRPr="00AE4A84" w:rsidRDefault="00854904" w:rsidP="00854904">
            <w:pPr>
              <w:pStyle w:val="TableText0"/>
              <w:ind w:left="0"/>
              <w:jc w:val="center"/>
            </w:pPr>
            <w:r w:rsidRPr="00AE4A84">
              <w:t>NCOP</w:t>
            </w:r>
          </w:p>
        </w:tc>
        <w:tc>
          <w:tcPr>
            <w:tcW w:w="1440" w:type="dxa"/>
            <w:shd w:val="clear" w:color="auto" w:fill="E0E0E0"/>
          </w:tcPr>
          <w:p w14:paraId="6C789A58" w14:textId="77777777" w:rsidR="00854904" w:rsidRPr="00AE4A84" w:rsidRDefault="00854904" w:rsidP="00854904">
            <w:pPr>
              <w:pStyle w:val="TableText0"/>
              <w:jc w:val="center"/>
            </w:pPr>
            <w:r w:rsidRPr="00AE4A84">
              <w:t>Commodity</w:t>
            </w:r>
          </w:p>
        </w:tc>
        <w:tc>
          <w:tcPr>
            <w:tcW w:w="2160" w:type="dxa"/>
            <w:shd w:val="clear" w:color="auto" w:fill="E0E0E0"/>
          </w:tcPr>
          <w:p w14:paraId="69C6229E" w14:textId="77777777" w:rsidR="00854904" w:rsidRPr="00AE4A84" w:rsidRDefault="00854904" w:rsidP="00854904">
            <w:pPr>
              <w:pStyle w:val="TableText0"/>
              <w:jc w:val="center"/>
            </w:pPr>
            <w:r w:rsidRPr="00AE4A84">
              <w:t xml:space="preserve">NONCOINCIDENT OFF PEAK </w:t>
            </w:r>
          </w:p>
        </w:tc>
        <w:tc>
          <w:tcPr>
            <w:tcW w:w="4320" w:type="dxa"/>
            <w:shd w:val="clear" w:color="auto" w:fill="E0E0E0"/>
          </w:tcPr>
          <w:p w14:paraId="712B02F4" w14:textId="77777777" w:rsidR="00854904" w:rsidRPr="00AE4A84" w:rsidRDefault="00854904" w:rsidP="00854904">
            <w:pPr>
              <w:pStyle w:val="TableText0"/>
              <w:ind w:left="0"/>
              <w:jc w:val="center"/>
              <w:rPr>
                <w:szCs w:val="16"/>
              </w:rPr>
            </w:pPr>
          </w:p>
        </w:tc>
      </w:tr>
      <w:tr w:rsidR="00854904" w:rsidRPr="00AE4A84" w14:paraId="67BC307D" w14:textId="77777777" w:rsidTr="00D16050">
        <w:tc>
          <w:tcPr>
            <w:tcW w:w="1620" w:type="dxa"/>
            <w:shd w:val="clear" w:color="auto" w:fill="E0E0E0"/>
            <w:vAlign w:val="center"/>
          </w:tcPr>
          <w:p w14:paraId="6E129190" w14:textId="77777777" w:rsidR="00854904" w:rsidRPr="00AE4A84" w:rsidRDefault="00854904" w:rsidP="00854904">
            <w:pPr>
              <w:pStyle w:val="TableText0"/>
              <w:ind w:left="0"/>
              <w:jc w:val="center"/>
            </w:pPr>
            <w:r w:rsidRPr="00AE4A84">
              <w:t>NCP</w:t>
            </w:r>
          </w:p>
        </w:tc>
        <w:tc>
          <w:tcPr>
            <w:tcW w:w="1440" w:type="dxa"/>
            <w:shd w:val="clear" w:color="auto" w:fill="E0E0E0"/>
            <w:vAlign w:val="center"/>
          </w:tcPr>
          <w:p w14:paraId="59674509" w14:textId="77777777" w:rsidR="00854904" w:rsidRPr="00AE4A84" w:rsidRDefault="00854904" w:rsidP="00854904">
            <w:pPr>
              <w:pStyle w:val="TableText0"/>
              <w:jc w:val="center"/>
            </w:pPr>
            <w:r w:rsidRPr="00AE4A84">
              <w:t>Commodity</w:t>
            </w:r>
          </w:p>
        </w:tc>
        <w:tc>
          <w:tcPr>
            <w:tcW w:w="2160" w:type="dxa"/>
            <w:shd w:val="clear" w:color="auto" w:fill="E0E0E0"/>
            <w:vAlign w:val="center"/>
          </w:tcPr>
          <w:p w14:paraId="69D050B2" w14:textId="77777777" w:rsidR="00854904" w:rsidRPr="00AE4A84" w:rsidRDefault="00854904" w:rsidP="00854904">
            <w:pPr>
              <w:widowControl/>
              <w:spacing w:line="240" w:lineRule="auto"/>
              <w:jc w:val="center"/>
              <w:rPr>
                <w:rFonts w:ascii="Arial" w:hAnsi="Arial"/>
                <w:sz w:val="16"/>
                <w:szCs w:val="18"/>
              </w:rPr>
            </w:pPr>
            <w:r w:rsidRPr="00AE4A84">
              <w:rPr>
                <w:rFonts w:ascii="Arial" w:hAnsi="Arial"/>
                <w:sz w:val="16"/>
                <w:szCs w:val="18"/>
              </w:rPr>
              <w:t>NONCOINCIDENT PEAK</w:t>
            </w:r>
          </w:p>
        </w:tc>
        <w:tc>
          <w:tcPr>
            <w:tcW w:w="4320" w:type="dxa"/>
            <w:shd w:val="clear" w:color="auto" w:fill="E0E0E0"/>
            <w:vAlign w:val="center"/>
          </w:tcPr>
          <w:p w14:paraId="77B4A21D" w14:textId="77777777" w:rsidR="00854904" w:rsidRPr="00AE4A84" w:rsidRDefault="00854904" w:rsidP="00854904">
            <w:pPr>
              <w:pStyle w:val="TableText0"/>
              <w:ind w:left="0"/>
              <w:jc w:val="center"/>
              <w:rPr>
                <w:szCs w:val="16"/>
              </w:rPr>
            </w:pPr>
          </w:p>
        </w:tc>
      </w:tr>
      <w:tr w:rsidR="00854904" w:rsidRPr="00AE4A84" w14:paraId="1FF4BA28" w14:textId="77777777" w:rsidTr="00D16050">
        <w:tc>
          <w:tcPr>
            <w:tcW w:w="1620" w:type="dxa"/>
            <w:shd w:val="clear" w:color="auto" w:fill="E0E0E0"/>
            <w:vAlign w:val="center"/>
          </w:tcPr>
          <w:p w14:paraId="399D124A" w14:textId="77777777" w:rsidR="00854904" w:rsidRPr="00AE4A84" w:rsidRDefault="00854904" w:rsidP="00854904">
            <w:pPr>
              <w:pStyle w:val="TableText0"/>
              <w:ind w:left="0"/>
              <w:jc w:val="center"/>
            </w:pPr>
            <w:r w:rsidRPr="00AE4A84">
              <w:t>CORE_REL</w:t>
            </w:r>
          </w:p>
        </w:tc>
        <w:tc>
          <w:tcPr>
            <w:tcW w:w="1440" w:type="dxa"/>
            <w:shd w:val="clear" w:color="auto" w:fill="E0E0E0"/>
            <w:vAlign w:val="center"/>
          </w:tcPr>
          <w:p w14:paraId="59D3636B" w14:textId="77777777" w:rsidR="00854904" w:rsidRPr="00AE4A84" w:rsidRDefault="00854904" w:rsidP="00854904">
            <w:pPr>
              <w:pStyle w:val="TableText0"/>
              <w:jc w:val="center"/>
            </w:pPr>
            <w:r w:rsidRPr="00AE4A84">
              <w:t>Commodity</w:t>
            </w:r>
          </w:p>
        </w:tc>
        <w:tc>
          <w:tcPr>
            <w:tcW w:w="2160" w:type="dxa"/>
            <w:shd w:val="clear" w:color="auto" w:fill="E0E0E0"/>
            <w:vAlign w:val="center"/>
          </w:tcPr>
          <w:p w14:paraId="1D99E51A" w14:textId="77777777" w:rsidR="00854904" w:rsidRPr="00AE4A84" w:rsidRDefault="00854904" w:rsidP="00854904">
            <w:pPr>
              <w:widowControl/>
              <w:spacing w:line="240" w:lineRule="auto"/>
              <w:jc w:val="center"/>
              <w:rPr>
                <w:rFonts w:ascii="Arial" w:hAnsi="Arial"/>
                <w:sz w:val="16"/>
                <w:szCs w:val="18"/>
              </w:rPr>
            </w:pPr>
            <w:r w:rsidRPr="00AE4A84">
              <w:rPr>
                <w:rFonts w:ascii="Arial" w:hAnsi="Arial"/>
                <w:sz w:val="16"/>
                <w:szCs w:val="18"/>
              </w:rPr>
              <w:t>CORE RELIABILITY</w:t>
            </w:r>
          </w:p>
        </w:tc>
        <w:tc>
          <w:tcPr>
            <w:tcW w:w="4320" w:type="dxa"/>
            <w:shd w:val="clear" w:color="auto" w:fill="E0E0E0"/>
          </w:tcPr>
          <w:p w14:paraId="33F6D922" w14:textId="77777777" w:rsidR="00854904" w:rsidRPr="00AE4A84" w:rsidRDefault="00854904" w:rsidP="00854904">
            <w:pPr>
              <w:pStyle w:val="TableText0"/>
              <w:ind w:left="0"/>
              <w:jc w:val="center"/>
              <w:rPr>
                <w:szCs w:val="16"/>
              </w:rPr>
            </w:pPr>
          </w:p>
        </w:tc>
      </w:tr>
      <w:tr w:rsidR="00854904" w:rsidRPr="00AE4A84" w14:paraId="540CDFB9" w14:textId="77777777" w:rsidTr="00D16050">
        <w:tc>
          <w:tcPr>
            <w:tcW w:w="1620" w:type="dxa"/>
            <w:shd w:val="clear" w:color="auto" w:fill="E0E0E0"/>
            <w:vAlign w:val="center"/>
          </w:tcPr>
          <w:p w14:paraId="0A964AFB" w14:textId="77777777" w:rsidR="00854904" w:rsidRPr="00AE4A84" w:rsidRDefault="00854904" w:rsidP="00854904">
            <w:pPr>
              <w:pStyle w:val="TableText0"/>
              <w:ind w:left="0"/>
              <w:jc w:val="center"/>
            </w:pPr>
            <w:r w:rsidRPr="00AE4A84">
              <w:t>TFR</w:t>
            </w:r>
          </w:p>
        </w:tc>
        <w:tc>
          <w:tcPr>
            <w:tcW w:w="1440" w:type="dxa"/>
            <w:shd w:val="clear" w:color="auto" w:fill="E0E0E0"/>
            <w:vAlign w:val="center"/>
          </w:tcPr>
          <w:p w14:paraId="42C7265F" w14:textId="77777777" w:rsidR="00854904" w:rsidRPr="00AE4A84" w:rsidRDefault="00854904" w:rsidP="00854904">
            <w:pPr>
              <w:pStyle w:val="TableText0"/>
              <w:jc w:val="center"/>
            </w:pPr>
            <w:r w:rsidRPr="00AE4A84">
              <w:t>Commodity</w:t>
            </w:r>
          </w:p>
        </w:tc>
        <w:tc>
          <w:tcPr>
            <w:tcW w:w="2160" w:type="dxa"/>
            <w:shd w:val="clear" w:color="auto" w:fill="E0E0E0"/>
            <w:vAlign w:val="center"/>
          </w:tcPr>
          <w:p w14:paraId="6D17E446" w14:textId="77777777" w:rsidR="00854904" w:rsidRPr="00AE4A84" w:rsidRDefault="00854904" w:rsidP="00854904">
            <w:pPr>
              <w:widowControl/>
              <w:spacing w:line="240" w:lineRule="auto"/>
              <w:jc w:val="center"/>
              <w:rPr>
                <w:rFonts w:ascii="Arial" w:hAnsi="Arial"/>
                <w:sz w:val="16"/>
                <w:szCs w:val="18"/>
              </w:rPr>
            </w:pPr>
            <w:r w:rsidRPr="00AE4A84">
              <w:rPr>
                <w:rFonts w:ascii="Arial" w:hAnsi="Arial"/>
                <w:sz w:val="16"/>
                <w:szCs w:val="18"/>
              </w:rPr>
              <w:t>Transferred Frequency Response</w:t>
            </w:r>
          </w:p>
        </w:tc>
        <w:tc>
          <w:tcPr>
            <w:tcW w:w="4320" w:type="dxa"/>
            <w:shd w:val="clear" w:color="auto" w:fill="E0E0E0"/>
          </w:tcPr>
          <w:p w14:paraId="489D427F" w14:textId="77777777" w:rsidR="00854904" w:rsidRPr="00AE4A84" w:rsidRDefault="00854904" w:rsidP="00854904">
            <w:pPr>
              <w:pStyle w:val="TableText0"/>
              <w:ind w:left="0"/>
              <w:jc w:val="center"/>
              <w:rPr>
                <w:szCs w:val="16"/>
              </w:rPr>
            </w:pPr>
          </w:p>
        </w:tc>
      </w:tr>
      <w:tr w:rsidR="00D337C9" w:rsidRPr="00AE4A84" w14:paraId="40B444C6" w14:textId="77777777" w:rsidTr="00D16050">
        <w:trPr>
          <w:ins w:id="1362" w:author="Ciubal, Mel" w:date="2025-04-28T11:53:00Z"/>
        </w:trPr>
        <w:tc>
          <w:tcPr>
            <w:tcW w:w="1620" w:type="dxa"/>
            <w:shd w:val="clear" w:color="auto" w:fill="E0E0E0"/>
            <w:vAlign w:val="center"/>
          </w:tcPr>
          <w:p w14:paraId="0CEF9108" w14:textId="77777777" w:rsidR="00854904" w:rsidRPr="00FC2970" w:rsidRDefault="00854904" w:rsidP="00854904">
            <w:pPr>
              <w:pStyle w:val="TableText0"/>
              <w:ind w:left="0"/>
              <w:jc w:val="center"/>
              <w:rPr>
                <w:ins w:id="1363" w:author="Ciubal, Mel" w:date="2025-04-28T11:53:00Z"/>
                <w:highlight w:val="yellow"/>
              </w:rPr>
            </w:pPr>
            <w:ins w:id="1364" w:author="Ciubal, Mel" w:date="2025-04-28T11:54:00Z">
              <w:r w:rsidRPr="00F55DEE">
                <w:rPr>
                  <w:highlight w:val="yellow"/>
                </w:rPr>
                <w:t>FR</w:t>
              </w:r>
            </w:ins>
          </w:p>
        </w:tc>
        <w:tc>
          <w:tcPr>
            <w:tcW w:w="1440" w:type="dxa"/>
            <w:shd w:val="clear" w:color="auto" w:fill="E0E0E0"/>
            <w:vAlign w:val="center"/>
          </w:tcPr>
          <w:p w14:paraId="5D9B84B2" w14:textId="77777777" w:rsidR="00854904" w:rsidRPr="00FC2970" w:rsidRDefault="00854904" w:rsidP="00854904">
            <w:pPr>
              <w:pStyle w:val="TableText0"/>
              <w:jc w:val="center"/>
              <w:rPr>
                <w:ins w:id="1365" w:author="Ciubal, Mel" w:date="2025-04-28T11:53:00Z"/>
                <w:highlight w:val="yellow"/>
              </w:rPr>
            </w:pPr>
            <w:ins w:id="1366" w:author="Ciubal, Mel" w:date="2025-04-28T11:54:00Z">
              <w:r w:rsidRPr="00F55DEE">
                <w:rPr>
                  <w:highlight w:val="yellow"/>
                </w:rPr>
                <w:t>Commodity</w:t>
              </w:r>
            </w:ins>
          </w:p>
        </w:tc>
        <w:tc>
          <w:tcPr>
            <w:tcW w:w="2160" w:type="dxa"/>
            <w:shd w:val="clear" w:color="auto" w:fill="E0E0E0"/>
            <w:vAlign w:val="center"/>
          </w:tcPr>
          <w:p w14:paraId="323E819F" w14:textId="77777777" w:rsidR="00854904" w:rsidRPr="00AE4A84" w:rsidRDefault="00854904" w:rsidP="007A1A62">
            <w:pPr>
              <w:widowControl/>
              <w:spacing w:line="240" w:lineRule="auto"/>
              <w:jc w:val="center"/>
              <w:rPr>
                <w:ins w:id="1367" w:author="Ciubal, Mel" w:date="2025-04-28T11:53:00Z"/>
                <w:rFonts w:ascii="Arial" w:hAnsi="Arial"/>
                <w:sz w:val="16"/>
                <w:szCs w:val="18"/>
              </w:rPr>
            </w:pPr>
            <w:ins w:id="1368" w:author="Ciubal, Mel" w:date="2025-04-28T11:54:00Z">
              <w:r w:rsidRPr="00F55DEE">
                <w:rPr>
                  <w:rFonts w:ascii="Arial" w:hAnsi="Arial"/>
                  <w:sz w:val="16"/>
                  <w:szCs w:val="18"/>
                  <w:highlight w:val="yellow"/>
                </w:rPr>
                <w:t xml:space="preserve">Flexible </w:t>
              </w:r>
            </w:ins>
            <w:ins w:id="1369" w:author="Ciubal, Mel" w:date="2025-04-28T11:55:00Z">
              <w:r w:rsidRPr="00F55DEE">
                <w:rPr>
                  <w:rFonts w:ascii="Arial" w:hAnsi="Arial"/>
                  <w:sz w:val="16"/>
                  <w:szCs w:val="18"/>
                  <w:highlight w:val="yellow"/>
                </w:rPr>
                <w:t>Ram</w:t>
              </w:r>
            </w:ins>
            <w:ins w:id="1370" w:author="Ciubal, Mel" w:date="2025-04-28T11:56:00Z">
              <w:r w:rsidRPr="00F55DEE">
                <w:rPr>
                  <w:rFonts w:ascii="Arial" w:hAnsi="Arial"/>
                  <w:sz w:val="16"/>
                  <w:szCs w:val="18"/>
                  <w:highlight w:val="yellow"/>
                </w:rPr>
                <w:t>p</w:t>
              </w:r>
            </w:ins>
          </w:p>
        </w:tc>
        <w:tc>
          <w:tcPr>
            <w:tcW w:w="4320" w:type="dxa"/>
            <w:shd w:val="clear" w:color="auto" w:fill="E0E0E0"/>
          </w:tcPr>
          <w:p w14:paraId="22FF8C40" w14:textId="77777777" w:rsidR="00854904" w:rsidRPr="00AE4A84" w:rsidRDefault="00854904" w:rsidP="00854904">
            <w:pPr>
              <w:pStyle w:val="TableText0"/>
              <w:ind w:left="0"/>
              <w:jc w:val="center"/>
              <w:rPr>
                <w:ins w:id="1371" w:author="Ciubal, Mel" w:date="2025-04-28T11:53:00Z"/>
                <w:szCs w:val="16"/>
              </w:rPr>
            </w:pPr>
          </w:p>
        </w:tc>
      </w:tr>
      <w:tr w:rsidR="00D337C9" w:rsidRPr="00AE4A84" w14:paraId="052F34B0" w14:textId="77777777" w:rsidTr="00D16050">
        <w:trPr>
          <w:ins w:id="1372" w:author="Ciubal, Mel" w:date="2025-04-28T11:57:00Z"/>
        </w:trPr>
        <w:tc>
          <w:tcPr>
            <w:tcW w:w="1620" w:type="dxa"/>
            <w:shd w:val="clear" w:color="auto" w:fill="E0E0E0"/>
            <w:vAlign w:val="center"/>
          </w:tcPr>
          <w:p w14:paraId="5EBF2B62" w14:textId="77777777" w:rsidR="00854904" w:rsidRPr="00FC2970" w:rsidRDefault="00854904" w:rsidP="00854904">
            <w:pPr>
              <w:pStyle w:val="TableText0"/>
              <w:ind w:left="0"/>
              <w:jc w:val="center"/>
              <w:rPr>
                <w:ins w:id="1373" w:author="Ciubal, Mel" w:date="2025-04-28T11:57:00Z"/>
                <w:highlight w:val="yellow"/>
              </w:rPr>
            </w:pPr>
            <w:ins w:id="1374" w:author="Ciubal, Mel" w:date="2025-04-28T11:57:00Z">
              <w:r w:rsidRPr="00F55DEE">
                <w:rPr>
                  <w:highlight w:val="yellow"/>
                </w:rPr>
                <w:t>FM</w:t>
              </w:r>
            </w:ins>
          </w:p>
        </w:tc>
        <w:tc>
          <w:tcPr>
            <w:tcW w:w="1440" w:type="dxa"/>
            <w:shd w:val="clear" w:color="auto" w:fill="E0E0E0"/>
            <w:vAlign w:val="center"/>
          </w:tcPr>
          <w:p w14:paraId="66F02511" w14:textId="77777777" w:rsidR="00854904" w:rsidRPr="00FC2970" w:rsidRDefault="00854904" w:rsidP="00854904">
            <w:pPr>
              <w:pStyle w:val="TableText0"/>
              <w:jc w:val="center"/>
              <w:rPr>
                <w:ins w:id="1375" w:author="Ciubal, Mel" w:date="2025-04-28T11:57:00Z"/>
                <w:highlight w:val="yellow"/>
              </w:rPr>
            </w:pPr>
            <w:ins w:id="1376" w:author="Ciubal, Mel" w:date="2025-04-28T11:58:00Z">
              <w:r w:rsidRPr="00F55DEE">
                <w:rPr>
                  <w:highlight w:val="yellow"/>
                </w:rPr>
                <w:t>Commodity</w:t>
              </w:r>
            </w:ins>
          </w:p>
        </w:tc>
        <w:tc>
          <w:tcPr>
            <w:tcW w:w="2160" w:type="dxa"/>
            <w:shd w:val="clear" w:color="auto" w:fill="E0E0E0"/>
            <w:vAlign w:val="center"/>
          </w:tcPr>
          <w:p w14:paraId="25CAEE8B" w14:textId="77777777" w:rsidR="00854904" w:rsidRPr="00F55DEE" w:rsidRDefault="00854904" w:rsidP="00854904">
            <w:pPr>
              <w:widowControl/>
              <w:spacing w:line="240" w:lineRule="auto"/>
              <w:jc w:val="center"/>
              <w:rPr>
                <w:ins w:id="1377" w:author="Ciubal, Mel" w:date="2025-04-28T11:57:00Z"/>
                <w:rFonts w:ascii="Arial" w:hAnsi="Arial"/>
                <w:sz w:val="16"/>
                <w:szCs w:val="18"/>
                <w:highlight w:val="yellow"/>
              </w:rPr>
            </w:pPr>
            <w:ins w:id="1378" w:author="Ciubal, Mel" w:date="2025-04-28T11:57:00Z">
              <w:r w:rsidRPr="00F55DEE">
                <w:rPr>
                  <w:rFonts w:ascii="Arial" w:hAnsi="Arial"/>
                  <w:sz w:val="16"/>
                  <w:szCs w:val="18"/>
                  <w:highlight w:val="yellow"/>
                </w:rPr>
                <w:t>Forecasted Movement</w:t>
              </w:r>
            </w:ins>
          </w:p>
        </w:tc>
        <w:tc>
          <w:tcPr>
            <w:tcW w:w="4320" w:type="dxa"/>
            <w:shd w:val="clear" w:color="auto" w:fill="E0E0E0"/>
          </w:tcPr>
          <w:p w14:paraId="752E1D84" w14:textId="77777777" w:rsidR="00854904" w:rsidRPr="00AE4A84" w:rsidRDefault="00854904" w:rsidP="00854904">
            <w:pPr>
              <w:pStyle w:val="TableText0"/>
              <w:ind w:left="0"/>
              <w:jc w:val="center"/>
              <w:rPr>
                <w:ins w:id="1379" w:author="Ciubal, Mel" w:date="2025-04-28T11:57:00Z"/>
                <w:szCs w:val="16"/>
              </w:rPr>
            </w:pPr>
          </w:p>
        </w:tc>
      </w:tr>
      <w:tr w:rsidR="00D337C9" w:rsidRPr="00AE4A84" w14:paraId="2658B19C" w14:textId="77777777" w:rsidTr="00D16050">
        <w:trPr>
          <w:ins w:id="1380" w:author="Ciubal, Mel" w:date="2025-04-28T11:56:00Z"/>
        </w:trPr>
        <w:tc>
          <w:tcPr>
            <w:tcW w:w="1620" w:type="dxa"/>
            <w:shd w:val="clear" w:color="auto" w:fill="E0E0E0"/>
            <w:vAlign w:val="center"/>
          </w:tcPr>
          <w:p w14:paraId="7F04EE6B" w14:textId="77777777" w:rsidR="00854904" w:rsidRPr="00FC2970" w:rsidRDefault="00854904" w:rsidP="00854904">
            <w:pPr>
              <w:pStyle w:val="TableText0"/>
              <w:ind w:left="0"/>
              <w:jc w:val="center"/>
              <w:rPr>
                <w:ins w:id="1381" w:author="Ciubal, Mel" w:date="2025-04-28T11:56:00Z"/>
                <w:highlight w:val="yellow"/>
              </w:rPr>
            </w:pPr>
            <w:ins w:id="1382" w:author="Ciubal, Mel" w:date="2025-04-28T11:56:00Z">
              <w:r w:rsidRPr="00F55DEE">
                <w:rPr>
                  <w:highlight w:val="yellow"/>
                </w:rPr>
                <w:t>UM</w:t>
              </w:r>
            </w:ins>
          </w:p>
        </w:tc>
        <w:tc>
          <w:tcPr>
            <w:tcW w:w="1440" w:type="dxa"/>
            <w:shd w:val="clear" w:color="auto" w:fill="E0E0E0"/>
            <w:vAlign w:val="center"/>
          </w:tcPr>
          <w:p w14:paraId="7B3B7EB2" w14:textId="77777777" w:rsidR="00854904" w:rsidRPr="00FC2970" w:rsidRDefault="00854904" w:rsidP="00854904">
            <w:pPr>
              <w:pStyle w:val="TableText0"/>
              <w:jc w:val="center"/>
              <w:rPr>
                <w:ins w:id="1383" w:author="Ciubal, Mel" w:date="2025-04-28T11:56:00Z"/>
                <w:highlight w:val="yellow"/>
              </w:rPr>
            </w:pPr>
            <w:ins w:id="1384" w:author="Ciubal, Mel" w:date="2025-04-28T11:57:00Z">
              <w:r w:rsidRPr="00F55DEE">
                <w:rPr>
                  <w:highlight w:val="yellow"/>
                </w:rPr>
                <w:t>Commodity</w:t>
              </w:r>
            </w:ins>
          </w:p>
        </w:tc>
        <w:tc>
          <w:tcPr>
            <w:tcW w:w="2160" w:type="dxa"/>
            <w:shd w:val="clear" w:color="auto" w:fill="E0E0E0"/>
            <w:vAlign w:val="center"/>
          </w:tcPr>
          <w:p w14:paraId="34786E5F" w14:textId="77777777" w:rsidR="00854904" w:rsidRPr="00F55DEE" w:rsidRDefault="00854904" w:rsidP="00854904">
            <w:pPr>
              <w:widowControl/>
              <w:spacing w:line="240" w:lineRule="auto"/>
              <w:jc w:val="center"/>
              <w:rPr>
                <w:ins w:id="1385" w:author="Ciubal, Mel" w:date="2025-04-28T11:56:00Z"/>
                <w:rFonts w:ascii="Arial" w:hAnsi="Arial"/>
                <w:sz w:val="16"/>
                <w:szCs w:val="18"/>
                <w:highlight w:val="yellow"/>
              </w:rPr>
            </w:pPr>
            <w:ins w:id="1386" w:author="Ciubal, Mel" w:date="2025-04-28T11:57:00Z">
              <w:r w:rsidRPr="00F55DEE">
                <w:rPr>
                  <w:rFonts w:ascii="Arial" w:hAnsi="Arial"/>
                  <w:sz w:val="16"/>
                  <w:szCs w:val="18"/>
                  <w:highlight w:val="yellow"/>
                </w:rPr>
                <w:t>Uncertainty Movement</w:t>
              </w:r>
            </w:ins>
          </w:p>
        </w:tc>
        <w:tc>
          <w:tcPr>
            <w:tcW w:w="4320" w:type="dxa"/>
            <w:shd w:val="clear" w:color="auto" w:fill="E0E0E0"/>
          </w:tcPr>
          <w:p w14:paraId="0B2F0829" w14:textId="77777777" w:rsidR="00854904" w:rsidRPr="00AE4A84" w:rsidRDefault="00854904" w:rsidP="00854904">
            <w:pPr>
              <w:pStyle w:val="TableText0"/>
              <w:ind w:left="0"/>
              <w:jc w:val="center"/>
              <w:rPr>
                <w:ins w:id="1387" w:author="Ciubal, Mel" w:date="2025-04-28T11:56:00Z"/>
                <w:szCs w:val="16"/>
              </w:rPr>
            </w:pPr>
          </w:p>
        </w:tc>
      </w:tr>
      <w:tr w:rsidR="00854904" w:rsidRPr="00AE4A84" w14:paraId="33AF3442" w14:textId="77777777" w:rsidTr="001D058D">
        <w:tc>
          <w:tcPr>
            <w:tcW w:w="1620" w:type="dxa"/>
          </w:tcPr>
          <w:p w14:paraId="33A287A9" w14:textId="77777777" w:rsidR="00854904" w:rsidRPr="00AE4A84" w:rsidRDefault="00854904" w:rsidP="00854904">
            <w:pPr>
              <w:pStyle w:val="TableText0"/>
              <w:ind w:left="0"/>
              <w:jc w:val="center"/>
            </w:pPr>
            <w:r w:rsidRPr="00AE4A84">
              <w:t>METER</w:t>
            </w:r>
          </w:p>
        </w:tc>
        <w:tc>
          <w:tcPr>
            <w:tcW w:w="1440" w:type="dxa"/>
          </w:tcPr>
          <w:p w14:paraId="7D3B3E00" w14:textId="77777777" w:rsidR="00854904" w:rsidRPr="00AE4A84" w:rsidRDefault="00854904" w:rsidP="00854904">
            <w:pPr>
              <w:pStyle w:val="TableText0"/>
              <w:jc w:val="center"/>
            </w:pPr>
            <w:r w:rsidRPr="00AE4A84">
              <w:t>Commodity Type</w:t>
            </w:r>
          </w:p>
        </w:tc>
        <w:tc>
          <w:tcPr>
            <w:tcW w:w="2160" w:type="dxa"/>
          </w:tcPr>
          <w:p w14:paraId="64C67D82" w14:textId="77777777" w:rsidR="00854904" w:rsidRPr="00AE4A84" w:rsidRDefault="00854904" w:rsidP="00854904">
            <w:pPr>
              <w:pStyle w:val="TableText0"/>
              <w:jc w:val="center"/>
            </w:pPr>
            <w:r w:rsidRPr="00AE4A84">
              <w:t xml:space="preserve">Metered </w:t>
            </w:r>
          </w:p>
        </w:tc>
        <w:tc>
          <w:tcPr>
            <w:tcW w:w="4320" w:type="dxa"/>
          </w:tcPr>
          <w:p w14:paraId="2DC9D9A4" w14:textId="77777777" w:rsidR="00854904" w:rsidRPr="00AE4A84" w:rsidRDefault="00854904" w:rsidP="00854904">
            <w:pPr>
              <w:pStyle w:val="TableText0"/>
              <w:ind w:left="0"/>
              <w:jc w:val="center"/>
            </w:pPr>
          </w:p>
        </w:tc>
      </w:tr>
      <w:tr w:rsidR="00854904" w:rsidRPr="00AE4A84" w14:paraId="479DA0BF" w14:textId="77777777" w:rsidTr="001D058D">
        <w:tc>
          <w:tcPr>
            <w:tcW w:w="1620" w:type="dxa"/>
          </w:tcPr>
          <w:p w14:paraId="63748CFC" w14:textId="77777777" w:rsidR="00854904" w:rsidRPr="00AE4A84" w:rsidRDefault="00854904" w:rsidP="00854904">
            <w:pPr>
              <w:pStyle w:val="TableText0"/>
              <w:ind w:left="0"/>
              <w:jc w:val="center"/>
            </w:pPr>
            <w:r w:rsidRPr="00AE4A84">
              <w:t>MEAS</w:t>
            </w:r>
          </w:p>
        </w:tc>
        <w:tc>
          <w:tcPr>
            <w:tcW w:w="1440" w:type="dxa"/>
          </w:tcPr>
          <w:p w14:paraId="0951848E" w14:textId="77777777" w:rsidR="00854904" w:rsidRPr="00AE4A84" w:rsidRDefault="00854904" w:rsidP="00854904">
            <w:pPr>
              <w:pStyle w:val="TableText0"/>
              <w:jc w:val="center"/>
            </w:pPr>
            <w:r w:rsidRPr="00AE4A84">
              <w:t>Commodity Type</w:t>
            </w:r>
          </w:p>
        </w:tc>
        <w:tc>
          <w:tcPr>
            <w:tcW w:w="2160" w:type="dxa"/>
          </w:tcPr>
          <w:p w14:paraId="1756E95F" w14:textId="77777777" w:rsidR="00854904" w:rsidRPr="00AE4A84" w:rsidRDefault="00854904" w:rsidP="00854904">
            <w:pPr>
              <w:pStyle w:val="TableText0"/>
              <w:jc w:val="center"/>
            </w:pPr>
            <w:r w:rsidRPr="00AE4A84">
              <w:t xml:space="preserve">Measured </w:t>
            </w:r>
          </w:p>
        </w:tc>
        <w:tc>
          <w:tcPr>
            <w:tcW w:w="4320" w:type="dxa"/>
          </w:tcPr>
          <w:p w14:paraId="7C43944F" w14:textId="77777777" w:rsidR="00854904" w:rsidRPr="00AE4A84" w:rsidRDefault="00854904" w:rsidP="00854904">
            <w:pPr>
              <w:pStyle w:val="TableText0"/>
              <w:ind w:left="0"/>
              <w:jc w:val="center"/>
            </w:pPr>
          </w:p>
        </w:tc>
      </w:tr>
      <w:tr w:rsidR="00854904" w:rsidRPr="00AE4A84" w14:paraId="6DD13AEE" w14:textId="77777777" w:rsidTr="001D058D">
        <w:tc>
          <w:tcPr>
            <w:tcW w:w="1620" w:type="dxa"/>
          </w:tcPr>
          <w:p w14:paraId="052C9795" w14:textId="77777777" w:rsidR="00854904" w:rsidRPr="00AE4A84" w:rsidRDefault="00854904" w:rsidP="00854904">
            <w:pPr>
              <w:pStyle w:val="TableText0"/>
              <w:ind w:left="0"/>
              <w:jc w:val="center"/>
            </w:pPr>
            <w:r w:rsidRPr="00AE4A84">
              <w:t>DMND</w:t>
            </w:r>
          </w:p>
        </w:tc>
        <w:tc>
          <w:tcPr>
            <w:tcW w:w="1440" w:type="dxa"/>
          </w:tcPr>
          <w:p w14:paraId="1ABFDA97" w14:textId="77777777" w:rsidR="00854904" w:rsidRPr="00AE4A84" w:rsidRDefault="00854904" w:rsidP="00854904">
            <w:pPr>
              <w:pStyle w:val="TableText0"/>
              <w:jc w:val="center"/>
            </w:pPr>
            <w:r w:rsidRPr="00AE4A84">
              <w:t>Commodity Type</w:t>
            </w:r>
          </w:p>
        </w:tc>
        <w:tc>
          <w:tcPr>
            <w:tcW w:w="2160" w:type="dxa"/>
          </w:tcPr>
          <w:p w14:paraId="4D3193D1" w14:textId="77777777" w:rsidR="00854904" w:rsidRPr="00AE4A84" w:rsidRDefault="00854904" w:rsidP="00854904">
            <w:pPr>
              <w:pStyle w:val="TableText0"/>
              <w:jc w:val="center"/>
            </w:pPr>
            <w:r w:rsidRPr="00AE4A84">
              <w:t>Demand</w:t>
            </w:r>
          </w:p>
        </w:tc>
        <w:tc>
          <w:tcPr>
            <w:tcW w:w="4320" w:type="dxa"/>
          </w:tcPr>
          <w:p w14:paraId="0200A547" w14:textId="77777777" w:rsidR="00854904" w:rsidRPr="00AE4A84" w:rsidRDefault="00854904" w:rsidP="00854904">
            <w:pPr>
              <w:pStyle w:val="TableText0"/>
              <w:ind w:left="0"/>
              <w:jc w:val="center"/>
            </w:pPr>
          </w:p>
        </w:tc>
      </w:tr>
      <w:tr w:rsidR="00854904" w:rsidRPr="00AE4A84" w14:paraId="7DCA81FD" w14:textId="77777777" w:rsidTr="001D058D">
        <w:tc>
          <w:tcPr>
            <w:tcW w:w="1620" w:type="dxa"/>
          </w:tcPr>
          <w:p w14:paraId="0ECEA7C4" w14:textId="77777777" w:rsidR="00854904" w:rsidRPr="00AE4A84" w:rsidRDefault="00854904" w:rsidP="00854904">
            <w:pPr>
              <w:pStyle w:val="TableText0"/>
              <w:ind w:left="0"/>
              <w:jc w:val="center"/>
            </w:pPr>
            <w:r w:rsidRPr="00AE4A84">
              <w:t>INC</w:t>
            </w:r>
          </w:p>
        </w:tc>
        <w:tc>
          <w:tcPr>
            <w:tcW w:w="1440" w:type="dxa"/>
          </w:tcPr>
          <w:p w14:paraId="2906B297" w14:textId="77777777" w:rsidR="00854904" w:rsidRPr="00AE4A84" w:rsidRDefault="00854904" w:rsidP="00854904">
            <w:pPr>
              <w:pStyle w:val="TableText0"/>
              <w:jc w:val="center"/>
            </w:pPr>
            <w:r w:rsidRPr="00AE4A84">
              <w:t>Commodity Type</w:t>
            </w:r>
          </w:p>
        </w:tc>
        <w:tc>
          <w:tcPr>
            <w:tcW w:w="2160" w:type="dxa"/>
          </w:tcPr>
          <w:p w14:paraId="00FE2107" w14:textId="77777777" w:rsidR="00854904" w:rsidRPr="00AE4A84" w:rsidRDefault="00854904" w:rsidP="00854904">
            <w:pPr>
              <w:pStyle w:val="TableText0"/>
              <w:jc w:val="center"/>
            </w:pPr>
            <w:r w:rsidRPr="00AE4A84">
              <w:t>Incremental</w:t>
            </w:r>
          </w:p>
        </w:tc>
        <w:tc>
          <w:tcPr>
            <w:tcW w:w="4320" w:type="dxa"/>
          </w:tcPr>
          <w:p w14:paraId="3045B8AD" w14:textId="77777777" w:rsidR="00854904" w:rsidRPr="00AE4A84" w:rsidRDefault="00854904" w:rsidP="00854904">
            <w:pPr>
              <w:pStyle w:val="TableText0"/>
              <w:ind w:left="0"/>
              <w:jc w:val="center"/>
            </w:pPr>
          </w:p>
        </w:tc>
      </w:tr>
      <w:tr w:rsidR="00854904" w:rsidRPr="00AE4A84" w14:paraId="177FA039" w14:textId="77777777" w:rsidTr="001D058D">
        <w:tc>
          <w:tcPr>
            <w:tcW w:w="1620" w:type="dxa"/>
          </w:tcPr>
          <w:p w14:paraId="5CE9B4A4" w14:textId="77777777" w:rsidR="00854904" w:rsidRPr="00AE4A84" w:rsidRDefault="00854904" w:rsidP="00854904">
            <w:pPr>
              <w:pStyle w:val="TableText0"/>
              <w:ind w:left="0"/>
              <w:jc w:val="center"/>
            </w:pPr>
            <w:r w:rsidRPr="00AE4A84">
              <w:t>DEC</w:t>
            </w:r>
          </w:p>
        </w:tc>
        <w:tc>
          <w:tcPr>
            <w:tcW w:w="1440" w:type="dxa"/>
          </w:tcPr>
          <w:p w14:paraId="0CC3E534" w14:textId="77777777" w:rsidR="00854904" w:rsidRPr="00AE4A84" w:rsidRDefault="00854904" w:rsidP="00854904">
            <w:pPr>
              <w:pStyle w:val="TableText0"/>
              <w:jc w:val="center"/>
            </w:pPr>
            <w:r w:rsidRPr="00AE4A84">
              <w:t>Commodity Type</w:t>
            </w:r>
          </w:p>
        </w:tc>
        <w:tc>
          <w:tcPr>
            <w:tcW w:w="2160" w:type="dxa"/>
          </w:tcPr>
          <w:p w14:paraId="523CA566" w14:textId="77777777" w:rsidR="00854904" w:rsidRPr="00AE4A84" w:rsidRDefault="00854904" w:rsidP="00854904">
            <w:pPr>
              <w:pStyle w:val="TableText0"/>
              <w:jc w:val="center"/>
            </w:pPr>
            <w:r w:rsidRPr="00AE4A84">
              <w:t>Decremental</w:t>
            </w:r>
          </w:p>
        </w:tc>
        <w:tc>
          <w:tcPr>
            <w:tcW w:w="4320" w:type="dxa"/>
          </w:tcPr>
          <w:p w14:paraId="7BA22C04" w14:textId="77777777" w:rsidR="00854904" w:rsidRPr="00AE4A84" w:rsidRDefault="00854904" w:rsidP="00854904">
            <w:pPr>
              <w:pStyle w:val="TableText0"/>
              <w:ind w:left="0"/>
              <w:jc w:val="center"/>
            </w:pPr>
          </w:p>
        </w:tc>
      </w:tr>
      <w:tr w:rsidR="00854904" w:rsidRPr="00AE4A84" w14:paraId="10E3BB59" w14:textId="77777777" w:rsidTr="001D058D">
        <w:tc>
          <w:tcPr>
            <w:tcW w:w="1620" w:type="dxa"/>
          </w:tcPr>
          <w:p w14:paraId="16326D79" w14:textId="77777777" w:rsidR="00854904" w:rsidRPr="00AE4A84" w:rsidRDefault="00854904" w:rsidP="00854904">
            <w:pPr>
              <w:pStyle w:val="TableText0"/>
              <w:ind w:left="0"/>
              <w:jc w:val="center"/>
            </w:pPr>
            <w:r w:rsidRPr="00AE4A84">
              <w:t>CAP</w:t>
            </w:r>
          </w:p>
        </w:tc>
        <w:tc>
          <w:tcPr>
            <w:tcW w:w="1440" w:type="dxa"/>
          </w:tcPr>
          <w:p w14:paraId="279E685E" w14:textId="77777777" w:rsidR="00854904" w:rsidRPr="00AE4A84" w:rsidRDefault="00854904" w:rsidP="00854904">
            <w:pPr>
              <w:pStyle w:val="TableText0"/>
              <w:jc w:val="center"/>
            </w:pPr>
            <w:r w:rsidRPr="00AE4A84">
              <w:t xml:space="preserve">Commodity Type </w:t>
            </w:r>
          </w:p>
        </w:tc>
        <w:tc>
          <w:tcPr>
            <w:tcW w:w="2160" w:type="dxa"/>
          </w:tcPr>
          <w:p w14:paraId="0316947A" w14:textId="77777777" w:rsidR="00854904" w:rsidRPr="00AE4A84" w:rsidRDefault="00854904" w:rsidP="00854904">
            <w:pPr>
              <w:pStyle w:val="TableText0"/>
              <w:jc w:val="center"/>
            </w:pPr>
            <w:r w:rsidRPr="00AE4A84">
              <w:t>Capacity</w:t>
            </w:r>
          </w:p>
        </w:tc>
        <w:tc>
          <w:tcPr>
            <w:tcW w:w="4320" w:type="dxa"/>
          </w:tcPr>
          <w:p w14:paraId="144AB3E3" w14:textId="77777777" w:rsidR="00854904" w:rsidRPr="00AE4A84" w:rsidRDefault="00854904" w:rsidP="00854904">
            <w:pPr>
              <w:pStyle w:val="TableText0"/>
              <w:ind w:left="0"/>
              <w:jc w:val="center"/>
            </w:pPr>
          </w:p>
        </w:tc>
      </w:tr>
      <w:tr w:rsidR="00854904" w:rsidRPr="00AE4A84" w14:paraId="18F070E5" w14:textId="77777777" w:rsidTr="001D058D">
        <w:tc>
          <w:tcPr>
            <w:tcW w:w="1620" w:type="dxa"/>
          </w:tcPr>
          <w:p w14:paraId="0B971270" w14:textId="77777777" w:rsidR="00854904" w:rsidRPr="00AE4A84" w:rsidRDefault="00854904" w:rsidP="00854904">
            <w:pPr>
              <w:pStyle w:val="TableText0"/>
              <w:jc w:val="center"/>
            </w:pPr>
            <w:r w:rsidRPr="00AE4A84">
              <w:t>CPBLTY</w:t>
            </w:r>
          </w:p>
        </w:tc>
        <w:tc>
          <w:tcPr>
            <w:tcW w:w="1440" w:type="dxa"/>
          </w:tcPr>
          <w:p w14:paraId="3DAB02A4" w14:textId="77777777" w:rsidR="00854904" w:rsidRPr="00AE4A84" w:rsidRDefault="00854904" w:rsidP="00854904">
            <w:pPr>
              <w:pStyle w:val="TableText0"/>
              <w:jc w:val="center"/>
            </w:pPr>
            <w:r w:rsidRPr="00AE4A84">
              <w:t>Commodity Type</w:t>
            </w:r>
          </w:p>
        </w:tc>
        <w:tc>
          <w:tcPr>
            <w:tcW w:w="2160" w:type="dxa"/>
          </w:tcPr>
          <w:p w14:paraId="64913102" w14:textId="77777777" w:rsidR="00854904" w:rsidRPr="00AE4A84" w:rsidRDefault="00854904" w:rsidP="00854904">
            <w:pPr>
              <w:pStyle w:val="TableText0"/>
              <w:jc w:val="center"/>
            </w:pPr>
            <w:r w:rsidRPr="00AE4A84">
              <w:t>Capability</w:t>
            </w:r>
          </w:p>
        </w:tc>
        <w:tc>
          <w:tcPr>
            <w:tcW w:w="4320" w:type="dxa"/>
          </w:tcPr>
          <w:p w14:paraId="3111F4FE" w14:textId="77777777" w:rsidR="00854904" w:rsidRPr="00AE4A84" w:rsidRDefault="00854904" w:rsidP="00854904">
            <w:pPr>
              <w:pStyle w:val="TableText0"/>
              <w:jc w:val="center"/>
            </w:pPr>
          </w:p>
        </w:tc>
      </w:tr>
      <w:tr w:rsidR="00854904" w:rsidRPr="00AE4A84" w14:paraId="4558E457" w14:textId="77777777" w:rsidTr="001D058D">
        <w:tc>
          <w:tcPr>
            <w:tcW w:w="1620" w:type="dxa"/>
          </w:tcPr>
          <w:p w14:paraId="5B27B2A5" w14:textId="77777777" w:rsidR="00854904" w:rsidRPr="00AE4A84" w:rsidRDefault="00854904" w:rsidP="00854904">
            <w:pPr>
              <w:pStyle w:val="TableText0"/>
              <w:ind w:left="0"/>
              <w:jc w:val="center"/>
            </w:pPr>
            <w:r w:rsidRPr="00AE4A84">
              <w:t>BID</w:t>
            </w:r>
          </w:p>
        </w:tc>
        <w:tc>
          <w:tcPr>
            <w:tcW w:w="1440" w:type="dxa"/>
          </w:tcPr>
          <w:p w14:paraId="1CFD394A" w14:textId="77777777" w:rsidR="00854904" w:rsidRPr="00AE4A84" w:rsidRDefault="00854904" w:rsidP="00854904">
            <w:pPr>
              <w:pStyle w:val="TableText0"/>
              <w:jc w:val="center"/>
            </w:pPr>
            <w:r w:rsidRPr="00AE4A84">
              <w:t>Commodity Type</w:t>
            </w:r>
          </w:p>
        </w:tc>
        <w:tc>
          <w:tcPr>
            <w:tcW w:w="2160" w:type="dxa"/>
          </w:tcPr>
          <w:p w14:paraId="398B7B17" w14:textId="77777777" w:rsidR="00854904" w:rsidRPr="00AE4A84" w:rsidRDefault="00854904" w:rsidP="00854904">
            <w:pPr>
              <w:pStyle w:val="TableText0"/>
              <w:jc w:val="center"/>
            </w:pPr>
            <w:r w:rsidRPr="00AE4A84">
              <w:t>BID</w:t>
            </w:r>
          </w:p>
        </w:tc>
        <w:tc>
          <w:tcPr>
            <w:tcW w:w="4320" w:type="dxa"/>
          </w:tcPr>
          <w:p w14:paraId="36FDE577" w14:textId="77777777" w:rsidR="00854904" w:rsidRPr="00AE4A84" w:rsidRDefault="00854904" w:rsidP="00854904">
            <w:pPr>
              <w:pStyle w:val="TableText0"/>
              <w:ind w:left="0"/>
              <w:jc w:val="center"/>
            </w:pPr>
          </w:p>
        </w:tc>
      </w:tr>
      <w:tr w:rsidR="00D337C9" w:rsidRPr="00AE4A84" w14:paraId="2EC136FD" w14:textId="77777777" w:rsidTr="001D058D">
        <w:trPr>
          <w:ins w:id="1388" w:author="Ciubal, Mel" w:date="2025-04-28T12:00:00Z"/>
        </w:trPr>
        <w:tc>
          <w:tcPr>
            <w:tcW w:w="1620" w:type="dxa"/>
          </w:tcPr>
          <w:p w14:paraId="7E3CBCD6" w14:textId="77777777" w:rsidR="00854904" w:rsidRPr="00854904" w:rsidRDefault="00854904" w:rsidP="00854904">
            <w:pPr>
              <w:pStyle w:val="TableText0"/>
              <w:ind w:left="0"/>
              <w:jc w:val="center"/>
              <w:rPr>
                <w:ins w:id="1389" w:author="Ciubal, Mel" w:date="2025-04-28T12:00:00Z"/>
                <w:highlight w:val="yellow"/>
              </w:rPr>
            </w:pPr>
            <w:ins w:id="1390" w:author="Ciubal, Mel" w:date="2025-04-28T12:01:00Z">
              <w:r w:rsidRPr="00F55DEE">
                <w:rPr>
                  <w:highlight w:val="yellow"/>
                </w:rPr>
                <w:t>UA</w:t>
              </w:r>
            </w:ins>
          </w:p>
        </w:tc>
        <w:tc>
          <w:tcPr>
            <w:tcW w:w="1440" w:type="dxa"/>
          </w:tcPr>
          <w:p w14:paraId="7B2558C5" w14:textId="77777777" w:rsidR="00854904" w:rsidRPr="00854904" w:rsidRDefault="00854904" w:rsidP="00854904">
            <w:pPr>
              <w:pStyle w:val="TableText0"/>
              <w:jc w:val="center"/>
              <w:rPr>
                <w:ins w:id="1391" w:author="Ciubal, Mel" w:date="2025-04-28T12:00:00Z"/>
                <w:highlight w:val="yellow"/>
              </w:rPr>
            </w:pPr>
            <w:ins w:id="1392" w:author="Ciubal, Mel" w:date="2025-04-28T12:01:00Z">
              <w:r w:rsidRPr="00F55DEE">
                <w:rPr>
                  <w:highlight w:val="yellow"/>
                </w:rPr>
                <w:t>Commodity Type</w:t>
              </w:r>
            </w:ins>
          </w:p>
        </w:tc>
        <w:tc>
          <w:tcPr>
            <w:tcW w:w="2160" w:type="dxa"/>
          </w:tcPr>
          <w:p w14:paraId="62CB87A8" w14:textId="77777777" w:rsidR="00854904" w:rsidRPr="00AE4A84" w:rsidRDefault="00854904" w:rsidP="00854904">
            <w:pPr>
              <w:pStyle w:val="TableText0"/>
              <w:jc w:val="center"/>
              <w:rPr>
                <w:ins w:id="1393" w:author="Ciubal, Mel" w:date="2025-04-28T12:00:00Z"/>
              </w:rPr>
            </w:pPr>
            <w:ins w:id="1394" w:author="Ciubal, Mel" w:date="2025-04-28T12:01:00Z">
              <w:r w:rsidRPr="00F55DEE">
                <w:rPr>
                  <w:highlight w:val="yellow"/>
                </w:rPr>
                <w:t>Uncertainty Allocation, Uncertainty Movement Cost Allocation</w:t>
              </w:r>
            </w:ins>
          </w:p>
        </w:tc>
        <w:tc>
          <w:tcPr>
            <w:tcW w:w="4320" w:type="dxa"/>
          </w:tcPr>
          <w:p w14:paraId="35202F3E" w14:textId="77777777" w:rsidR="00854904" w:rsidRPr="00AE4A84" w:rsidRDefault="00854904" w:rsidP="00854904">
            <w:pPr>
              <w:pStyle w:val="TableText0"/>
              <w:ind w:left="0"/>
              <w:jc w:val="center"/>
              <w:rPr>
                <w:ins w:id="1395" w:author="Ciubal, Mel" w:date="2025-04-28T12:00:00Z"/>
              </w:rPr>
            </w:pPr>
          </w:p>
        </w:tc>
      </w:tr>
      <w:tr w:rsidR="00854904" w:rsidRPr="00AE4A84" w14:paraId="5F1B3392" w14:textId="77777777" w:rsidTr="001D058D">
        <w:tc>
          <w:tcPr>
            <w:tcW w:w="1620" w:type="dxa"/>
            <w:shd w:val="clear" w:color="auto" w:fill="E0E0E0"/>
          </w:tcPr>
          <w:p w14:paraId="45675D1B" w14:textId="77777777" w:rsidR="00854904" w:rsidRPr="00AE4A84" w:rsidRDefault="00854904" w:rsidP="00854904">
            <w:pPr>
              <w:pStyle w:val="TableText0"/>
              <w:ind w:left="0"/>
              <w:jc w:val="center"/>
            </w:pPr>
            <w:r w:rsidRPr="00AE4A84">
              <w:t>ALLOC</w:t>
            </w:r>
          </w:p>
        </w:tc>
        <w:tc>
          <w:tcPr>
            <w:tcW w:w="1440" w:type="dxa"/>
            <w:shd w:val="clear" w:color="auto" w:fill="E0E0E0"/>
          </w:tcPr>
          <w:p w14:paraId="296B9C71" w14:textId="77777777" w:rsidR="00854904" w:rsidRPr="00AE4A84" w:rsidRDefault="00854904" w:rsidP="00854904">
            <w:pPr>
              <w:pStyle w:val="TableText0"/>
              <w:jc w:val="center"/>
            </w:pPr>
            <w:r w:rsidRPr="00AE4A84">
              <w:t>Unit</w:t>
            </w:r>
          </w:p>
        </w:tc>
        <w:tc>
          <w:tcPr>
            <w:tcW w:w="2160" w:type="dxa"/>
            <w:shd w:val="clear" w:color="auto" w:fill="E0E0E0"/>
          </w:tcPr>
          <w:p w14:paraId="205D6768" w14:textId="77777777" w:rsidR="00854904" w:rsidRPr="00AE4A84" w:rsidRDefault="00854904" w:rsidP="00854904">
            <w:pPr>
              <w:pStyle w:val="TableText0"/>
              <w:jc w:val="center"/>
            </w:pPr>
            <w:r w:rsidRPr="00AE4A84">
              <w:t>Allocation</w:t>
            </w:r>
          </w:p>
        </w:tc>
        <w:tc>
          <w:tcPr>
            <w:tcW w:w="4320" w:type="dxa"/>
            <w:shd w:val="clear" w:color="auto" w:fill="E0E0E0"/>
          </w:tcPr>
          <w:p w14:paraId="3A54B7C7" w14:textId="77777777" w:rsidR="00854904" w:rsidRPr="00AE4A84" w:rsidRDefault="00854904" w:rsidP="00854904">
            <w:pPr>
              <w:pStyle w:val="TableText0"/>
              <w:ind w:left="0"/>
              <w:jc w:val="center"/>
            </w:pPr>
          </w:p>
        </w:tc>
      </w:tr>
      <w:tr w:rsidR="00854904" w:rsidRPr="00AE4A84" w14:paraId="07AD49B2" w14:textId="77777777" w:rsidTr="001D058D">
        <w:tc>
          <w:tcPr>
            <w:tcW w:w="1620" w:type="dxa"/>
            <w:shd w:val="clear" w:color="auto" w:fill="E0E0E0"/>
          </w:tcPr>
          <w:p w14:paraId="31963F8E" w14:textId="77777777" w:rsidR="00854904" w:rsidRPr="00AE4A84" w:rsidRDefault="00854904" w:rsidP="00854904">
            <w:pPr>
              <w:pStyle w:val="TableText0"/>
              <w:ind w:left="0"/>
              <w:jc w:val="center"/>
            </w:pPr>
            <w:r w:rsidRPr="00AE4A84">
              <w:t>PMT</w:t>
            </w:r>
          </w:p>
        </w:tc>
        <w:tc>
          <w:tcPr>
            <w:tcW w:w="1440" w:type="dxa"/>
            <w:shd w:val="clear" w:color="auto" w:fill="E0E0E0"/>
          </w:tcPr>
          <w:p w14:paraId="6C110A6B" w14:textId="77777777" w:rsidR="00854904" w:rsidRPr="00AE4A84" w:rsidRDefault="00854904" w:rsidP="00854904">
            <w:pPr>
              <w:pStyle w:val="TableText0"/>
              <w:jc w:val="center"/>
            </w:pPr>
            <w:r w:rsidRPr="00AE4A84">
              <w:t>Unit</w:t>
            </w:r>
          </w:p>
        </w:tc>
        <w:tc>
          <w:tcPr>
            <w:tcW w:w="2160" w:type="dxa"/>
            <w:shd w:val="clear" w:color="auto" w:fill="E0E0E0"/>
          </w:tcPr>
          <w:p w14:paraId="64C990EC" w14:textId="77777777" w:rsidR="00854904" w:rsidRPr="00AE4A84" w:rsidRDefault="00854904" w:rsidP="00854904">
            <w:pPr>
              <w:pStyle w:val="TableText0"/>
              <w:jc w:val="center"/>
            </w:pPr>
            <w:r w:rsidRPr="00AE4A84">
              <w:t>Payment</w:t>
            </w:r>
          </w:p>
        </w:tc>
        <w:tc>
          <w:tcPr>
            <w:tcW w:w="4320" w:type="dxa"/>
            <w:shd w:val="clear" w:color="auto" w:fill="E0E0E0"/>
          </w:tcPr>
          <w:p w14:paraId="23C996DC" w14:textId="77777777" w:rsidR="00854904" w:rsidRPr="00AE4A84" w:rsidRDefault="00854904" w:rsidP="00854904">
            <w:pPr>
              <w:pStyle w:val="TableText0"/>
              <w:ind w:left="0"/>
              <w:jc w:val="center"/>
            </w:pPr>
          </w:p>
        </w:tc>
      </w:tr>
      <w:tr w:rsidR="00854904" w:rsidRPr="00AE4A84" w14:paraId="1090D51D" w14:textId="77777777" w:rsidTr="001D058D">
        <w:tc>
          <w:tcPr>
            <w:tcW w:w="1620" w:type="dxa"/>
            <w:shd w:val="clear" w:color="auto" w:fill="E0E0E0"/>
          </w:tcPr>
          <w:p w14:paraId="1DF0E7FD" w14:textId="77777777" w:rsidR="00854904" w:rsidRPr="00AE4A84" w:rsidRDefault="00854904" w:rsidP="00854904">
            <w:pPr>
              <w:pStyle w:val="TableText0"/>
              <w:ind w:left="0"/>
              <w:jc w:val="center"/>
            </w:pPr>
            <w:r w:rsidRPr="00AE4A84">
              <w:t>ACRU</w:t>
            </w:r>
          </w:p>
        </w:tc>
        <w:tc>
          <w:tcPr>
            <w:tcW w:w="1440" w:type="dxa"/>
            <w:shd w:val="clear" w:color="auto" w:fill="E0E0E0"/>
          </w:tcPr>
          <w:p w14:paraId="3E00A2D6" w14:textId="77777777" w:rsidR="00854904" w:rsidRPr="00AE4A84" w:rsidRDefault="00854904" w:rsidP="00854904">
            <w:pPr>
              <w:pStyle w:val="TableText0"/>
              <w:jc w:val="center"/>
            </w:pPr>
            <w:r w:rsidRPr="00AE4A84">
              <w:t>Unit</w:t>
            </w:r>
          </w:p>
        </w:tc>
        <w:tc>
          <w:tcPr>
            <w:tcW w:w="2160" w:type="dxa"/>
            <w:shd w:val="clear" w:color="auto" w:fill="E0E0E0"/>
          </w:tcPr>
          <w:p w14:paraId="3973C1FC" w14:textId="77777777" w:rsidR="00854904" w:rsidRPr="00AE4A84" w:rsidRDefault="00854904" w:rsidP="00854904">
            <w:pPr>
              <w:pStyle w:val="TableText0"/>
              <w:jc w:val="center"/>
            </w:pPr>
            <w:r w:rsidRPr="00AE4A84">
              <w:t>Accrual</w:t>
            </w:r>
          </w:p>
        </w:tc>
        <w:tc>
          <w:tcPr>
            <w:tcW w:w="4320" w:type="dxa"/>
            <w:shd w:val="clear" w:color="auto" w:fill="E0E0E0"/>
          </w:tcPr>
          <w:p w14:paraId="28E5BD03" w14:textId="77777777" w:rsidR="00854904" w:rsidRPr="00AE4A84" w:rsidRDefault="00854904" w:rsidP="00854904">
            <w:pPr>
              <w:pStyle w:val="TableText0"/>
              <w:ind w:left="0"/>
              <w:jc w:val="center"/>
            </w:pPr>
          </w:p>
        </w:tc>
      </w:tr>
      <w:tr w:rsidR="00854904" w:rsidRPr="00AE4A84" w14:paraId="5EF7F151" w14:textId="77777777" w:rsidTr="001D058D">
        <w:tc>
          <w:tcPr>
            <w:tcW w:w="1620" w:type="dxa"/>
            <w:shd w:val="clear" w:color="auto" w:fill="E0E0E0"/>
          </w:tcPr>
          <w:p w14:paraId="1F4C75C8" w14:textId="77777777" w:rsidR="00854904" w:rsidRPr="00AE4A84" w:rsidRDefault="00854904" w:rsidP="00854904">
            <w:pPr>
              <w:pStyle w:val="TableText0"/>
              <w:ind w:left="0"/>
              <w:jc w:val="center"/>
            </w:pPr>
            <w:r w:rsidRPr="00AE4A84">
              <w:t>BAL</w:t>
            </w:r>
          </w:p>
        </w:tc>
        <w:tc>
          <w:tcPr>
            <w:tcW w:w="1440" w:type="dxa"/>
            <w:shd w:val="clear" w:color="auto" w:fill="E0E0E0"/>
          </w:tcPr>
          <w:p w14:paraId="534F2EA1" w14:textId="77777777" w:rsidR="00854904" w:rsidRPr="00AE4A84" w:rsidRDefault="00854904" w:rsidP="00854904">
            <w:pPr>
              <w:pStyle w:val="TableText0"/>
              <w:jc w:val="center"/>
            </w:pPr>
            <w:r w:rsidRPr="00AE4A84">
              <w:t>Unit</w:t>
            </w:r>
          </w:p>
        </w:tc>
        <w:tc>
          <w:tcPr>
            <w:tcW w:w="2160" w:type="dxa"/>
            <w:shd w:val="clear" w:color="auto" w:fill="E0E0E0"/>
          </w:tcPr>
          <w:p w14:paraId="1FBCC070" w14:textId="77777777" w:rsidR="00854904" w:rsidRPr="00AE4A84" w:rsidRDefault="00854904" w:rsidP="00854904">
            <w:pPr>
              <w:pStyle w:val="TableText0"/>
              <w:jc w:val="center"/>
            </w:pPr>
            <w:r w:rsidRPr="00AE4A84">
              <w:t>Balancing</w:t>
            </w:r>
          </w:p>
        </w:tc>
        <w:tc>
          <w:tcPr>
            <w:tcW w:w="4320" w:type="dxa"/>
            <w:shd w:val="clear" w:color="auto" w:fill="E0E0E0"/>
          </w:tcPr>
          <w:p w14:paraId="272F5C62" w14:textId="77777777" w:rsidR="00854904" w:rsidRPr="00AE4A84" w:rsidRDefault="00854904" w:rsidP="00854904">
            <w:pPr>
              <w:pStyle w:val="TableText0"/>
              <w:ind w:left="0"/>
              <w:jc w:val="center"/>
            </w:pPr>
          </w:p>
        </w:tc>
      </w:tr>
      <w:tr w:rsidR="00854904" w:rsidRPr="00AE4A84" w14:paraId="56FECAC3" w14:textId="77777777" w:rsidTr="001D058D">
        <w:tc>
          <w:tcPr>
            <w:tcW w:w="1620" w:type="dxa"/>
            <w:shd w:val="clear" w:color="auto" w:fill="E0E0E0"/>
          </w:tcPr>
          <w:p w14:paraId="68F1A8D5" w14:textId="77777777" w:rsidR="00854904" w:rsidRPr="00AE4A84" w:rsidRDefault="00854904" w:rsidP="00854904">
            <w:pPr>
              <w:pStyle w:val="TableText0"/>
              <w:ind w:left="0"/>
              <w:jc w:val="center"/>
            </w:pPr>
            <w:r w:rsidRPr="00AE4A84">
              <w:t>ACCT</w:t>
            </w:r>
          </w:p>
        </w:tc>
        <w:tc>
          <w:tcPr>
            <w:tcW w:w="1440" w:type="dxa"/>
            <w:shd w:val="clear" w:color="auto" w:fill="E0E0E0"/>
          </w:tcPr>
          <w:p w14:paraId="19E6EF9D" w14:textId="77777777" w:rsidR="00854904" w:rsidRPr="00AE4A84" w:rsidRDefault="00854904" w:rsidP="00854904">
            <w:pPr>
              <w:pStyle w:val="TableText0"/>
              <w:jc w:val="center"/>
            </w:pPr>
            <w:r w:rsidRPr="00AE4A84">
              <w:t>Unit</w:t>
            </w:r>
          </w:p>
        </w:tc>
        <w:tc>
          <w:tcPr>
            <w:tcW w:w="2160" w:type="dxa"/>
            <w:shd w:val="clear" w:color="auto" w:fill="E0E0E0"/>
          </w:tcPr>
          <w:p w14:paraId="4B8313A8" w14:textId="77777777" w:rsidR="00854904" w:rsidRPr="00AE4A84" w:rsidRDefault="00854904" w:rsidP="00854904">
            <w:pPr>
              <w:pStyle w:val="TableText0"/>
              <w:jc w:val="center"/>
            </w:pPr>
            <w:r w:rsidRPr="00AE4A84">
              <w:t>Account</w:t>
            </w:r>
          </w:p>
        </w:tc>
        <w:tc>
          <w:tcPr>
            <w:tcW w:w="4320" w:type="dxa"/>
            <w:shd w:val="clear" w:color="auto" w:fill="E0E0E0"/>
          </w:tcPr>
          <w:p w14:paraId="7E95E1A7" w14:textId="77777777" w:rsidR="00854904" w:rsidRPr="00AE4A84" w:rsidRDefault="00854904" w:rsidP="00854904">
            <w:pPr>
              <w:pStyle w:val="TableText0"/>
              <w:ind w:left="0"/>
              <w:jc w:val="center"/>
            </w:pPr>
          </w:p>
        </w:tc>
      </w:tr>
      <w:tr w:rsidR="00854904" w:rsidRPr="00AE4A84" w14:paraId="4B01F137" w14:textId="77777777" w:rsidTr="001D058D">
        <w:tc>
          <w:tcPr>
            <w:tcW w:w="1620" w:type="dxa"/>
            <w:shd w:val="clear" w:color="auto" w:fill="E0E0E0"/>
          </w:tcPr>
          <w:p w14:paraId="07B587DD" w14:textId="77777777" w:rsidR="00854904" w:rsidRPr="00AE4A84" w:rsidRDefault="00854904" w:rsidP="00854904">
            <w:pPr>
              <w:pStyle w:val="TableText0"/>
              <w:ind w:left="0"/>
              <w:jc w:val="center"/>
            </w:pPr>
            <w:r w:rsidRPr="00AE4A84">
              <w:t>ROUND</w:t>
            </w:r>
          </w:p>
        </w:tc>
        <w:tc>
          <w:tcPr>
            <w:tcW w:w="1440" w:type="dxa"/>
            <w:shd w:val="clear" w:color="auto" w:fill="E0E0E0"/>
          </w:tcPr>
          <w:p w14:paraId="5A29E7C6" w14:textId="77777777" w:rsidR="00854904" w:rsidRPr="00AE4A84" w:rsidRDefault="00854904" w:rsidP="00854904">
            <w:pPr>
              <w:pStyle w:val="TableText0"/>
              <w:jc w:val="center"/>
            </w:pPr>
            <w:r w:rsidRPr="00AE4A84">
              <w:t>Unit</w:t>
            </w:r>
          </w:p>
        </w:tc>
        <w:tc>
          <w:tcPr>
            <w:tcW w:w="2160" w:type="dxa"/>
            <w:shd w:val="clear" w:color="auto" w:fill="E0E0E0"/>
          </w:tcPr>
          <w:p w14:paraId="14AD8381" w14:textId="77777777" w:rsidR="00854904" w:rsidRPr="00AE4A84" w:rsidRDefault="00854904" w:rsidP="00854904">
            <w:pPr>
              <w:pStyle w:val="TableText0"/>
              <w:jc w:val="center"/>
            </w:pPr>
            <w:r w:rsidRPr="00AE4A84">
              <w:t>Accrual</w:t>
            </w:r>
          </w:p>
        </w:tc>
        <w:tc>
          <w:tcPr>
            <w:tcW w:w="4320" w:type="dxa"/>
            <w:shd w:val="clear" w:color="auto" w:fill="E0E0E0"/>
          </w:tcPr>
          <w:p w14:paraId="5F9AA6E8" w14:textId="77777777" w:rsidR="00854904" w:rsidRPr="00AE4A84" w:rsidRDefault="00854904" w:rsidP="00854904">
            <w:pPr>
              <w:pStyle w:val="TableText0"/>
              <w:ind w:left="0"/>
              <w:jc w:val="center"/>
            </w:pPr>
          </w:p>
        </w:tc>
      </w:tr>
      <w:tr w:rsidR="00854904" w:rsidRPr="00AE4A84" w14:paraId="4EC61757" w14:textId="77777777" w:rsidTr="001D058D">
        <w:tc>
          <w:tcPr>
            <w:tcW w:w="1620" w:type="dxa"/>
            <w:shd w:val="clear" w:color="auto" w:fill="E0E0E0"/>
          </w:tcPr>
          <w:p w14:paraId="248FAA24" w14:textId="77777777" w:rsidR="00854904" w:rsidRPr="00AE4A84" w:rsidRDefault="00854904" w:rsidP="00854904">
            <w:pPr>
              <w:pStyle w:val="TableText0"/>
              <w:ind w:left="0"/>
              <w:jc w:val="center"/>
            </w:pPr>
            <w:r w:rsidRPr="00AE4A84">
              <w:t>MCP</w:t>
            </w:r>
          </w:p>
        </w:tc>
        <w:tc>
          <w:tcPr>
            <w:tcW w:w="1440" w:type="dxa"/>
            <w:shd w:val="clear" w:color="auto" w:fill="E0E0E0"/>
          </w:tcPr>
          <w:p w14:paraId="367EF4C8" w14:textId="77777777" w:rsidR="00854904" w:rsidRPr="00AE4A84" w:rsidRDefault="00854904" w:rsidP="00854904">
            <w:pPr>
              <w:pStyle w:val="TableText0"/>
              <w:jc w:val="center"/>
            </w:pPr>
            <w:r w:rsidRPr="00AE4A84">
              <w:t>Unit</w:t>
            </w:r>
          </w:p>
        </w:tc>
        <w:tc>
          <w:tcPr>
            <w:tcW w:w="2160" w:type="dxa"/>
            <w:shd w:val="clear" w:color="auto" w:fill="E0E0E0"/>
          </w:tcPr>
          <w:p w14:paraId="3F815DFE" w14:textId="77777777" w:rsidR="00854904" w:rsidRPr="00AE4A84" w:rsidRDefault="00854904" w:rsidP="00854904">
            <w:pPr>
              <w:pStyle w:val="TableText0"/>
              <w:jc w:val="center"/>
            </w:pPr>
            <w:r w:rsidRPr="00AE4A84">
              <w:t>Market Clearing Price</w:t>
            </w:r>
          </w:p>
        </w:tc>
        <w:tc>
          <w:tcPr>
            <w:tcW w:w="4320" w:type="dxa"/>
            <w:shd w:val="clear" w:color="auto" w:fill="E0E0E0"/>
          </w:tcPr>
          <w:p w14:paraId="60FFC219" w14:textId="77777777" w:rsidR="00854904" w:rsidRPr="00AE4A84" w:rsidRDefault="00854904" w:rsidP="00854904">
            <w:pPr>
              <w:pStyle w:val="TableText0"/>
              <w:ind w:left="0"/>
              <w:jc w:val="center"/>
            </w:pPr>
          </w:p>
        </w:tc>
      </w:tr>
      <w:tr w:rsidR="00854904" w:rsidRPr="00AE4A84" w14:paraId="389A34F8" w14:textId="77777777" w:rsidTr="001D058D">
        <w:tc>
          <w:tcPr>
            <w:tcW w:w="1620" w:type="dxa"/>
            <w:shd w:val="clear" w:color="auto" w:fill="E0E0E0"/>
          </w:tcPr>
          <w:p w14:paraId="207A51C7" w14:textId="77777777" w:rsidR="00854904" w:rsidRPr="00AE4A84" w:rsidRDefault="00854904" w:rsidP="00854904">
            <w:pPr>
              <w:pStyle w:val="TableText0"/>
              <w:ind w:left="0"/>
              <w:jc w:val="center"/>
            </w:pPr>
            <w:r w:rsidRPr="00AE4A84">
              <w:t>EXCP</w:t>
            </w:r>
          </w:p>
        </w:tc>
        <w:tc>
          <w:tcPr>
            <w:tcW w:w="1440" w:type="dxa"/>
            <w:shd w:val="clear" w:color="auto" w:fill="E0E0E0"/>
          </w:tcPr>
          <w:p w14:paraId="0FA00BB9" w14:textId="77777777" w:rsidR="00854904" w:rsidRPr="00AE4A84" w:rsidRDefault="00854904" w:rsidP="00854904">
            <w:pPr>
              <w:pStyle w:val="TableText0"/>
              <w:jc w:val="center"/>
            </w:pPr>
            <w:r w:rsidRPr="00AE4A84">
              <w:t>Unit</w:t>
            </w:r>
          </w:p>
        </w:tc>
        <w:tc>
          <w:tcPr>
            <w:tcW w:w="2160" w:type="dxa"/>
            <w:shd w:val="clear" w:color="auto" w:fill="E0E0E0"/>
          </w:tcPr>
          <w:p w14:paraId="09EE762D" w14:textId="77777777" w:rsidR="00854904" w:rsidRPr="00AE4A84" w:rsidRDefault="00854904" w:rsidP="00854904">
            <w:pPr>
              <w:pStyle w:val="TableText0"/>
              <w:jc w:val="center"/>
            </w:pPr>
            <w:r w:rsidRPr="00AE4A84">
              <w:t>Exception</w:t>
            </w:r>
          </w:p>
        </w:tc>
        <w:tc>
          <w:tcPr>
            <w:tcW w:w="4320" w:type="dxa"/>
            <w:shd w:val="clear" w:color="auto" w:fill="E0E0E0"/>
          </w:tcPr>
          <w:p w14:paraId="1C385825" w14:textId="77777777" w:rsidR="00854904" w:rsidRPr="00AE4A84" w:rsidRDefault="00854904" w:rsidP="00854904">
            <w:pPr>
              <w:pStyle w:val="TableText0"/>
              <w:ind w:left="0"/>
              <w:jc w:val="center"/>
            </w:pPr>
          </w:p>
        </w:tc>
      </w:tr>
      <w:tr w:rsidR="00854904" w:rsidRPr="00AE4A84" w14:paraId="28D254BD" w14:textId="77777777" w:rsidTr="001D058D">
        <w:tc>
          <w:tcPr>
            <w:tcW w:w="1620" w:type="dxa"/>
            <w:shd w:val="clear" w:color="auto" w:fill="E0E0E0"/>
          </w:tcPr>
          <w:p w14:paraId="0EEEEA69" w14:textId="77777777" w:rsidR="00854904" w:rsidRPr="00AE4A84" w:rsidRDefault="00854904" w:rsidP="00854904">
            <w:pPr>
              <w:pStyle w:val="TableText0"/>
              <w:jc w:val="center"/>
            </w:pPr>
            <w:r w:rsidRPr="00AE4A84">
              <w:t>QTY</w:t>
            </w:r>
          </w:p>
        </w:tc>
        <w:tc>
          <w:tcPr>
            <w:tcW w:w="1440" w:type="dxa"/>
            <w:shd w:val="clear" w:color="auto" w:fill="E0E0E0"/>
          </w:tcPr>
          <w:p w14:paraId="7EA3693A" w14:textId="77777777" w:rsidR="00854904" w:rsidRPr="00AE4A84" w:rsidRDefault="00854904" w:rsidP="00854904">
            <w:pPr>
              <w:pStyle w:val="TableText0"/>
              <w:jc w:val="center"/>
            </w:pPr>
            <w:r w:rsidRPr="00AE4A84">
              <w:t>Unit</w:t>
            </w:r>
          </w:p>
        </w:tc>
        <w:tc>
          <w:tcPr>
            <w:tcW w:w="2160" w:type="dxa"/>
            <w:shd w:val="clear" w:color="auto" w:fill="E0E0E0"/>
          </w:tcPr>
          <w:p w14:paraId="5E08C0EB" w14:textId="77777777" w:rsidR="00854904" w:rsidRPr="00AE4A84" w:rsidRDefault="00854904" w:rsidP="00854904">
            <w:pPr>
              <w:pStyle w:val="TableText0"/>
              <w:jc w:val="center"/>
            </w:pPr>
            <w:r w:rsidRPr="00AE4A84">
              <w:t>Quantity</w:t>
            </w:r>
          </w:p>
        </w:tc>
        <w:tc>
          <w:tcPr>
            <w:tcW w:w="4320" w:type="dxa"/>
            <w:shd w:val="clear" w:color="auto" w:fill="E0E0E0"/>
          </w:tcPr>
          <w:p w14:paraId="10DDD21D" w14:textId="77777777" w:rsidR="00854904" w:rsidRPr="00AE4A84" w:rsidRDefault="00854904" w:rsidP="00854904">
            <w:pPr>
              <w:pStyle w:val="TableText0"/>
              <w:ind w:left="0"/>
              <w:jc w:val="center"/>
            </w:pPr>
          </w:p>
        </w:tc>
      </w:tr>
      <w:tr w:rsidR="00854904" w:rsidRPr="00AE4A84" w14:paraId="097F5860" w14:textId="77777777" w:rsidTr="001D058D">
        <w:tc>
          <w:tcPr>
            <w:tcW w:w="1620" w:type="dxa"/>
            <w:shd w:val="clear" w:color="auto" w:fill="E0E0E0"/>
          </w:tcPr>
          <w:p w14:paraId="2809A4F6" w14:textId="77777777" w:rsidR="00854904" w:rsidRPr="00AE4A84" w:rsidRDefault="00854904" w:rsidP="00854904">
            <w:pPr>
              <w:pStyle w:val="TableText0"/>
              <w:jc w:val="center"/>
            </w:pPr>
            <w:r w:rsidRPr="00AE4A84">
              <w:t>PRC</w:t>
            </w:r>
          </w:p>
        </w:tc>
        <w:tc>
          <w:tcPr>
            <w:tcW w:w="1440" w:type="dxa"/>
            <w:shd w:val="clear" w:color="auto" w:fill="E0E0E0"/>
          </w:tcPr>
          <w:p w14:paraId="150A4417" w14:textId="77777777" w:rsidR="00854904" w:rsidRPr="00AE4A84" w:rsidRDefault="00854904" w:rsidP="00854904">
            <w:pPr>
              <w:pStyle w:val="TableText0"/>
              <w:jc w:val="center"/>
            </w:pPr>
            <w:r w:rsidRPr="00AE4A84">
              <w:t>Unit</w:t>
            </w:r>
          </w:p>
        </w:tc>
        <w:tc>
          <w:tcPr>
            <w:tcW w:w="2160" w:type="dxa"/>
            <w:shd w:val="clear" w:color="auto" w:fill="E0E0E0"/>
          </w:tcPr>
          <w:p w14:paraId="45E2EE36" w14:textId="77777777" w:rsidR="00854904" w:rsidRPr="00AE4A84" w:rsidRDefault="00854904" w:rsidP="00854904">
            <w:pPr>
              <w:pStyle w:val="TableText0"/>
              <w:jc w:val="center"/>
            </w:pPr>
            <w:r w:rsidRPr="00AE4A84">
              <w:t>Price</w:t>
            </w:r>
          </w:p>
        </w:tc>
        <w:tc>
          <w:tcPr>
            <w:tcW w:w="4320" w:type="dxa"/>
            <w:shd w:val="clear" w:color="auto" w:fill="E0E0E0"/>
          </w:tcPr>
          <w:p w14:paraId="2DD96EE0" w14:textId="77777777" w:rsidR="00854904" w:rsidRPr="00AE4A84" w:rsidRDefault="00854904" w:rsidP="00854904">
            <w:pPr>
              <w:pStyle w:val="TableText0"/>
              <w:ind w:left="0"/>
              <w:jc w:val="center"/>
            </w:pPr>
          </w:p>
        </w:tc>
      </w:tr>
      <w:tr w:rsidR="00854904" w:rsidRPr="00AE4A84" w14:paraId="4D32EBDA" w14:textId="77777777" w:rsidTr="001D058D">
        <w:tc>
          <w:tcPr>
            <w:tcW w:w="1620" w:type="dxa"/>
            <w:shd w:val="clear" w:color="auto" w:fill="E0E0E0"/>
          </w:tcPr>
          <w:p w14:paraId="756E1BE9" w14:textId="77777777" w:rsidR="00854904" w:rsidRPr="00AE4A84" w:rsidRDefault="00854904" w:rsidP="00854904">
            <w:pPr>
              <w:pStyle w:val="TableText0"/>
              <w:jc w:val="center"/>
            </w:pPr>
            <w:r w:rsidRPr="00AE4A84">
              <w:t>AMT</w:t>
            </w:r>
          </w:p>
        </w:tc>
        <w:tc>
          <w:tcPr>
            <w:tcW w:w="1440" w:type="dxa"/>
            <w:shd w:val="clear" w:color="auto" w:fill="E0E0E0"/>
          </w:tcPr>
          <w:p w14:paraId="1C31ACF6" w14:textId="77777777" w:rsidR="00854904" w:rsidRPr="00AE4A84" w:rsidRDefault="00854904" w:rsidP="00854904">
            <w:pPr>
              <w:pStyle w:val="TableText0"/>
              <w:jc w:val="center"/>
            </w:pPr>
            <w:r w:rsidRPr="00AE4A84">
              <w:t>Unit</w:t>
            </w:r>
          </w:p>
        </w:tc>
        <w:tc>
          <w:tcPr>
            <w:tcW w:w="2160" w:type="dxa"/>
            <w:shd w:val="clear" w:color="auto" w:fill="E0E0E0"/>
          </w:tcPr>
          <w:p w14:paraId="38C521D3" w14:textId="77777777" w:rsidR="00854904" w:rsidRPr="00AE4A84" w:rsidRDefault="00854904" w:rsidP="00854904">
            <w:pPr>
              <w:pStyle w:val="TableText0"/>
              <w:jc w:val="center"/>
            </w:pPr>
            <w:r w:rsidRPr="00AE4A84">
              <w:t>Amount</w:t>
            </w:r>
          </w:p>
        </w:tc>
        <w:tc>
          <w:tcPr>
            <w:tcW w:w="4320" w:type="dxa"/>
            <w:shd w:val="clear" w:color="auto" w:fill="E0E0E0"/>
          </w:tcPr>
          <w:p w14:paraId="7DAF67ED" w14:textId="77777777" w:rsidR="00854904" w:rsidRPr="00AE4A84" w:rsidRDefault="00854904" w:rsidP="00854904">
            <w:pPr>
              <w:pStyle w:val="TableText0"/>
              <w:ind w:left="0"/>
              <w:jc w:val="center"/>
            </w:pPr>
          </w:p>
        </w:tc>
      </w:tr>
      <w:tr w:rsidR="00854904" w:rsidRPr="00AE4A84" w14:paraId="74D6DCF6" w14:textId="77777777" w:rsidTr="001D058D">
        <w:tc>
          <w:tcPr>
            <w:tcW w:w="1620" w:type="dxa"/>
          </w:tcPr>
          <w:p w14:paraId="358EF4AB" w14:textId="77777777" w:rsidR="00854904" w:rsidRPr="00AE4A84" w:rsidRDefault="00854904" w:rsidP="00854904">
            <w:pPr>
              <w:pStyle w:val="TableText0"/>
              <w:ind w:left="0"/>
              <w:jc w:val="center"/>
            </w:pPr>
            <w:r w:rsidRPr="00AE4A84">
              <w:t>PTB</w:t>
            </w:r>
          </w:p>
        </w:tc>
        <w:tc>
          <w:tcPr>
            <w:tcW w:w="1440" w:type="dxa"/>
          </w:tcPr>
          <w:p w14:paraId="484D223B" w14:textId="77777777" w:rsidR="00854904" w:rsidRPr="00AE4A84" w:rsidRDefault="00854904" w:rsidP="00854904">
            <w:pPr>
              <w:pStyle w:val="TableText0"/>
              <w:jc w:val="center"/>
            </w:pPr>
            <w:r w:rsidRPr="00AE4A84">
              <w:t>Misc.</w:t>
            </w:r>
          </w:p>
        </w:tc>
        <w:tc>
          <w:tcPr>
            <w:tcW w:w="2160" w:type="dxa"/>
          </w:tcPr>
          <w:p w14:paraId="522710AB" w14:textId="77777777" w:rsidR="00854904" w:rsidRPr="00AE4A84" w:rsidRDefault="00854904" w:rsidP="00854904">
            <w:pPr>
              <w:pStyle w:val="TableText0"/>
              <w:jc w:val="center"/>
            </w:pPr>
            <w:r w:rsidRPr="00AE4A84">
              <w:t>Pass Through bill</w:t>
            </w:r>
          </w:p>
        </w:tc>
        <w:tc>
          <w:tcPr>
            <w:tcW w:w="4320" w:type="dxa"/>
          </w:tcPr>
          <w:p w14:paraId="3FB744CA" w14:textId="77777777" w:rsidR="00854904" w:rsidRPr="00AE4A84" w:rsidRDefault="00854904" w:rsidP="00854904">
            <w:pPr>
              <w:pStyle w:val="TableText0"/>
              <w:ind w:left="0"/>
              <w:jc w:val="center"/>
            </w:pPr>
          </w:p>
        </w:tc>
      </w:tr>
      <w:tr w:rsidR="00854904" w:rsidRPr="00AE4A84" w14:paraId="074DC082" w14:textId="77777777" w:rsidTr="001D058D">
        <w:tc>
          <w:tcPr>
            <w:tcW w:w="1620" w:type="dxa"/>
          </w:tcPr>
          <w:p w14:paraId="71E7B290" w14:textId="77777777" w:rsidR="00854904" w:rsidRPr="00AE4A84" w:rsidRDefault="00854904" w:rsidP="00854904">
            <w:pPr>
              <w:pStyle w:val="TableText0"/>
              <w:jc w:val="center"/>
            </w:pPr>
            <w:r w:rsidRPr="00AE4A84">
              <w:t>PASS_THRU</w:t>
            </w:r>
          </w:p>
        </w:tc>
        <w:tc>
          <w:tcPr>
            <w:tcW w:w="1440" w:type="dxa"/>
          </w:tcPr>
          <w:p w14:paraId="60BA3F6A" w14:textId="77777777" w:rsidR="00854904" w:rsidRPr="00AE4A84" w:rsidRDefault="00854904" w:rsidP="00854904">
            <w:pPr>
              <w:pStyle w:val="TableText0"/>
              <w:jc w:val="center"/>
            </w:pPr>
            <w:r w:rsidRPr="00AE4A84">
              <w:t>Misc.</w:t>
            </w:r>
          </w:p>
        </w:tc>
        <w:tc>
          <w:tcPr>
            <w:tcW w:w="2160" w:type="dxa"/>
          </w:tcPr>
          <w:p w14:paraId="641F9E25" w14:textId="77777777" w:rsidR="00854904" w:rsidRPr="00AE4A84" w:rsidRDefault="00854904" w:rsidP="00854904">
            <w:pPr>
              <w:pStyle w:val="TableText0"/>
              <w:jc w:val="center"/>
            </w:pPr>
            <w:r w:rsidRPr="00AE4A84">
              <w:t>Pass Through</w:t>
            </w:r>
          </w:p>
        </w:tc>
        <w:tc>
          <w:tcPr>
            <w:tcW w:w="4320" w:type="dxa"/>
          </w:tcPr>
          <w:p w14:paraId="2C02ED13" w14:textId="77777777" w:rsidR="00854904" w:rsidRPr="00AE4A84" w:rsidRDefault="00854904" w:rsidP="00854904">
            <w:pPr>
              <w:pStyle w:val="TableText0"/>
              <w:jc w:val="center"/>
            </w:pPr>
          </w:p>
        </w:tc>
      </w:tr>
      <w:tr w:rsidR="00854904" w:rsidRPr="00AE4A84" w14:paraId="0F39E7F1" w14:textId="77777777" w:rsidTr="001D058D">
        <w:tc>
          <w:tcPr>
            <w:tcW w:w="1620" w:type="dxa"/>
          </w:tcPr>
          <w:p w14:paraId="4CDEDD18" w14:textId="77777777" w:rsidR="00854904" w:rsidRPr="00AE4A84" w:rsidRDefault="00854904" w:rsidP="00854904">
            <w:pPr>
              <w:pStyle w:val="TableText0"/>
              <w:jc w:val="center"/>
            </w:pPr>
            <w:r w:rsidRPr="00AE4A84">
              <w:t>STLMT</w:t>
            </w:r>
          </w:p>
        </w:tc>
        <w:tc>
          <w:tcPr>
            <w:tcW w:w="1440" w:type="dxa"/>
          </w:tcPr>
          <w:p w14:paraId="1CD4BF75" w14:textId="77777777" w:rsidR="00854904" w:rsidRPr="00AE4A84" w:rsidRDefault="00854904" w:rsidP="00854904">
            <w:pPr>
              <w:pStyle w:val="TableText0"/>
              <w:jc w:val="center"/>
            </w:pPr>
            <w:r w:rsidRPr="00AE4A84">
              <w:t>Misc.</w:t>
            </w:r>
          </w:p>
        </w:tc>
        <w:tc>
          <w:tcPr>
            <w:tcW w:w="2160" w:type="dxa"/>
          </w:tcPr>
          <w:p w14:paraId="28C1A7E6" w14:textId="77777777" w:rsidR="00854904" w:rsidRPr="00AE4A84" w:rsidRDefault="00854904" w:rsidP="00854904">
            <w:pPr>
              <w:pStyle w:val="TableText0"/>
              <w:jc w:val="center"/>
            </w:pPr>
            <w:r w:rsidRPr="00AE4A84">
              <w:t>Settlement</w:t>
            </w:r>
          </w:p>
        </w:tc>
        <w:tc>
          <w:tcPr>
            <w:tcW w:w="4320" w:type="dxa"/>
          </w:tcPr>
          <w:p w14:paraId="2852E578" w14:textId="77777777" w:rsidR="00854904" w:rsidRPr="00AE4A84" w:rsidRDefault="00854904" w:rsidP="00854904">
            <w:pPr>
              <w:pStyle w:val="TableText0"/>
              <w:jc w:val="center"/>
            </w:pPr>
          </w:p>
        </w:tc>
      </w:tr>
      <w:tr w:rsidR="00854904" w:rsidRPr="00AE4A84" w14:paraId="06AB0ED9" w14:textId="77777777" w:rsidTr="001D058D">
        <w:tc>
          <w:tcPr>
            <w:tcW w:w="1620" w:type="dxa"/>
          </w:tcPr>
          <w:p w14:paraId="3B83B6A2" w14:textId="77777777" w:rsidR="00854904" w:rsidRPr="00AE4A84" w:rsidRDefault="00854904" w:rsidP="00854904">
            <w:pPr>
              <w:pStyle w:val="TableText0"/>
              <w:jc w:val="center"/>
            </w:pPr>
            <w:r w:rsidRPr="00AE4A84">
              <w:t>INV</w:t>
            </w:r>
          </w:p>
        </w:tc>
        <w:tc>
          <w:tcPr>
            <w:tcW w:w="1440" w:type="dxa"/>
          </w:tcPr>
          <w:p w14:paraId="47023387" w14:textId="77777777" w:rsidR="00854904" w:rsidRPr="00AE4A84" w:rsidRDefault="00854904" w:rsidP="00854904">
            <w:pPr>
              <w:pStyle w:val="TableText0"/>
              <w:jc w:val="center"/>
            </w:pPr>
            <w:r w:rsidRPr="00AE4A84">
              <w:t>Misc.</w:t>
            </w:r>
          </w:p>
        </w:tc>
        <w:tc>
          <w:tcPr>
            <w:tcW w:w="2160" w:type="dxa"/>
          </w:tcPr>
          <w:p w14:paraId="3A7F913E" w14:textId="77777777" w:rsidR="00854904" w:rsidRPr="00AE4A84" w:rsidRDefault="00854904" w:rsidP="00854904">
            <w:pPr>
              <w:pStyle w:val="TableText0"/>
              <w:jc w:val="center"/>
            </w:pPr>
            <w:r w:rsidRPr="00AE4A84">
              <w:t>Invoice</w:t>
            </w:r>
          </w:p>
        </w:tc>
        <w:tc>
          <w:tcPr>
            <w:tcW w:w="4320" w:type="dxa"/>
          </w:tcPr>
          <w:p w14:paraId="4AF3D123" w14:textId="77777777" w:rsidR="00854904" w:rsidRPr="00AE4A84" w:rsidRDefault="00854904" w:rsidP="00854904">
            <w:pPr>
              <w:pStyle w:val="TableText0"/>
              <w:jc w:val="center"/>
            </w:pPr>
          </w:p>
        </w:tc>
      </w:tr>
      <w:tr w:rsidR="00854904" w:rsidRPr="00AE4A84" w14:paraId="761733C0" w14:textId="77777777" w:rsidTr="001D058D">
        <w:tc>
          <w:tcPr>
            <w:tcW w:w="1620" w:type="dxa"/>
          </w:tcPr>
          <w:p w14:paraId="6B655A38" w14:textId="77777777" w:rsidR="00854904" w:rsidRPr="00AE4A84" w:rsidRDefault="00854904" w:rsidP="00854904">
            <w:pPr>
              <w:pStyle w:val="TableText0"/>
              <w:jc w:val="center"/>
            </w:pPr>
            <w:r w:rsidRPr="00AE4A84">
              <w:t>TOU</w:t>
            </w:r>
          </w:p>
        </w:tc>
        <w:tc>
          <w:tcPr>
            <w:tcW w:w="1440" w:type="dxa"/>
          </w:tcPr>
          <w:p w14:paraId="2A4309CF" w14:textId="77777777" w:rsidR="00854904" w:rsidRPr="00AE4A84" w:rsidRDefault="00854904" w:rsidP="00854904">
            <w:pPr>
              <w:pStyle w:val="TableText0"/>
              <w:jc w:val="center"/>
            </w:pPr>
            <w:r w:rsidRPr="00AE4A84">
              <w:t>Misc.</w:t>
            </w:r>
          </w:p>
        </w:tc>
        <w:tc>
          <w:tcPr>
            <w:tcW w:w="2160" w:type="dxa"/>
          </w:tcPr>
          <w:p w14:paraId="68DC2097" w14:textId="77777777" w:rsidR="00854904" w:rsidRPr="00AE4A84" w:rsidRDefault="00854904" w:rsidP="00854904">
            <w:pPr>
              <w:pStyle w:val="TableText0"/>
              <w:jc w:val="center"/>
            </w:pPr>
            <w:r w:rsidRPr="00AE4A84">
              <w:t>Time of Use</w:t>
            </w:r>
          </w:p>
        </w:tc>
        <w:tc>
          <w:tcPr>
            <w:tcW w:w="4320" w:type="dxa"/>
          </w:tcPr>
          <w:p w14:paraId="5FDB2B41" w14:textId="77777777" w:rsidR="00854904" w:rsidRPr="00AE4A84" w:rsidRDefault="00854904" w:rsidP="00854904">
            <w:pPr>
              <w:pStyle w:val="TableText0"/>
              <w:jc w:val="center"/>
            </w:pPr>
          </w:p>
        </w:tc>
      </w:tr>
      <w:tr w:rsidR="00854904" w:rsidRPr="00AE4A84" w14:paraId="7A2C300E" w14:textId="77777777" w:rsidTr="001D058D">
        <w:tc>
          <w:tcPr>
            <w:tcW w:w="1620" w:type="dxa"/>
          </w:tcPr>
          <w:p w14:paraId="73295677" w14:textId="77777777" w:rsidR="00854904" w:rsidRPr="00AE4A84" w:rsidRDefault="00854904" w:rsidP="00854904">
            <w:pPr>
              <w:pStyle w:val="TableText0"/>
              <w:jc w:val="center"/>
            </w:pPr>
            <w:r w:rsidRPr="00AE4A84">
              <w:t>ISOBA</w:t>
            </w:r>
          </w:p>
        </w:tc>
        <w:tc>
          <w:tcPr>
            <w:tcW w:w="1440" w:type="dxa"/>
          </w:tcPr>
          <w:p w14:paraId="13E70E0A" w14:textId="77777777" w:rsidR="00854904" w:rsidRPr="00AE4A84" w:rsidRDefault="00854904" w:rsidP="00854904">
            <w:pPr>
              <w:pStyle w:val="TableText0"/>
              <w:jc w:val="center"/>
            </w:pPr>
            <w:r w:rsidRPr="00AE4A84">
              <w:t>Misc.</w:t>
            </w:r>
          </w:p>
        </w:tc>
        <w:tc>
          <w:tcPr>
            <w:tcW w:w="2160" w:type="dxa"/>
          </w:tcPr>
          <w:p w14:paraId="22126462" w14:textId="77777777" w:rsidR="00854904" w:rsidRPr="00AE4A84" w:rsidRDefault="00854904" w:rsidP="00854904">
            <w:pPr>
              <w:pStyle w:val="TableText0"/>
              <w:jc w:val="center"/>
            </w:pPr>
            <w:r w:rsidRPr="00AE4A84">
              <w:t>CAISO Business Associate ID</w:t>
            </w:r>
          </w:p>
        </w:tc>
        <w:tc>
          <w:tcPr>
            <w:tcW w:w="4320" w:type="dxa"/>
          </w:tcPr>
          <w:p w14:paraId="36A1D9C5" w14:textId="77777777" w:rsidR="00854904" w:rsidRPr="00AE4A84" w:rsidRDefault="00854904" w:rsidP="00854904">
            <w:pPr>
              <w:pStyle w:val="TableText0"/>
              <w:jc w:val="center"/>
            </w:pPr>
          </w:p>
        </w:tc>
      </w:tr>
      <w:tr w:rsidR="00854904" w:rsidRPr="00AE4A84" w14:paraId="0E49B0B7" w14:textId="77777777" w:rsidTr="00B40DFD">
        <w:tc>
          <w:tcPr>
            <w:tcW w:w="1620" w:type="dxa"/>
            <w:tcBorders>
              <w:top w:val="single" w:sz="4" w:space="0" w:color="auto"/>
              <w:bottom w:val="single" w:sz="4" w:space="0" w:color="auto"/>
              <w:right w:val="single" w:sz="4" w:space="0" w:color="auto"/>
            </w:tcBorders>
          </w:tcPr>
          <w:p w14:paraId="0C3C92F5" w14:textId="77777777" w:rsidR="00854904" w:rsidRPr="00AE4A84" w:rsidRDefault="00854904" w:rsidP="00854904">
            <w:pPr>
              <w:pStyle w:val="TableText0"/>
              <w:jc w:val="center"/>
            </w:pPr>
            <w:r w:rsidRPr="00AE4A84">
              <w:t>CONVSN</w:t>
            </w:r>
          </w:p>
        </w:tc>
        <w:tc>
          <w:tcPr>
            <w:tcW w:w="1440" w:type="dxa"/>
            <w:tcBorders>
              <w:top w:val="single" w:sz="4" w:space="0" w:color="auto"/>
              <w:left w:val="single" w:sz="4" w:space="0" w:color="auto"/>
              <w:bottom w:val="single" w:sz="4" w:space="0" w:color="auto"/>
              <w:right w:val="single" w:sz="4" w:space="0" w:color="auto"/>
            </w:tcBorders>
          </w:tcPr>
          <w:p w14:paraId="0ADE7CE0" w14:textId="77777777" w:rsidR="00854904" w:rsidRPr="00AE4A84" w:rsidRDefault="00854904" w:rsidP="00854904">
            <w:pPr>
              <w:pStyle w:val="TableText0"/>
              <w:jc w:val="center"/>
            </w:pPr>
            <w:r w:rsidRPr="00AE4A84">
              <w:t>Misc.</w:t>
            </w:r>
          </w:p>
        </w:tc>
        <w:tc>
          <w:tcPr>
            <w:tcW w:w="2160" w:type="dxa"/>
            <w:tcBorders>
              <w:top w:val="single" w:sz="4" w:space="0" w:color="auto"/>
              <w:left w:val="single" w:sz="4" w:space="0" w:color="auto"/>
              <w:bottom w:val="single" w:sz="4" w:space="0" w:color="auto"/>
              <w:right w:val="single" w:sz="4" w:space="0" w:color="auto"/>
            </w:tcBorders>
          </w:tcPr>
          <w:p w14:paraId="146955E0" w14:textId="77777777" w:rsidR="00854904" w:rsidRPr="00AE4A84" w:rsidRDefault="00854904" w:rsidP="00854904">
            <w:pPr>
              <w:pStyle w:val="TableText0"/>
              <w:jc w:val="center"/>
            </w:pPr>
            <w:r w:rsidRPr="00AE4A84">
              <w:t>Conversion</w:t>
            </w:r>
          </w:p>
        </w:tc>
        <w:tc>
          <w:tcPr>
            <w:tcW w:w="4320" w:type="dxa"/>
            <w:tcBorders>
              <w:top w:val="single" w:sz="4" w:space="0" w:color="auto"/>
              <w:left w:val="single" w:sz="4" w:space="0" w:color="auto"/>
              <w:bottom w:val="single" w:sz="4" w:space="0" w:color="auto"/>
            </w:tcBorders>
          </w:tcPr>
          <w:p w14:paraId="28102434" w14:textId="77777777" w:rsidR="00854904" w:rsidRPr="00AE4A84" w:rsidRDefault="00854904" w:rsidP="00854904">
            <w:pPr>
              <w:pStyle w:val="TableText0"/>
              <w:jc w:val="center"/>
            </w:pPr>
          </w:p>
        </w:tc>
      </w:tr>
      <w:tr w:rsidR="00854904" w:rsidRPr="00AE4A84" w14:paraId="02A15724" w14:textId="77777777" w:rsidTr="00EF34F4">
        <w:tc>
          <w:tcPr>
            <w:tcW w:w="1620" w:type="dxa"/>
            <w:tcBorders>
              <w:top w:val="single" w:sz="4" w:space="0" w:color="auto"/>
              <w:bottom w:val="single" w:sz="4" w:space="0" w:color="auto"/>
              <w:right w:val="single" w:sz="4" w:space="0" w:color="auto"/>
            </w:tcBorders>
          </w:tcPr>
          <w:p w14:paraId="3C0D1D72" w14:textId="77777777" w:rsidR="00854904" w:rsidRPr="00AE4A84" w:rsidRDefault="00854904" w:rsidP="00854904">
            <w:pPr>
              <w:pStyle w:val="TableText0"/>
              <w:jc w:val="center"/>
            </w:pPr>
            <w:r w:rsidRPr="00AE4A84">
              <w:t>HIST</w:t>
            </w:r>
          </w:p>
        </w:tc>
        <w:tc>
          <w:tcPr>
            <w:tcW w:w="1440" w:type="dxa"/>
            <w:tcBorders>
              <w:top w:val="single" w:sz="4" w:space="0" w:color="auto"/>
              <w:left w:val="single" w:sz="4" w:space="0" w:color="auto"/>
              <w:bottom w:val="single" w:sz="4" w:space="0" w:color="auto"/>
              <w:right w:val="single" w:sz="4" w:space="0" w:color="auto"/>
            </w:tcBorders>
          </w:tcPr>
          <w:p w14:paraId="5E2F6465" w14:textId="77777777" w:rsidR="00854904" w:rsidRPr="00AE4A84" w:rsidRDefault="00854904" w:rsidP="00854904">
            <w:pPr>
              <w:pStyle w:val="TableText0"/>
              <w:jc w:val="center"/>
            </w:pPr>
            <w:r w:rsidRPr="00AE4A84">
              <w:t>Misc.</w:t>
            </w:r>
          </w:p>
        </w:tc>
        <w:tc>
          <w:tcPr>
            <w:tcW w:w="2160" w:type="dxa"/>
            <w:tcBorders>
              <w:top w:val="single" w:sz="4" w:space="0" w:color="auto"/>
              <w:left w:val="single" w:sz="4" w:space="0" w:color="auto"/>
              <w:bottom w:val="single" w:sz="4" w:space="0" w:color="auto"/>
              <w:right w:val="single" w:sz="4" w:space="0" w:color="auto"/>
            </w:tcBorders>
          </w:tcPr>
          <w:p w14:paraId="5B2B698E" w14:textId="77777777" w:rsidR="00854904" w:rsidRPr="00AE4A84" w:rsidRDefault="00854904" w:rsidP="00854904">
            <w:pPr>
              <w:pStyle w:val="TableText0"/>
              <w:jc w:val="center"/>
            </w:pPr>
            <w:r w:rsidRPr="00AE4A84">
              <w:t>Historical</w:t>
            </w:r>
          </w:p>
        </w:tc>
        <w:tc>
          <w:tcPr>
            <w:tcW w:w="4320" w:type="dxa"/>
            <w:tcBorders>
              <w:top w:val="single" w:sz="4" w:space="0" w:color="auto"/>
              <w:left w:val="single" w:sz="4" w:space="0" w:color="auto"/>
              <w:bottom w:val="single" w:sz="4" w:space="0" w:color="auto"/>
            </w:tcBorders>
          </w:tcPr>
          <w:p w14:paraId="2B7D57E3" w14:textId="77777777" w:rsidR="00854904" w:rsidRPr="00AE4A84" w:rsidRDefault="00854904" w:rsidP="00854904">
            <w:pPr>
              <w:pStyle w:val="TableText0"/>
              <w:jc w:val="center"/>
            </w:pPr>
            <w:r w:rsidRPr="00AE4A84">
              <w:t>HIST_QC_FLAG</w:t>
            </w:r>
          </w:p>
        </w:tc>
      </w:tr>
      <w:tr w:rsidR="00854904" w:rsidRPr="00AE4A84" w14:paraId="645768B7" w14:textId="77777777" w:rsidTr="00EF34F4">
        <w:tc>
          <w:tcPr>
            <w:tcW w:w="1620" w:type="dxa"/>
            <w:tcBorders>
              <w:top w:val="single" w:sz="4" w:space="0" w:color="auto"/>
              <w:bottom w:val="single" w:sz="4" w:space="0" w:color="auto"/>
              <w:right w:val="single" w:sz="4" w:space="0" w:color="auto"/>
            </w:tcBorders>
          </w:tcPr>
          <w:p w14:paraId="0298B1FC" w14:textId="77777777" w:rsidR="00854904" w:rsidRPr="00AE4A84" w:rsidRDefault="00854904" w:rsidP="00854904">
            <w:pPr>
              <w:pStyle w:val="TableText0"/>
              <w:jc w:val="center"/>
            </w:pPr>
            <w:r w:rsidRPr="00AE4A84">
              <w:t>QC</w:t>
            </w:r>
          </w:p>
        </w:tc>
        <w:tc>
          <w:tcPr>
            <w:tcW w:w="1440" w:type="dxa"/>
            <w:tcBorders>
              <w:top w:val="single" w:sz="4" w:space="0" w:color="auto"/>
              <w:left w:val="single" w:sz="4" w:space="0" w:color="auto"/>
              <w:bottom w:val="single" w:sz="4" w:space="0" w:color="auto"/>
              <w:right w:val="single" w:sz="4" w:space="0" w:color="auto"/>
            </w:tcBorders>
          </w:tcPr>
          <w:p w14:paraId="36F0C2FA" w14:textId="77777777" w:rsidR="00854904" w:rsidRPr="00AE4A84" w:rsidRDefault="00854904" w:rsidP="00854904">
            <w:pPr>
              <w:pStyle w:val="TableText0"/>
              <w:jc w:val="center"/>
            </w:pPr>
            <w:r w:rsidRPr="00AE4A84">
              <w:t>Misc.</w:t>
            </w:r>
          </w:p>
        </w:tc>
        <w:tc>
          <w:tcPr>
            <w:tcW w:w="2160" w:type="dxa"/>
            <w:tcBorders>
              <w:top w:val="single" w:sz="4" w:space="0" w:color="auto"/>
              <w:left w:val="single" w:sz="4" w:space="0" w:color="auto"/>
              <w:bottom w:val="single" w:sz="4" w:space="0" w:color="auto"/>
              <w:right w:val="single" w:sz="4" w:space="0" w:color="auto"/>
            </w:tcBorders>
          </w:tcPr>
          <w:p w14:paraId="4D74C4A9" w14:textId="77777777" w:rsidR="00854904" w:rsidRPr="00AE4A84" w:rsidRDefault="00854904" w:rsidP="00854904">
            <w:pPr>
              <w:pStyle w:val="TableText0"/>
              <w:jc w:val="center"/>
            </w:pPr>
            <w:r w:rsidRPr="00AE4A84">
              <w:t>Qualified Capacity</w:t>
            </w:r>
          </w:p>
        </w:tc>
        <w:tc>
          <w:tcPr>
            <w:tcW w:w="4320" w:type="dxa"/>
            <w:tcBorders>
              <w:top w:val="single" w:sz="4" w:space="0" w:color="auto"/>
              <w:left w:val="single" w:sz="4" w:space="0" w:color="auto"/>
              <w:bottom w:val="single" w:sz="4" w:space="0" w:color="auto"/>
            </w:tcBorders>
          </w:tcPr>
          <w:p w14:paraId="13A96369" w14:textId="77777777" w:rsidR="00854904" w:rsidRPr="00AE4A84" w:rsidRDefault="00854904" w:rsidP="00854904">
            <w:pPr>
              <w:pStyle w:val="TableText0"/>
              <w:jc w:val="center"/>
            </w:pPr>
            <w:r w:rsidRPr="00AE4A84">
              <w:t>HIST_QC_FLAG</w:t>
            </w:r>
          </w:p>
        </w:tc>
      </w:tr>
      <w:tr w:rsidR="00854904" w:rsidRPr="00AE4A84" w14:paraId="7BE40BA8" w14:textId="77777777" w:rsidTr="00EF34F4">
        <w:tc>
          <w:tcPr>
            <w:tcW w:w="1620" w:type="dxa"/>
            <w:tcBorders>
              <w:top w:val="single" w:sz="4" w:space="0" w:color="auto"/>
              <w:bottom w:val="single" w:sz="4" w:space="0" w:color="auto"/>
              <w:right w:val="single" w:sz="4" w:space="0" w:color="auto"/>
            </w:tcBorders>
          </w:tcPr>
          <w:p w14:paraId="08592FD1" w14:textId="77777777" w:rsidR="00854904" w:rsidRPr="00AE4A84" w:rsidRDefault="00854904" w:rsidP="00854904">
            <w:pPr>
              <w:pStyle w:val="TableText0"/>
              <w:jc w:val="center"/>
            </w:pPr>
            <w:r w:rsidRPr="00AE4A84">
              <w:t>SUB</w:t>
            </w:r>
          </w:p>
        </w:tc>
        <w:tc>
          <w:tcPr>
            <w:tcW w:w="1440" w:type="dxa"/>
            <w:tcBorders>
              <w:top w:val="single" w:sz="4" w:space="0" w:color="auto"/>
              <w:left w:val="single" w:sz="4" w:space="0" w:color="auto"/>
              <w:bottom w:val="single" w:sz="4" w:space="0" w:color="auto"/>
              <w:right w:val="single" w:sz="4" w:space="0" w:color="auto"/>
            </w:tcBorders>
          </w:tcPr>
          <w:p w14:paraId="608C17A7" w14:textId="77777777" w:rsidR="00854904" w:rsidRPr="00AE4A84" w:rsidRDefault="00854904" w:rsidP="00854904">
            <w:pPr>
              <w:pStyle w:val="TableText0"/>
              <w:jc w:val="center"/>
            </w:pPr>
            <w:r w:rsidRPr="00AE4A84">
              <w:t>Misc.</w:t>
            </w:r>
          </w:p>
        </w:tc>
        <w:tc>
          <w:tcPr>
            <w:tcW w:w="2160" w:type="dxa"/>
            <w:tcBorders>
              <w:top w:val="single" w:sz="4" w:space="0" w:color="auto"/>
              <w:left w:val="single" w:sz="4" w:space="0" w:color="auto"/>
              <w:bottom w:val="single" w:sz="4" w:space="0" w:color="auto"/>
              <w:right w:val="single" w:sz="4" w:space="0" w:color="auto"/>
            </w:tcBorders>
          </w:tcPr>
          <w:p w14:paraId="79743A61" w14:textId="77777777" w:rsidR="00854904" w:rsidRPr="00AE4A84" w:rsidRDefault="00854904" w:rsidP="00854904">
            <w:pPr>
              <w:pStyle w:val="TableText0"/>
              <w:jc w:val="center"/>
            </w:pPr>
            <w:r w:rsidRPr="00AE4A84">
              <w:t>Substitution</w:t>
            </w:r>
          </w:p>
        </w:tc>
        <w:tc>
          <w:tcPr>
            <w:tcW w:w="4320" w:type="dxa"/>
            <w:tcBorders>
              <w:top w:val="single" w:sz="4" w:space="0" w:color="auto"/>
              <w:left w:val="single" w:sz="4" w:space="0" w:color="auto"/>
              <w:bottom w:val="single" w:sz="4" w:space="0" w:color="auto"/>
            </w:tcBorders>
          </w:tcPr>
          <w:p w14:paraId="7AF09DD6" w14:textId="77777777" w:rsidR="00854904" w:rsidRPr="00AE4A84" w:rsidRDefault="00854904" w:rsidP="00854904">
            <w:pPr>
              <w:pStyle w:val="TableText0"/>
              <w:jc w:val="center"/>
            </w:pPr>
            <w:r w:rsidRPr="00AE4A84">
              <w:rPr>
                <w:rFonts w:cs="Arial"/>
                <w:iCs/>
              </w:rPr>
              <w:t>SUB_REQ_ID</w:t>
            </w:r>
          </w:p>
        </w:tc>
      </w:tr>
      <w:tr w:rsidR="00854904" w:rsidRPr="00AE4A84" w14:paraId="1C87BF77" w14:textId="77777777" w:rsidTr="00F150DA">
        <w:tc>
          <w:tcPr>
            <w:tcW w:w="1620" w:type="dxa"/>
            <w:tcBorders>
              <w:top w:val="single" w:sz="4" w:space="0" w:color="auto"/>
              <w:bottom w:val="single" w:sz="4" w:space="0" w:color="auto"/>
              <w:right w:val="single" w:sz="4" w:space="0" w:color="auto"/>
            </w:tcBorders>
          </w:tcPr>
          <w:p w14:paraId="76A0220A" w14:textId="77777777" w:rsidR="00854904" w:rsidRPr="00AE4A84" w:rsidRDefault="00854904" w:rsidP="00854904">
            <w:pPr>
              <w:pStyle w:val="TableText0"/>
              <w:jc w:val="center"/>
            </w:pPr>
            <w:r w:rsidRPr="00AE4A84">
              <w:t>REQ</w:t>
            </w:r>
          </w:p>
        </w:tc>
        <w:tc>
          <w:tcPr>
            <w:tcW w:w="1440" w:type="dxa"/>
            <w:tcBorders>
              <w:top w:val="single" w:sz="4" w:space="0" w:color="auto"/>
              <w:left w:val="single" w:sz="4" w:space="0" w:color="auto"/>
              <w:bottom w:val="single" w:sz="4" w:space="0" w:color="auto"/>
              <w:right w:val="single" w:sz="4" w:space="0" w:color="auto"/>
            </w:tcBorders>
          </w:tcPr>
          <w:p w14:paraId="7846DD21" w14:textId="77777777" w:rsidR="00854904" w:rsidRPr="00AE4A84" w:rsidRDefault="00854904" w:rsidP="00854904">
            <w:pPr>
              <w:pStyle w:val="TableText0"/>
              <w:jc w:val="center"/>
            </w:pPr>
            <w:r w:rsidRPr="00AE4A84">
              <w:t>Misc.</w:t>
            </w:r>
          </w:p>
        </w:tc>
        <w:tc>
          <w:tcPr>
            <w:tcW w:w="2160" w:type="dxa"/>
            <w:tcBorders>
              <w:top w:val="single" w:sz="4" w:space="0" w:color="auto"/>
              <w:left w:val="single" w:sz="4" w:space="0" w:color="auto"/>
              <w:bottom w:val="single" w:sz="4" w:space="0" w:color="auto"/>
              <w:right w:val="single" w:sz="4" w:space="0" w:color="auto"/>
            </w:tcBorders>
          </w:tcPr>
          <w:p w14:paraId="519E32CC" w14:textId="77777777" w:rsidR="00854904" w:rsidRPr="00AE4A84" w:rsidRDefault="00854904" w:rsidP="00854904">
            <w:pPr>
              <w:pStyle w:val="TableText0"/>
              <w:jc w:val="center"/>
            </w:pPr>
            <w:r w:rsidRPr="00AE4A84">
              <w:t>Request</w:t>
            </w:r>
          </w:p>
        </w:tc>
        <w:tc>
          <w:tcPr>
            <w:tcW w:w="4320" w:type="dxa"/>
            <w:tcBorders>
              <w:top w:val="single" w:sz="4" w:space="0" w:color="auto"/>
              <w:left w:val="single" w:sz="4" w:space="0" w:color="auto"/>
              <w:bottom w:val="single" w:sz="4" w:space="0" w:color="auto"/>
            </w:tcBorders>
          </w:tcPr>
          <w:p w14:paraId="3D0FA708" w14:textId="77777777" w:rsidR="00854904" w:rsidRPr="00AE4A84" w:rsidRDefault="00854904" w:rsidP="00854904">
            <w:pPr>
              <w:pStyle w:val="TableText0"/>
              <w:jc w:val="center"/>
              <w:rPr>
                <w:rFonts w:cs="Arial"/>
                <w:iCs/>
              </w:rPr>
            </w:pPr>
            <w:r w:rsidRPr="00AE4A84">
              <w:rPr>
                <w:rFonts w:cs="Arial"/>
                <w:iCs/>
              </w:rPr>
              <w:t>SUB_REQ_ID</w:t>
            </w:r>
          </w:p>
        </w:tc>
      </w:tr>
      <w:tr w:rsidR="00854904" w:rsidRPr="00AE4A84" w14:paraId="75E84030" w14:textId="77777777" w:rsidTr="00F150DA">
        <w:tc>
          <w:tcPr>
            <w:tcW w:w="1620" w:type="dxa"/>
            <w:tcBorders>
              <w:top w:val="single" w:sz="4" w:space="0" w:color="auto"/>
              <w:bottom w:val="single" w:sz="4" w:space="0" w:color="auto"/>
              <w:right w:val="single" w:sz="4" w:space="0" w:color="auto"/>
            </w:tcBorders>
          </w:tcPr>
          <w:p w14:paraId="1EC8FEBE" w14:textId="77777777" w:rsidR="00854904" w:rsidRPr="00AE4A84" w:rsidRDefault="00854904" w:rsidP="00854904">
            <w:pPr>
              <w:pStyle w:val="TableText0"/>
              <w:jc w:val="center"/>
            </w:pPr>
            <w:r w:rsidRPr="00AE4A84">
              <w:t>JOUP</w:t>
            </w:r>
          </w:p>
        </w:tc>
        <w:tc>
          <w:tcPr>
            <w:tcW w:w="1440" w:type="dxa"/>
            <w:tcBorders>
              <w:top w:val="single" w:sz="4" w:space="0" w:color="auto"/>
              <w:left w:val="single" w:sz="4" w:space="0" w:color="auto"/>
              <w:bottom w:val="single" w:sz="4" w:space="0" w:color="auto"/>
              <w:right w:val="single" w:sz="4" w:space="0" w:color="auto"/>
            </w:tcBorders>
          </w:tcPr>
          <w:p w14:paraId="1FE16F94" w14:textId="77777777" w:rsidR="00854904" w:rsidRPr="00AE4A84" w:rsidRDefault="00854904" w:rsidP="00854904">
            <w:pPr>
              <w:pStyle w:val="TableText0"/>
              <w:jc w:val="center"/>
            </w:pPr>
            <w:r w:rsidRPr="00AE4A84">
              <w:t>Entity</w:t>
            </w:r>
          </w:p>
        </w:tc>
        <w:tc>
          <w:tcPr>
            <w:tcW w:w="2160" w:type="dxa"/>
            <w:tcBorders>
              <w:top w:val="single" w:sz="4" w:space="0" w:color="auto"/>
              <w:left w:val="single" w:sz="4" w:space="0" w:color="auto"/>
              <w:bottom w:val="single" w:sz="4" w:space="0" w:color="auto"/>
              <w:right w:val="single" w:sz="4" w:space="0" w:color="auto"/>
            </w:tcBorders>
          </w:tcPr>
          <w:p w14:paraId="26824F38" w14:textId="77777777" w:rsidR="00854904" w:rsidRPr="00AE4A84" w:rsidRDefault="00854904" w:rsidP="00854904">
            <w:pPr>
              <w:pStyle w:val="TableText0"/>
              <w:jc w:val="center"/>
            </w:pPr>
            <w:r w:rsidRPr="00AE4A84">
              <w:t>Joint Owned Unit (JOU) Parent</w:t>
            </w:r>
          </w:p>
        </w:tc>
        <w:tc>
          <w:tcPr>
            <w:tcW w:w="4320" w:type="dxa"/>
            <w:tcBorders>
              <w:top w:val="single" w:sz="4" w:space="0" w:color="auto"/>
              <w:left w:val="single" w:sz="4" w:space="0" w:color="auto"/>
              <w:bottom w:val="single" w:sz="4" w:space="0" w:color="auto"/>
            </w:tcBorders>
          </w:tcPr>
          <w:p w14:paraId="7025D1A3" w14:textId="77777777" w:rsidR="00854904" w:rsidRPr="00AE4A84" w:rsidRDefault="00854904" w:rsidP="00854904">
            <w:pPr>
              <w:pStyle w:val="TableText0"/>
              <w:jc w:val="center"/>
              <w:rPr>
                <w:rFonts w:cs="Arial"/>
                <w:iCs/>
              </w:rPr>
            </w:pPr>
          </w:p>
        </w:tc>
      </w:tr>
      <w:tr w:rsidR="00854904" w:rsidRPr="00AE4A84" w14:paraId="55B5EC61" w14:textId="77777777" w:rsidTr="00F150DA">
        <w:tc>
          <w:tcPr>
            <w:tcW w:w="1620" w:type="dxa"/>
            <w:tcBorders>
              <w:top w:val="single" w:sz="4" w:space="0" w:color="auto"/>
              <w:bottom w:val="single" w:sz="4" w:space="0" w:color="auto"/>
              <w:right w:val="single" w:sz="4" w:space="0" w:color="auto"/>
            </w:tcBorders>
          </w:tcPr>
          <w:p w14:paraId="69F379E1" w14:textId="77777777" w:rsidR="00854904" w:rsidRPr="00AE4A84" w:rsidRDefault="00854904" w:rsidP="00854904">
            <w:pPr>
              <w:pStyle w:val="TableText0"/>
              <w:jc w:val="center"/>
            </w:pPr>
            <w:r w:rsidRPr="00AE4A84">
              <w:t>JOUR</w:t>
            </w:r>
          </w:p>
        </w:tc>
        <w:tc>
          <w:tcPr>
            <w:tcW w:w="1440" w:type="dxa"/>
            <w:tcBorders>
              <w:top w:val="single" w:sz="4" w:space="0" w:color="auto"/>
              <w:left w:val="single" w:sz="4" w:space="0" w:color="auto"/>
              <w:bottom w:val="single" w:sz="4" w:space="0" w:color="auto"/>
              <w:right w:val="single" w:sz="4" w:space="0" w:color="auto"/>
            </w:tcBorders>
          </w:tcPr>
          <w:p w14:paraId="3C97A419" w14:textId="77777777" w:rsidR="00854904" w:rsidRPr="00AE4A84" w:rsidRDefault="00854904" w:rsidP="00854904">
            <w:pPr>
              <w:pStyle w:val="TableText0"/>
              <w:jc w:val="center"/>
            </w:pPr>
            <w:r w:rsidRPr="00AE4A84">
              <w:t>Entity</w:t>
            </w:r>
          </w:p>
        </w:tc>
        <w:tc>
          <w:tcPr>
            <w:tcW w:w="2160" w:type="dxa"/>
            <w:tcBorders>
              <w:top w:val="single" w:sz="4" w:space="0" w:color="auto"/>
              <w:left w:val="single" w:sz="4" w:space="0" w:color="auto"/>
              <w:bottom w:val="single" w:sz="4" w:space="0" w:color="auto"/>
              <w:right w:val="single" w:sz="4" w:space="0" w:color="auto"/>
            </w:tcBorders>
          </w:tcPr>
          <w:p w14:paraId="207F3A7C" w14:textId="77777777" w:rsidR="00854904" w:rsidRPr="00AE4A84" w:rsidRDefault="00854904" w:rsidP="00854904">
            <w:pPr>
              <w:pStyle w:val="TableText0"/>
              <w:jc w:val="center"/>
            </w:pPr>
            <w:r w:rsidRPr="00AE4A84">
              <w:t>JOU Child Resource</w:t>
            </w:r>
          </w:p>
        </w:tc>
        <w:tc>
          <w:tcPr>
            <w:tcW w:w="4320" w:type="dxa"/>
            <w:tcBorders>
              <w:top w:val="single" w:sz="4" w:space="0" w:color="auto"/>
              <w:left w:val="single" w:sz="4" w:space="0" w:color="auto"/>
              <w:bottom w:val="single" w:sz="4" w:space="0" w:color="auto"/>
            </w:tcBorders>
          </w:tcPr>
          <w:p w14:paraId="4BF373FF" w14:textId="77777777" w:rsidR="00854904" w:rsidRPr="00AE4A84" w:rsidRDefault="00854904" w:rsidP="00854904">
            <w:pPr>
              <w:pStyle w:val="TableText0"/>
              <w:jc w:val="center"/>
              <w:rPr>
                <w:rFonts w:cs="Arial"/>
                <w:iCs/>
              </w:rPr>
            </w:pPr>
          </w:p>
        </w:tc>
      </w:tr>
      <w:tr w:rsidR="00854904" w:rsidRPr="00BE1A34" w14:paraId="1750F400" w14:textId="77777777" w:rsidTr="00F150DA">
        <w:tc>
          <w:tcPr>
            <w:tcW w:w="1620" w:type="dxa"/>
            <w:tcBorders>
              <w:top w:val="single" w:sz="4" w:space="0" w:color="auto"/>
              <w:bottom w:val="single" w:sz="4" w:space="0" w:color="auto"/>
              <w:right w:val="single" w:sz="4" w:space="0" w:color="auto"/>
            </w:tcBorders>
          </w:tcPr>
          <w:p w14:paraId="3F3A30E9" w14:textId="77777777" w:rsidR="00854904" w:rsidRPr="00AE4A84" w:rsidRDefault="00854904" w:rsidP="00854904">
            <w:pPr>
              <w:pStyle w:val="TableText0"/>
              <w:jc w:val="center"/>
            </w:pPr>
            <w:r w:rsidRPr="00AE4A84">
              <w:t>JOU</w:t>
            </w:r>
          </w:p>
        </w:tc>
        <w:tc>
          <w:tcPr>
            <w:tcW w:w="1440" w:type="dxa"/>
            <w:tcBorders>
              <w:top w:val="single" w:sz="4" w:space="0" w:color="auto"/>
              <w:left w:val="single" w:sz="4" w:space="0" w:color="auto"/>
              <w:bottom w:val="single" w:sz="4" w:space="0" w:color="auto"/>
              <w:right w:val="single" w:sz="4" w:space="0" w:color="auto"/>
            </w:tcBorders>
          </w:tcPr>
          <w:p w14:paraId="36733529" w14:textId="77777777" w:rsidR="00854904" w:rsidRPr="00AE4A84" w:rsidRDefault="00854904" w:rsidP="00854904">
            <w:pPr>
              <w:pStyle w:val="TableText0"/>
              <w:jc w:val="center"/>
            </w:pPr>
            <w:r w:rsidRPr="00AE4A84">
              <w:t>Entity/Attribute</w:t>
            </w:r>
          </w:p>
        </w:tc>
        <w:tc>
          <w:tcPr>
            <w:tcW w:w="2160" w:type="dxa"/>
            <w:tcBorders>
              <w:top w:val="single" w:sz="4" w:space="0" w:color="auto"/>
              <w:left w:val="single" w:sz="4" w:space="0" w:color="auto"/>
              <w:bottom w:val="single" w:sz="4" w:space="0" w:color="auto"/>
              <w:right w:val="single" w:sz="4" w:space="0" w:color="auto"/>
            </w:tcBorders>
          </w:tcPr>
          <w:p w14:paraId="7CCB298D" w14:textId="77777777" w:rsidR="00854904" w:rsidRPr="00BE5664" w:rsidRDefault="00854904" w:rsidP="00854904">
            <w:pPr>
              <w:pStyle w:val="TableText0"/>
              <w:jc w:val="center"/>
            </w:pPr>
            <w:r w:rsidRPr="00AE4A84">
              <w:t>JOU Parent and Child</w:t>
            </w:r>
          </w:p>
        </w:tc>
        <w:tc>
          <w:tcPr>
            <w:tcW w:w="4320" w:type="dxa"/>
            <w:tcBorders>
              <w:top w:val="single" w:sz="4" w:space="0" w:color="auto"/>
              <w:left w:val="single" w:sz="4" w:space="0" w:color="auto"/>
              <w:bottom w:val="single" w:sz="4" w:space="0" w:color="auto"/>
            </w:tcBorders>
          </w:tcPr>
          <w:p w14:paraId="19060740" w14:textId="77777777" w:rsidR="00854904" w:rsidRPr="00BE5664" w:rsidRDefault="00854904" w:rsidP="00854904">
            <w:pPr>
              <w:pStyle w:val="TableText0"/>
              <w:jc w:val="center"/>
              <w:rPr>
                <w:rFonts w:cs="Arial"/>
                <w:iCs/>
              </w:rPr>
            </w:pPr>
          </w:p>
        </w:tc>
      </w:tr>
      <w:tr w:rsidR="00D337C9" w:rsidRPr="004A539C" w14:paraId="0FF40068" w14:textId="77777777" w:rsidTr="00F150DA">
        <w:trPr>
          <w:ins w:id="1396" w:author="Boudreau, Phillip" w:date="2023-08-09T15:50:00Z"/>
        </w:trPr>
        <w:tc>
          <w:tcPr>
            <w:tcW w:w="1620" w:type="dxa"/>
            <w:tcBorders>
              <w:top w:val="single" w:sz="4" w:space="0" w:color="auto"/>
              <w:bottom w:val="single" w:sz="4" w:space="0" w:color="auto"/>
              <w:right w:val="single" w:sz="4" w:space="0" w:color="auto"/>
            </w:tcBorders>
          </w:tcPr>
          <w:p w14:paraId="17AD5DFF" w14:textId="77777777" w:rsidR="00854904" w:rsidRPr="004A539C" w:rsidRDefault="00854904" w:rsidP="00854904">
            <w:pPr>
              <w:pStyle w:val="TableText0"/>
              <w:jc w:val="center"/>
              <w:rPr>
                <w:ins w:id="1397" w:author="Boudreau, Phillip" w:date="2023-08-09T15:50:00Z"/>
                <w:highlight w:val="yellow"/>
              </w:rPr>
            </w:pPr>
            <w:ins w:id="1398" w:author="Boudreau, Phillip" w:date="2023-08-09T15:51:00Z">
              <w:r w:rsidRPr="00F55DEE">
                <w:rPr>
                  <w:highlight w:val="yellow"/>
                </w:rPr>
                <w:t>MECH</w:t>
              </w:r>
            </w:ins>
          </w:p>
        </w:tc>
        <w:tc>
          <w:tcPr>
            <w:tcW w:w="1440" w:type="dxa"/>
            <w:tcBorders>
              <w:top w:val="single" w:sz="4" w:space="0" w:color="auto"/>
              <w:left w:val="single" w:sz="4" w:space="0" w:color="auto"/>
              <w:bottom w:val="single" w:sz="4" w:space="0" w:color="auto"/>
              <w:right w:val="single" w:sz="4" w:space="0" w:color="auto"/>
            </w:tcBorders>
          </w:tcPr>
          <w:p w14:paraId="70FBC9BD" w14:textId="77777777" w:rsidR="00854904" w:rsidRPr="004A539C" w:rsidRDefault="00854904" w:rsidP="00854904">
            <w:pPr>
              <w:pStyle w:val="TableText0"/>
              <w:jc w:val="center"/>
              <w:rPr>
                <w:ins w:id="1399" w:author="Boudreau, Phillip" w:date="2023-08-09T15:50:00Z"/>
                <w:highlight w:val="yellow"/>
              </w:rPr>
            </w:pPr>
            <w:ins w:id="1400" w:author="Boudreau, Phillip" w:date="2023-08-09T15:51:00Z">
              <w:r w:rsidRPr="00F55DEE">
                <w:rPr>
                  <w:highlight w:val="yellow"/>
                </w:rPr>
                <w:t>Misc.</w:t>
              </w:r>
            </w:ins>
          </w:p>
        </w:tc>
        <w:tc>
          <w:tcPr>
            <w:tcW w:w="2160" w:type="dxa"/>
            <w:tcBorders>
              <w:top w:val="single" w:sz="4" w:space="0" w:color="auto"/>
              <w:left w:val="single" w:sz="4" w:space="0" w:color="auto"/>
              <w:bottom w:val="single" w:sz="4" w:space="0" w:color="auto"/>
              <w:right w:val="single" w:sz="4" w:space="0" w:color="auto"/>
            </w:tcBorders>
          </w:tcPr>
          <w:p w14:paraId="06774A28" w14:textId="77777777" w:rsidR="00854904" w:rsidRPr="004A539C" w:rsidRDefault="00854904" w:rsidP="00854904">
            <w:pPr>
              <w:pStyle w:val="TableText0"/>
              <w:jc w:val="center"/>
              <w:rPr>
                <w:ins w:id="1401" w:author="Boudreau, Phillip" w:date="2023-08-09T15:50:00Z"/>
                <w:highlight w:val="yellow"/>
              </w:rPr>
            </w:pPr>
            <w:ins w:id="1402" w:author="Boudreau, Phillip" w:date="2023-08-09T15:51:00Z">
              <w:r w:rsidRPr="00F55DEE">
                <w:rPr>
                  <w:highlight w:val="yellow"/>
                </w:rPr>
                <w:t>Mechanism</w:t>
              </w:r>
            </w:ins>
          </w:p>
        </w:tc>
        <w:tc>
          <w:tcPr>
            <w:tcW w:w="4320" w:type="dxa"/>
            <w:tcBorders>
              <w:top w:val="single" w:sz="4" w:space="0" w:color="auto"/>
              <w:left w:val="single" w:sz="4" w:space="0" w:color="auto"/>
              <w:bottom w:val="single" w:sz="4" w:space="0" w:color="auto"/>
            </w:tcBorders>
          </w:tcPr>
          <w:p w14:paraId="296482A0" w14:textId="77777777" w:rsidR="00854904" w:rsidRPr="00F55DEE" w:rsidRDefault="00854904" w:rsidP="00854904">
            <w:pPr>
              <w:pStyle w:val="TableText0"/>
              <w:jc w:val="center"/>
              <w:rPr>
                <w:ins w:id="1403" w:author="Boudreau, Phillip" w:date="2023-08-09T15:50:00Z"/>
                <w:rFonts w:cs="Arial"/>
                <w:iCs/>
                <w:highlight w:val="yellow"/>
              </w:rPr>
            </w:pPr>
          </w:p>
        </w:tc>
      </w:tr>
      <w:tr w:rsidR="00D337C9" w:rsidRPr="004A539C" w14:paraId="6122F89B" w14:textId="77777777" w:rsidTr="00F150DA">
        <w:trPr>
          <w:ins w:id="1404" w:author="Boudreau, Phillip" w:date="2023-08-09T15:50:00Z"/>
        </w:trPr>
        <w:tc>
          <w:tcPr>
            <w:tcW w:w="1620" w:type="dxa"/>
            <w:tcBorders>
              <w:top w:val="single" w:sz="4" w:space="0" w:color="auto"/>
              <w:bottom w:val="single" w:sz="4" w:space="0" w:color="auto"/>
              <w:right w:val="single" w:sz="4" w:space="0" w:color="auto"/>
            </w:tcBorders>
          </w:tcPr>
          <w:p w14:paraId="1EC045D0" w14:textId="77777777" w:rsidR="00854904" w:rsidRPr="004A539C" w:rsidRDefault="00854904" w:rsidP="00854904">
            <w:pPr>
              <w:pStyle w:val="TableText0"/>
              <w:jc w:val="center"/>
              <w:rPr>
                <w:ins w:id="1405" w:author="Boudreau, Phillip" w:date="2023-08-09T15:50:00Z"/>
                <w:highlight w:val="yellow"/>
              </w:rPr>
            </w:pPr>
            <w:ins w:id="1406" w:author="Boudreau, Phillip" w:date="2023-08-09T15:52:00Z">
              <w:r w:rsidRPr="00F55DEE">
                <w:rPr>
                  <w:highlight w:val="yellow"/>
                </w:rPr>
                <w:t>NON_COMPL</w:t>
              </w:r>
            </w:ins>
          </w:p>
        </w:tc>
        <w:tc>
          <w:tcPr>
            <w:tcW w:w="1440" w:type="dxa"/>
            <w:tcBorders>
              <w:top w:val="single" w:sz="4" w:space="0" w:color="auto"/>
              <w:left w:val="single" w:sz="4" w:space="0" w:color="auto"/>
              <w:bottom w:val="single" w:sz="4" w:space="0" w:color="auto"/>
              <w:right w:val="single" w:sz="4" w:space="0" w:color="auto"/>
            </w:tcBorders>
          </w:tcPr>
          <w:p w14:paraId="51430099" w14:textId="77777777" w:rsidR="00854904" w:rsidRPr="004A539C" w:rsidRDefault="00854904" w:rsidP="00854904">
            <w:pPr>
              <w:pStyle w:val="TableText0"/>
              <w:jc w:val="center"/>
              <w:rPr>
                <w:ins w:id="1407" w:author="Boudreau, Phillip" w:date="2023-08-09T15:50:00Z"/>
                <w:highlight w:val="yellow"/>
              </w:rPr>
            </w:pPr>
            <w:ins w:id="1408" w:author="Boudreau, Phillip" w:date="2023-08-09T15:52:00Z">
              <w:r w:rsidRPr="00F55DEE">
                <w:rPr>
                  <w:highlight w:val="yellow"/>
                </w:rPr>
                <w:t>Misc.</w:t>
              </w:r>
            </w:ins>
          </w:p>
        </w:tc>
        <w:tc>
          <w:tcPr>
            <w:tcW w:w="2160" w:type="dxa"/>
            <w:tcBorders>
              <w:top w:val="single" w:sz="4" w:space="0" w:color="auto"/>
              <w:left w:val="single" w:sz="4" w:space="0" w:color="auto"/>
              <w:bottom w:val="single" w:sz="4" w:space="0" w:color="auto"/>
              <w:right w:val="single" w:sz="4" w:space="0" w:color="auto"/>
            </w:tcBorders>
          </w:tcPr>
          <w:p w14:paraId="127AC4BA" w14:textId="77777777" w:rsidR="00854904" w:rsidRPr="004A539C" w:rsidRDefault="00854904" w:rsidP="00854904">
            <w:pPr>
              <w:pStyle w:val="TableText0"/>
              <w:jc w:val="center"/>
              <w:rPr>
                <w:ins w:id="1409" w:author="Boudreau, Phillip" w:date="2023-08-09T15:50:00Z"/>
                <w:highlight w:val="yellow"/>
              </w:rPr>
            </w:pPr>
            <w:proofErr w:type="spellStart"/>
            <w:proofErr w:type="gramStart"/>
            <w:ins w:id="1410" w:author="Boudreau, Phillip" w:date="2023-08-09T15:52:00Z">
              <w:r w:rsidRPr="00F55DEE">
                <w:rPr>
                  <w:highlight w:val="yellow"/>
                </w:rPr>
                <w:t>Non Compliant</w:t>
              </w:r>
            </w:ins>
            <w:proofErr w:type="spellEnd"/>
            <w:proofErr w:type="gramEnd"/>
          </w:p>
        </w:tc>
        <w:tc>
          <w:tcPr>
            <w:tcW w:w="4320" w:type="dxa"/>
            <w:tcBorders>
              <w:top w:val="single" w:sz="4" w:space="0" w:color="auto"/>
              <w:left w:val="single" w:sz="4" w:space="0" w:color="auto"/>
              <w:bottom w:val="single" w:sz="4" w:space="0" w:color="auto"/>
            </w:tcBorders>
          </w:tcPr>
          <w:p w14:paraId="0AD9D091" w14:textId="77777777" w:rsidR="00854904" w:rsidRPr="00F55DEE" w:rsidRDefault="00854904" w:rsidP="00854904">
            <w:pPr>
              <w:pStyle w:val="TableText0"/>
              <w:jc w:val="center"/>
              <w:rPr>
                <w:ins w:id="1411" w:author="Boudreau, Phillip" w:date="2023-08-09T15:50:00Z"/>
                <w:rFonts w:cs="Arial"/>
                <w:iCs/>
                <w:highlight w:val="yellow"/>
              </w:rPr>
            </w:pPr>
          </w:p>
        </w:tc>
      </w:tr>
      <w:tr w:rsidR="00D337C9" w:rsidRPr="004A539C" w14:paraId="355E4BDA" w14:textId="77777777" w:rsidTr="00F150DA">
        <w:trPr>
          <w:ins w:id="1412" w:author="Boudreau, Phillip" w:date="2023-08-09T15:51:00Z"/>
        </w:trPr>
        <w:tc>
          <w:tcPr>
            <w:tcW w:w="1620" w:type="dxa"/>
            <w:tcBorders>
              <w:top w:val="single" w:sz="4" w:space="0" w:color="auto"/>
              <w:bottom w:val="single" w:sz="4" w:space="0" w:color="auto"/>
              <w:right w:val="single" w:sz="4" w:space="0" w:color="auto"/>
            </w:tcBorders>
          </w:tcPr>
          <w:p w14:paraId="15A8396A" w14:textId="77777777" w:rsidR="00854904" w:rsidRPr="004A539C" w:rsidRDefault="00854904" w:rsidP="00854904">
            <w:pPr>
              <w:pStyle w:val="TableText0"/>
              <w:jc w:val="center"/>
              <w:rPr>
                <w:ins w:id="1413" w:author="Boudreau, Phillip" w:date="2023-08-09T15:51:00Z"/>
                <w:highlight w:val="yellow"/>
              </w:rPr>
            </w:pPr>
            <w:ins w:id="1414" w:author="Boudreau, Phillip" w:date="2023-08-09T15:52:00Z">
              <w:r w:rsidRPr="00F55DEE">
                <w:rPr>
                  <w:highlight w:val="yellow"/>
                </w:rPr>
                <w:t>A</w:t>
              </w:r>
            </w:ins>
            <w:ins w:id="1415" w:author="Boudreau, Phillip" w:date="2023-08-09T15:53:00Z">
              <w:r w:rsidRPr="00F55DEE">
                <w:rPr>
                  <w:highlight w:val="yellow"/>
                </w:rPr>
                <w:t>SSESS</w:t>
              </w:r>
            </w:ins>
          </w:p>
        </w:tc>
        <w:tc>
          <w:tcPr>
            <w:tcW w:w="1440" w:type="dxa"/>
            <w:tcBorders>
              <w:top w:val="single" w:sz="4" w:space="0" w:color="auto"/>
              <w:left w:val="single" w:sz="4" w:space="0" w:color="auto"/>
              <w:bottom w:val="single" w:sz="4" w:space="0" w:color="auto"/>
              <w:right w:val="single" w:sz="4" w:space="0" w:color="auto"/>
            </w:tcBorders>
          </w:tcPr>
          <w:p w14:paraId="71AF4895" w14:textId="77777777" w:rsidR="00854904" w:rsidRPr="004A539C" w:rsidRDefault="00854904" w:rsidP="00854904">
            <w:pPr>
              <w:pStyle w:val="TableText0"/>
              <w:jc w:val="center"/>
              <w:rPr>
                <w:ins w:id="1416" w:author="Boudreau, Phillip" w:date="2023-08-09T15:51:00Z"/>
                <w:highlight w:val="yellow"/>
              </w:rPr>
            </w:pPr>
            <w:ins w:id="1417" w:author="Boudreau, Phillip" w:date="2023-08-09T15:52:00Z">
              <w:r w:rsidRPr="00F55DEE">
                <w:rPr>
                  <w:highlight w:val="yellow"/>
                </w:rPr>
                <w:t>Misc.</w:t>
              </w:r>
            </w:ins>
          </w:p>
        </w:tc>
        <w:tc>
          <w:tcPr>
            <w:tcW w:w="2160" w:type="dxa"/>
            <w:tcBorders>
              <w:top w:val="single" w:sz="4" w:space="0" w:color="auto"/>
              <w:left w:val="single" w:sz="4" w:space="0" w:color="auto"/>
              <w:bottom w:val="single" w:sz="4" w:space="0" w:color="auto"/>
              <w:right w:val="single" w:sz="4" w:space="0" w:color="auto"/>
            </w:tcBorders>
          </w:tcPr>
          <w:p w14:paraId="6C807B5B" w14:textId="77777777" w:rsidR="00854904" w:rsidRPr="004A539C" w:rsidRDefault="00854904" w:rsidP="00854904">
            <w:pPr>
              <w:pStyle w:val="TableText0"/>
              <w:jc w:val="center"/>
              <w:rPr>
                <w:ins w:id="1418" w:author="Boudreau, Phillip" w:date="2023-08-09T15:51:00Z"/>
                <w:highlight w:val="yellow"/>
              </w:rPr>
            </w:pPr>
            <w:ins w:id="1419" w:author="Boudreau, Phillip" w:date="2023-08-09T15:52:00Z">
              <w:r w:rsidRPr="00F55DEE">
                <w:rPr>
                  <w:highlight w:val="yellow"/>
                </w:rPr>
                <w:t>Assessment</w:t>
              </w:r>
            </w:ins>
          </w:p>
        </w:tc>
        <w:tc>
          <w:tcPr>
            <w:tcW w:w="4320" w:type="dxa"/>
            <w:tcBorders>
              <w:top w:val="single" w:sz="4" w:space="0" w:color="auto"/>
              <w:left w:val="single" w:sz="4" w:space="0" w:color="auto"/>
              <w:bottom w:val="single" w:sz="4" w:space="0" w:color="auto"/>
            </w:tcBorders>
          </w:tcPr>
          <w:p w14:paraId="18093C62" w14:textId="77777777" w:rsidR="00854904" w:rsidRPr="00F55DEE" w:rsidRDefault="00854904" w:rsidP="00854904">
            <w:pPr>
              <w:pStyle w:val="TableText0"/>
              <w:jc w:val="center"/>
              <w:rPr>
                <w:ins w:id="1420" w:author="Boudreau, Phillip" w:date="2023-08-09T15:51:00Z"/>
                <w:rFonts w:cs="Arial"/>
                <w:iCs/>
                <w:highlight w:val="yellow"/>
              </w:rPr>
            </w:pPr>
          </w:p>
        </w:tc>
      </w:tr>
      <w:tr w:rsidR="00D337C9" w:rsidRPr="00BE1A34" w14:paraId="0B63007D" w14:textId="77777777" w:rsidTr="00F150DA">
        <w:trPr>
          <w:ins w:id="1421" w:author="Boudreau, Phillip" w:date="2023-08-09T15:51:00Z"/>
        </w:trPr>
        <w:tc>
          <w:tcPr>
            <w:tcW w:w="1620" w:type="dxa"/>
            <w:tcBorders>
              <w:top w:val="single" w:sz="4" w:space="0" w:color="auto"/>
              <w:bottom w:val="single" w:sz="4" w:space="0" w:color="auto"/>
              <w:right w:val="single" w:sz="4" w:space="0" w:color="auto"/>
            </w:tcBorders>
          </w:tcPr>
          <w:p w14:paraId="7D90B246" w14:textId="77777777" w:rsidR="00854904" w:rsidRPr="004A539C" w:rsidRDefault="00854904" w:rsidP="00854904">
            <w:pPr>
              <w:pStyle w:val="TableText0"/>
              <w:jc w:val="center"/>
              <w:rPr>
                <w:ins w:id="1422" w:author="Boudreau, Phillip" w:date="2023-08-09T15:51:00Z"/>
                <w:highlight w:val="yellow"/>
              </w:rPr>
            </w:pPr>
            <w:ins w:id="1423" w:author="Boudreau, Phillip" w:date="2023-08-09T15:53:00Z">
              <w:r w:rsidRPr="00F55DEE">
                <w:rPr>
                  <w:highlight w:val="yellow"/>
                </w:rPr>
                <w:t>TRUE_UP</w:t>
              </w:r>
            </w:ins>
          </w:p>
        </w:tc>
        <w:tc>
          <w:tcPr>
            <w:tcW w:w="1440" w:type="dxa"/>
            <w:tcBorders>
              <w:top w:val="single" w:sz="4" w:space="0" w:color="auto"/>
              <w:left w:val="single" w:sz="4" w:space="0" w:color="auto"/>
              <w:bottom w:val="single" w:sz="4" w:space="0" w:color="auto"/>
              <w:right w:val="single" w:sz="4" w:space="0" w:color="auto"/>
            </w:tcBorders>
          </w:tcPr>
          <w:p w14:paraId="33141D98" w14:textId="77777777" w:rsidR="00854904" w:rsidRPr="004A539C" w:rsidRDefault="00854904" w:rsidP="00854904">
            <w:pPr>
              <w:pStyle w:val="TableText0"/>
              <w:jc w:val="center"/>
              <w:rPr>
                <w:ins w:id="1424" w:author="Boudreau, Phillip" w:date="2023-08-09T15:51:00Z"/>
                <w:highlight w:val="yellow"/>
              </w:rPr>
            </w:pPr>
            <w:ins w:id="1425" w:author="Boudreau, Phillip" w:date="2023-08-09T15:53:00Z">
              <w:r w:rsidRPr="00F55DEE">
                <w:rPr>
                  <w:highlight w:val="yellow"/>
                </w:rPr>
                <w:t>Misc.</w:t>
              </w:r>
            </w:ins>
          </w:p>
        </w:tc>
        <w:tc>
          <w:tcPr>
            <w:tcW w:w="2160" w:type="dxa"/>
            <w:tcBorders>
              <w:top w:val="single" w:sz="4" w:space="0" w:color="auto"/>
              <w:left w:val="single" w:sz="4" w:space="0" w:color="auto"/>
              <w:bottom w:val="single" w:sz="4" w:space="0" w:color="auto"/>
              <w:right w:val="single" w:sz="4" w:space="0" w:color="auto"/>
            </w:tcBorders>
          </w:tcPr>
          <w:p w14:paraId="25C014EE" w14:textId="77777777" w:rsidR="00854904" w:rsidRPr="00AE4A84" w:rsidRDefault="00854904" w:rsidP="00854904">
            <w:pPr>
              <w:pStyle w:val="TableText0"/>
              <w:jc w:val="center"/>
              <w:rPr>
                <w:ins w:id="1426" w:author="Boudreau, Phillip" w:date="2023-08-09T15:51:00Z"/>
              </w:rPr>
            </w:pPr>
            <w:ins w:id="1427" w:author="Boudreau, Phillip" w:date="2023-08-09T15:53:00Z">
              <w:r w:rsidRPr="00F55DEE">
                <w:rPr>
                  <w:highlight w:val="yellow"/>
                </w:rPr>
                <w:t>True Up</w:t>
              </w:r>
            </w:ins>
          </w:p>
        </w:tc>
        <w:tc>
          <w:tcPr>
            <w:tcW w:w="4320" w:type="dxa"/>
            <w:tcBorders>
              <w:top w:val="single" w:sz="4" w:space="0" w:color="auto"/>
              <w:left w:val="single" w:sz="4" w:space="0" w:color="auto"/>
              <w:bottom w:val="single" w:sz="4" w:space="0" w:color="auto"/>
            </w:tcBorders>
          </w:tcPr>
          <w:p w14:paraId="54EFB797" w14:textId="77777777" w:rsidR="00854904" w:rsidRPr="00BE5664" w:rsidRDefault="00854904" w:rsidP="00854904">
            <w:pPr>
              <w:pStyle w:val="TableText0"/>
              <w:jc w:val="center"/>
              <w:rPr>
                <w:ins w:id="1428" w:author="Boudreau, Phillip" w:date="2023-08-09T15:51:00Z"/>
                <w:rFonts w:cs="Arial"/>
                <w:iCs/>
              </w:rPr>
            </w:pPr>
          </w:p>
        </w:tc>
      </w:tr>
    </w:tbl>
    <w:p w14:paraId="70166CB6" w14:textId="77777777" w:rsidR="00447741" w:rsidRPr="009166BF" w:rsidRDefault="00447741" w:rsidP="00BD1D44"/>
    <w:p w14:paraId="27556FE4" w14:textId="77777777" w:rsidR="00447741" w:rsidRPr="009166BF" w:rsidRDefault="00447741" w:rsidP="00BD1D44"/>
    <w:p w14:paraId="13B2355A" w14:textId="77777777" w:rsidR="00447741" w:rsidRDefault="00447741" w:rsidP="00BD1D44">
      <w:pPr>
        <w:pStyle w:val="Heading1"/>
        <w:numPr>
          <w:ilvl w:val="0"/>
          <w:numId w:val="0"/>
        </w:numPr>
      </w:pPr>
    </w:p>
    <w:sectPr w:rsidR="00447741" w:rsidSect="002615CA">
      <w:endnotePr>
        <w:numFmt w:val="decimal"/>
      </w:endnotePr>
      <w:pgSz w:w="12240" w:h="15840"/>
      <w:pgMar w:top="1440" w:right="1440" w:bottom="16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BCAED" w14:textId="77777777" w:rsidR="006F17D4" w:rsidRDefault="006F17D4" w:rsidP="00447741">
      <w:r>
        <w:separator/>
      </w:r>
    </w:p>
  </w:endnote>
  <w:endnote w:type="continuationSeparator" w:id="0">
    <w:p w14:paraId="20919275" w14:textId="77777777" w:rsidR="006F17D4" w:rsidRDefault="006F17D4" w:rsidP="00447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EE0F" w14:textId="77777777" w:rsidR="0039043C" w:rsidRDefault="003904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2"/>
      <w:gridCol w:w="3162"/>
      <w:gridCol w:w="3162"/>
    </w:tblGrid>
    <w:tr w:rsidR="00854904" w14:paraId="270C4711" w14:textId="77777777">
      <w:tc>
        <w:tcPr>
          <w:tcW w:w="3162" w:type="dxa"/>
          <w:tcBorders>
            <w:top w:val="nil"/>
            <w:left w:val="nil"/>
            <w:bottom w:val="nil"/>
            <w:right w:val="nil"/>
          </w:tcBorders>
        </w:tcPr>
        <w:p w14:paraId="302282E5" w14:textId="77777777" w:rsidR="00854904" w:rsidRDefault="00854904">
          <w:pPr>
            <w:ind w:right="360"/>
            <w:rPr>
              <w:rFonts w:ascii="Arial" w:hAnsi="Arial" w:cs="Arial"/>
              <w:sz w:val="24"/>
            </w:rPr>
          </w:pPr>
        </w:p>
      </w:tc>
      <w:tc>
        <w:tcPr>
          <w:tcW w:w="3162" w:type="dxa"/>
          <w:tcBorders>
            <w:top w:val="nil"/>
            <w:left w:val="nil"/>
            <w:bottom w:val="nil"/>
            <w:right w:val="nil"/>
          </w:tcBorders>
        </w:tcPr>
        <w:p w14:paraId="37044E7A" w14:textId="3971D03B" w:rsidR="00854904" w:rsidRDefault="00854904" w:rsidP="001231CA">
          <w:pPr>
            <w:jc w:val="center"/>
            <w:rPr>
              <w:rFonts w:ascii="Arial" w:hAnsi="Arial" w:cs="Arial"/>
            </w:rPr>
          </w:pPr>
          <w:r>
            <w:rPr>
              <w:rFonts w:ascii="Arial" w:hAnsi="Arial" w:cs="Arial"/>
            </w:rPr>
            <w:fldChar w:fldCharType="begin"/>
          </w:r>
          <w:r>
            <w:rPr>
              <w:rFonts w:ascii="Arial" w:hAnsi="Arial" w:cs="Arial"/>
            </w:rPr>
            <w:instrText>symbol 211 \f "Symbol" \s 10</w:instrText>
          </w:r>
          <w:r>
            <w:rPr>
              <w:rFonts w:ascii="Arial" w:hAnsi="Arial" w:cs="Arial"/>
            </w:rPr>
            <w:fldChar w:fldCharType="separate"/>
          </w:r>
          <w:r>
            <w:rPr>
              <w:rFonts w:ascii="Arial" w:hAnsi="Arial" w:cs="Arial"/>
            </w:rPr>
            <w:t>Ó</w:t>
          </w:r>
          <w:r>
            <w:rPr>
              <w:rFonts w:ascii="Arial" w:hAnsi="Arial" w:cs="Arial"/>
            </w:rPr>
            <w:fldChar w:fldCharType="end"/>
          </w:r>
          <w:r>
            <w:rPr>
              <w:rFonts w:ascii="Arial" w:hAnsi="Arial" w:cs="Arial"/>
            </w:rPr>
            <w:fldChar w:fldCharType="begin"/>
          </w:r>
          <w:r>
            <w:rPr>
              <w:rFonts w:ascii="Arial" w:hAnsi="Arial" w:cs="Arial"/>
            </w:rPr>
            <w:instrText xml:space="preserve"> DOCPROPERTY "Company"  \* MERGEFORMAT </w:instrText>
          </w:r>
          <w:r>
            <w:rPr>
              <w:rFonts w:ascii="Arial" w:hAnsi="Arial" w:cs="Arial"/>
            </w:rPr>
            <w:fldChar w:fldCharType="separate"/>
          </w:r>
          <w:r>
            <w:rPr>
              <w:rFonts w:ascii="Arial" w:hAnsi="Arial" w:cs="Arial"/>
            </w:rPr>
            <w:t>CAISO</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DATE \@ "yyyy" </w:instrText>
          </w:r>
          <w:r>
            <w:rPr>
              <w:rFonts w:ascii="Arial" w:hAnsi="Arial" w:cs="Arial"/>
            </w:rPr>
            <w:fldChar w:fldCharType="separate"/>
          </w:r>
          <w:r w:rsidR="00C47C8B">
            <w:rPr>
              <w:rFonts w:ascii="Arial" w:hAnsi="Arial" w:cs="Arial"/>
              <w:noProof/>
            </w:rPr>
            <w:t>2026</w:t>
          </w:r>
          <w:r>
            <w:rPr>
              <w:rFonts w:ascii="Arial" w:hAnsi="Arial" w:cs="Arial"/>
            </w:rPr>
            <w:fldChar w:fldCharType="end"/>
          </w:r>
        </w:p>
      </w:tc>
      <w:tc>
        <w:tcPr>
          <w:tcW w:w="3162" w:type="dxa"/>
          <w:tcBorders>
            <w:top w:val="nil"/>
            <w:left w:val="nil"/>
            <w:bottom w:val="nil"/>
            <w:right w:val="nil"/>
          </w:tcBorders>
        </w:tcPr>
        <w:p w14:paraId="3B437C81" w14:textId="77777777" w:rsidR="00854904" w:rsidRDefault="00854904">
          <w:pPr>
            <w:jc w:val="right"/>
            <w:rPr>
              <w:rFonts w:ascii="Arial" w:hAnsi="Arial" w:cs="Arial"/>
            </w:rPr>
          </w:pPr>
          <w:r>
            <w:rPr>
              <w:rFonts w:ascii="Arial" w:hAnsi="Arial" w:cs="Arial"/>
            </w:rPr>
            <w:t xml:space="preserve">Page </w:t>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7A1A62">
            <w:rPr>
              <w:rStyle w:val="PageNumber"/>
              <w:rFonts w:ascii="Arial" w:hAnsi="Arial" w:cs="Arial"/>
              <w:noProof/>
            </w:rPr>
            <w:t>81</w:t>
          </w:r>
          <w:r>
            <w:rPr>
              <w:rStyle w:val="PageNumber"/>
              <w:rFonts w:ascii="Arial" w:hAnsi="Arial" w:cs="Arial"/>
            </w:rPr>
            <w:fldChar w:fldCharType="end"/>
          </w:r>
          <w:r>
            <w:rPr>
              <w:rStyle w:val="PageNumber"/>
              <w:rFonts w:ascii="Arial" w:hAnsi="Arial" w:cs="Arial"/>
            </w:rPr>
            <w:t xml:space="preserve"> of </w:t>
          </w:r>
          <w:r>
            <w:rPr>
              <w:rStyle w:val="PageNumber"/>
              <w:rFonts w:ascii="Arial" w:hAnsi="Arial" w:cs="Arial"/>
            </w:rPr>
            <w:fldChar w:fldCharType="begin"/>
          </w:r>
          <w:r>
            <w:rPr>
              <w:rStyle w:val="PageNumber"/>
              <w:rFonts w:ascii="Arial" w:hAnsi="Arial" w:cs="Arial"/>
            </w:rPr>
            <w:instrText xml:space="preserve"> NUMPAGES </w:instrText>
          </w:r>
          <w:r>
            <w:rPr>
              <w:rStyle w:val="PageNumber"/>
              <w:rFonts w:ascii="Arial" w:hAnsi="Arial" w:cs="Arial"/>
            </w:rPr>
            <w:fldChar w:fldCharType="separate"/>
          </w:r>
          <w:r w:rsidR="007A1A62">
            <w:rPr>
              <w:rStyle w:val="PageNumber"/>
              <w:rFonts w:ascii="Arial" w:hAnsi="Arial" w:cs="Arial"/>
              <w:noProof/>
            </w:rPr>
            <w:t>85</w:t>
          </w:r>
          <w:r>
            <w:rPr>
              <w:rStyle w:val="PageNumber"/>
              <w:rFonts w:ascii="Arial" w:hAnsi="Arial" w:cs="Arial"/>
            </w:rPr>
            <w:fldChar w:fldCharType="end"/>
          </w:r>
        </w:p>
      </w:tc>
    </w:tr>
  </w:tbl>
  <w:p w14:paraId="1D0F27BA" w14:textId="77777777" w:rsidR="00854904" w:rsidRDefault="008549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9D35" w14:textId="77777777" w:rsidR="00854904" w:rsidRDefault="00854904">
    <w:pPr>
      <w:pStyle w:val="Footer1"/>
      <w:tabs>
        <w:tab w:val="center" w:pos="432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FF5A" w14:textId="77777777" w:rsidR="006F17D4" w:rsidRDefault="006F17D4" w:rsidP="00447741">
      <w:r>
        <w:separator/>
      </w:r>
    </w:p>
  </w:footnote>
  <w:footnote w:type="continuationSeparator" w:id="0">
    <w:p w14:paraId="2F43C82E" w14:textId="77777777" w:rsidR="006F17D4" w:rsidRDefault="006F17D4" w:rsidP="00447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1336" w14:textId="77777777" w:rsidR="0039043C" w:rsidRDefault="003904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68"/>
      <w:gridCol w:w="2790"/>
    </w:tblGrid>
    <w:tr w:rsidR="00854904" w14:paraId="669A1369" w14:textId="77777777">
      <w:tc>
        <w:tcPr>
          <w:tcW w:w="6768" w:type="dxa"/>
        </w:tcPr>
        <w:p w14:paraId="44CB4F00" w14:textId="3957B4DC" w:rsidR="00854904" w:rsidRDefault="00854904" w:rsidP="00CC6F2D">
          <w:pPr>
            <w:pStyle w:val="Header"/>
            <w:tabs>
              <w:tab w:val="clear" w:pos="4320"/>
              <w:tab w:val="clear" w:pos="8640"/>
            </w:tabs>
            <w:rPr>
              <w:rFonts w:ascii="Arial" w:hAnsi="Arial" w:cs="Arial"/>
            </w:rPr>
          </w:pPr>
          <w:r>
            <w:rPr>
              <w:rFonts w:ascii="Arial" w:hAnsi="Arial" w:cs="Arial"/>
            </w:rPr>
            <w:t>CAISO</w:t>
          </w:r>
          <w:r w:rsidR="00F55DEE">
            <w:rPr>
              <w:rFonts w:ascii="Arial" w:hAnsi="Arial" w:cs="Arial"/>
            </w:rPr>
            <w:t xml:space="preserve"> PUBLIC</w:t>
          </w:r>
          <w:r>
            <w:rPr>
              <w:rFonts w:ascii="Arial" w:hAnsi="Arial" w:cs="Arial"/>
            </w:rPr>
            <w:t xml:space="preserve">:  Settlements &amp; Billing </w:t>
          </w:r>
        </w:p>
      </w:tc>
      <w:tc>
        <w:tcPr>
          <w:tcW w:w="2790" w:type="dxa"/>
        </w:tcPr>
        <w:p w14:paraId="46A2977B" w14:textId="77777777" w:rsidR="00854904" w:rsidRPr="00933E58" w:rsidRDefault="00854904" w:rsidP="00AE4A84">
          <w:pPr>
            <w:tabs>
              <w:tab w:val="left" w:pos="1135"/>
            </w:tabs>
            <w:spacing w:before="40"/>
            <w:ind w:right="68"/>
            <w:rPr>
              <w:rFonts w:ascii="Arial" w:hAnsi="Arial" w:cs="Arial"/>
            </w:rPr>
          </w:pPr>
          <w:r w:rsidRPr="00933E58">
            <w:rPr>
              <w:rFonts w:ascii="Arial" w:hAnsi="Arial" w:cs="Arial"/>
            </w:rPr>
            <w:t>Version: 5.</w:t>
          </w:r>
          <w:del w:id="45" w:author="Boudreau, Phillip" w:date="2023-08-09T15:36:00Z">
            <w:r w:rsidRPr="000F4F0B" w:rsidDel="00AE4A84">
              <w:rPr>
                <w:rFonts w:ascii="Arial" w:hAnsi="Arial" w:cs="Arial"/>
                <w:highlight w:val="yellow"/>
              </w:rPr>
              <w:delText>2</w:delText>
            </w:r>
            <w:r w:rsidDel="00AE4A84">
              <w:rPr>
                <w:rFonts w:ascii="Arial" w:hAnsi="Arial" w:cs="Arial"/>
                <w:highlight w:val="yellow"/>
              </w:rPr>
              <w:delText>7</w:delText>
            </w:r>
          </w:del>
          <w:ins w:id="46" w:author="Boudreau, Phillip" w:date="2023-08-09T15:36:00Z">
            <w:r w:rsidRPr="00F55DEE">
              <w:rPr>
                <w:rFonts w:ascii="Arial" w:hAnsi="Arial" w:cs="Arial"/>
                <w:highlight w:val="yellow"/>
              </w:rPr>
              <w:t>2</w:t>
            </w:r>
            <w:r>
              <w:rPr>
                <w:rFonts w:ascii="Arial" w:hAnsi="Arial" w:cs="Arial"/>
              </w:rPr>
              <w:t>8</w:t>
            </w:r>
          </w:ins>
        </w:p>
      </w:tc>
    </w:tr>
    <w:tr w:rsidR="00854904" w14:paraId="0D4B41A0" w14:textId="77777777">
      <w:tc>
        <w:tcPr>
          <w:tcW w:w="6768" w:type="dxa"/>
        </w:tcPr>
        <w:p w14:paraId="3FE79928" w14:textId="77777777" w:rsidR="00854904" w:rsidRDefault="00854904">
          <w:pPr>
            <w:rPr>
              <w:rFonts w:ascii="Arial" w:hAnsi="Arial" w:cs="Arial"/>
            </w:rPr>
          </w:pPr>
          <w:r>
            <w:rPr>
              <w:rFonts w:ascii="Arial" w:hAnsi="Arial" w:cs="Arial"/>
            </w:rPr>
            <w:t xml:space="preserve">Title: Design Standard and Convention: </w:t>
          </w:r>
        </w:p>
      </w:tc>
      <w:tc>
        <w:tcPr>
          <w:tcW w:w="2790" w:type="dxa"/>
        </w:tcPr>
        <w:p w14:paraId="32EB7098" w14:textId="0A0A4A9C" w:rsidR="00854904" w:rsidRPr="00933E58" w:rsidRDefault="00854904" w:rsidP="00AE4A84">
          <w:pPr>
            <w:pStyle w:val="Header"/>
            <w:tabs>
              <w:tab w:val="clear" w:pos="4320"/>
              <w:tab w:val="clear" w:pos="8640"/>
            </w:tabs>
            <w:rPr>
              <w:rFonts w:ascii="Arial" w:hAnsi="Arial" w:cs="Arial"/>
            </w:rPr>
          </w:pPr>
          <w:r w:rsidRPr="00C47C8B">
            <w:rPr>
              <w:rFonts w:ascii="Arial" w:hAnsi="Arial" w:cs="Arial"/>
              <w:highlight w:val="yellow"/>
            </w:rPr>
            <w:t xml:space="preserve">Date:   </w:t>
          </w:r>
          <w:r w:rsidR="0039043C" w:rsidRPr="00C47C8B">
            <w:rPr>
              <w:rFonts w:ascii="Arial" w:hAnsi="Arial" w:cs="Arial"/>
              <w:highlight w:val="yellow"/>
            </w:rPr>
            <w:t>8</w:t>
          </w:r>
          <w:del w:id="47" w:author="Ciubal, Mel" w:date="2025-09-17T19:27:00Z">
            <w:r w:rsidRPr="00C47C8B" w:rsidDel="008431D8">
              <w:rPr>
                <w:rFonts w:ascii="Arial" w:hAnsi="Arial" w:cs="Arial"/>
                <w:highlight w:val="yellow"/>
              </w:rPr>
              <w:delText>4</w:delText>
            </w:r>
          </w:del>
          <w:r w:rsidRPr="00C47C8B">
            <w:rPr>
              <w:rFonts w:ascii="Arial" w:hAnsi="Arial" w:cs="Arial"/>
              <w:highlight w:val="yellow"/>
            </w:rPr>
            <w:t>/</w:t>
          </w:r>
          <w:r w:rsidR="0039043C" w:rsidRPr="00C47C8B">
            <w:rPr>
              <w:rFonts w:ascii="Arial" w:hAnsi="Arial" w:cs="Arial"/>
              <w:highlight w:val="yellow"/>
            </w:rPr>
            <w:t>31</w:t>
          </w:r>
          <w:del w:id="48" w:author="Ciubal, Mel" w:date="2025-12-09T15:12:00Z">
            <w:r w:rsidRPr="00C47C8B" w:rsidDel="00D337C9">
              <w:rPr>
                <w:rFonts w:ascii="Arial" w:hAnsi="Arial" w:cs="Arial"/>
                <w:highlight w:val="yellow"/>
              </w:rPr>
              <w:delText>1</w:delText>
            </w:r>
          </w:del>
          <w:r w:rsidRPr="00C47C8B">
            <w:rPr>
              <w:rFonts w:ascii="Arial" w:hAnsi="Arial" w:cs="Arial"/>
              <w:highlight w:val="yellow"/>
            </w:rPr>
            <w:t>/202</w:t>
          </w:r>
          <w:ins w:id="49" w:author="Ciubal, Mel" w:date="2026-07-15T12:00:00Z">
            <w:r w:rsidR="00257788" w:rsidRPr="00C47C8B">
              <w:rPr>
                <w:rFonts w:ascii="Arial" w:hAnsi="Arial" w:cs="Arial"/>
                <w:highlight w:val="yellow"/>
              </w:rPr>
              <w:t>6</w:t>
            </w:r>
          </w:ins>
          <w:del w:id="50" w:author="Ciubal, Mel" w:date="2026-07-15T12:00:00Z">
            <w:r w:rsidDel="00257788">
              <w:rPr>
                <w:rFonts w:ascii="Arial" w:hAnsi="Arial" w:cs="Arial"/>
                <w:highlight w:val="yellow"/>
              </w:rPr>
              <w:delText>5</w:delText>
            </w:r>
          </w:del>
        </w:p>
      </w:tc>
    </w:tr>
  </w:tbl>
  <w:p w14:paraId="1B2158C4" w14:textId="77777777" w:rsidR="00854904" w:rsidRDefault="00854904">
    <w:pPr>
      <w:pStyle w:val="Header"/>
    </w:pPr>
  </w:p>
  <w:p w14:paraId="69570F2C" w14:textId="77777777" w:rsidR="00854904" w:rsidRDefault="008549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B293" w14:textId="77777777" w:rsidR="00854904" w:rsidRDefault="00854904">
    <w:pPr>
      <w:rPr>
        <w:sz w:val="24"/>
      </w:rPr>
    </w:pPr>
    <w:r>
      <w:rPr>
        <w:sz w:val="24"/>
      </w:rPr>
      <w:tab/>
    </w:r>
    <w:r>
      <w:rPr>
        <w:sz w:val="24"/>
      </w:rPr>
      <w:tab/>
    </w:r>
    <w:r>
      <w:rPr>
        <w:sz w:val="24"/>
      </w:rPr>
      <w:tab/>
    </w:r>
    <w:r>
      <w:rPr>
        <w:sz w:val="24"/>
      </w:rPr>
      <w:tab/>
    </w:r>
    <w:r>
      <w:rPr>
        <w:sz w:val="24"/>
      </w:rPr>
      <w:tab/>
    </w:r>
    <w:r>
      <w:rPr>
        <w:sz w:val="24"/>
      </w:rPr>
      <w:tab/>
    </w:r>
    <w:r>
      <w:rPr>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5001B7E"/>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rPr>
        <w:i w:val="0"/>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pStyle w:val="ListBullets"/>
      <w:lvlText w:val="*"/>
      <w:lvlJc w:val="left"/>
    </w:lvl>
  </w:abstractNum>
  <w:abstractNum w:abstractNumId="2" w15:restartNumberingAfterBreak="0">
    <w:nsid w:val="0A1E5D1B"/>
    <w:multiLevelType w:val="multilevel"/>
    <w:tmpl w:val="5E8EE0BE"/>
    <w:lvl w:ilvl="0">
      <w:start w:val="1"/>
      <w:numFmt w:val="bullet"/>
      <w:pStyle w:val="ListBullet"/>
      <w:lvlText w:val=""/>
      <w:lvlJc w:val="left"/>
      <w:pPr>
        <w:tabs>
          <w:tab w:val="num" w:pos="1800"/>
        </w:tabs>
        <w:ind w:left="1800" w:hanging="360"/>
      </w:pPr>
      <w:rPr>
        <w:rFonts w:ascii="Symbol" w:hAnsi="Symbol" w:hint="default"/>
        <w:color w:val="auto"/>
      </w:rPr>
    </w:lvl>
    <w:lvl w:ilvl="1">
      <w:start w:val="1"/>
      <w:numFmt w:val="bullet"/>
      <w:lvlText w:val="o"/>
      <w:lvlJc w:val="left"/>
      <w:pPr>
        <w:tabs>
          <w:tab w:val="num" w:pos="3226"/>
        </w:tabs>
        <w:ind w:left="3226" w:hanging="360"/>
      </w:pPr>
      <w:rPr>
        <w:rFonts w:ascii="Courier New" w:hAnsi="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666"/>
        </w:tabs>
        <w:ind w:left="4666" w:hanging="360"/>
      </w:pPr>
      <w:rPr>
        <w:rFonts w:ascii="Symbol" w:hAnsi="Symbol" w:hint="default"/>
      </w:rPr>
    </w:lvl>
    <w:lvl w:ilvl="4">
      <w:start w:val="1"/>
      <w:numFmt w:val="bullet"/>
      <w:lvlText w:val="o"/>
      <w:lvlJc w:val="left"/>
      <w:pPr>
        <w:tabs>
          <w:tab w:val="num" w:pos="5386"/>
        </w:tabs>
        <w:ind w:left="5386" w:hanging="360"/>
      </w:pPr>
      <w:rPr>
        <w:rFonts w:ascii="Courier New" w:hAnsi="Courier New" w:hint="default"/>
      </w:rPr>
    </w:lvl>
    <w:lvl w:ilvl="5">
      <w:start w:val="1"/>
      <w:numFmt w:val="bullet"/>
      <w:lvlText w:val=""/>
      <w:lvlJc w:val="left"/>
      <w:pPr>
        <w:tabs>
          <w:tab w:val="num" w:pos="6106"/>
        </w:tabs>
        <w:ind w:left="6106" w:hanging="360"/>
      </w:pPr>
      <w:rPr>
        <w:rFonts w:ascii="Wingdings" w:hAnsi="Wingdings" w:hint="default"/>
      </w:rPr>
    </w:lvl>
    <w:lvl w:ilvl="6">
      <w:start w:val="1"/>
      <w:numFmt w:val="bullet"/>
      <w:lvlText w:val=""/>
      <w:lvlJc w:val="left"/>
      <w:pPr>
        <w:tabs>
          <w:tab w:val="num" w:pos="6826"/>
        </w:tabs>
        <w:ind w:left="6826" w:hanging="360"/>
      </w:pPr>
      <w:rPr>
        <w:rFonts w:ascii="Symbol" w:hAnsi="Symbol" w:hint="default"/>
      </w:rPr>
    </w:lvl>
    <w:lvl w:ilvl="7">
      <w:start w:val="1"/>
      <w:numFmt w:val="bullet"/>
      <w:lvlText w:val="o"/>
      <w:lvlJc w:val="left"/>
      <w:pPr>
        <w:tabs>
          <w:tab w:val="num" w:pos="7546"/>
        </w:tabs>
        <w:ind w:left="7546" w:hanging="360"/>
      </w:pPr>
      <w:rPr>
        <w:rFonts w:ascii="Courier New" w:hAnsi="Courier New" w:hint="default"/>
      </w:rPr>
    </w:lvl>
    <w:lvl w:ilvl="8">
      <w:start w:val="1"/>
      <w:numFmt w:val="bullet"/>
      <w:lvlText w:val=""/>
      <w:lvlJc w:val="left"/>
      <w:pPr>
        <w:tabs>
          <w:tab w:val="num" w:pos="8266"/>
        </w:tabs>
        <w:ind w:left="8266" w:hanging="360"/>
      </w:pPr>
      <w:rPr>
        <w:rFonts w:ascii="Wingdings" w:hAnsi="Wingdings" w:hint="default"/>
      </w:rPr>
    </w:lvl>
  </w:abstractNum>
  <w:abstractNum w:abstractNumId="3" w15:restartNumberingAfterBreak="0">
    <w:nsid w:val="0EFB6606"/>
    <w:multiLevelType w:val="singleLevel"/>
    <w:tmpl w:val="57AE28EA"/>
    <w:lvl w:ilvl="0">
      <w:start w:val="1"/>
      <w:numFmt w:val="bullet"/>
      <w:pStyle w:val="BulletSecondLevel"/>
      <w:lvlText w:val=""/>
      <w:lvlJc w:val="left"/>
      <w:pPr>
        <w:tabs>
          <w:tab w:val="num" w:pos="360"/>
        </w:tabs>
        <w:ind w:left="360" w:hanging="360"/>
      </w:pPr>
      <w:rPr>
        <w:rFonts w:ascii="Wingdings" w:hAnsi="Wingdings" w:cs="Times New Roman" w:hint="default"/>
      </w:rPr>
    </w:lvl>
  </w:abstractNum>
  <w:abstractNum w:abstractNumId="4" w15:restartNumberingAfterBreak="0">
    <w:nsid w:val="1DB02410"/>
    <w:multiLevelType w:val="hybridMultilevel"/>
    <w:tmpl w:val="10A6253E"/>
    <w:lvl w:ilvl="0" w:tplc="FFFFFFFF">
      <w:start w:val="1"/>
      <w:numFmt w:val="bullet"/>
      <w:pStyle w:val="TableLis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725483"/>
    <w:multiLevelType w:val="multilevel"/>
    <w:tmpl w:val="E7B2472E"/>
    <w:lvl w:ilvl="0">
      <w:start w:val="1"/>
      <w:numFmt w:val="bullet"/>
      <w:pStyle w:val="ListBullet2"/>
      <w:lvlText w:val="–"/>
      <w:lvlJc w:val="left"/>
      <w:pPr>
        <w:tabs>
          <w:tab w:val="num" w:pos="1928"/>
        </w:tabs>
        <w:ind w:left="1928" w:hanging="425"/>
      </w:pPr>
      <w:rPr>
        <w:rFonts w:ascii="Century Schoolbook" w:hAnsi="Century Schoolbook" w:hint="default"/>
      </w:rPr>
    </w:lvl>
    <w:lvl w:ilvl="1">
      <w:start w:val="1"/>
      <w:numFmt w:val="bullet"/>
      <w:lvlText w:val="o"/>
      <w:lvlJc w:val="left"/>
      <w:pPr>
        <w:tabs>
          <w:tab w:val="num" w:pos="2660"/>
        </w:tabs>
        <w:ind w:left="2660" w:hanging="360"/>
      </w:pPr>
      <w:rPr>
        <w:rFonts w:ascii="Courier New" w:hAnsi="Courier New" w:hint="default"/>
      </w:rPr>
    </w:lvl>
    <w:lvl w:ilvl="2">
      <w:start w:val="1"/>
      <w:numFmt w:val="bullet"/>
      <w:lvlText w:val=""/>
      <w:lvlJc w:val="left"/>
      <w:pPr>
        <w:tabs>
          <w:tab w:val="num" w:pos="3380"/>
        </w:tabs>
        <w:ind w:left="3380" w:hanging="360"/>
      </w:pPr>
      <w:rPr>
        <w:rFonts w:ascii="Wingdings" w:hAnsi="Wingdings" w:hint="default"/>
      </w:rPr>
    </w:lvl>
    <w:lvl w:ilvl="3">
      <w:start w:val="1"/>
      <w:numFmt w:val="bullet"/>
      <w:lvlText w:val=""/>
      <w:lvlJc w:val="left"/>
      <w:pPr>
        <w:tabs>
          <w:tab w:val="num" w:pos="4100"/>
        </w:tabs>
        <w:ind w:left="4100" w:hanging="360"/>
      </w:pPr>
      <w:rPr>
        <w:rFonts w:ascii="Symbol" w:hAnsi="Symbol" w:hint="default"/>
      </w:rPr>
    </w:lvl>
    <w:lvl w:ilvl="4">
      <w:start w:val="1"/>
      <w:numFmt w:val="bullet"/>
      <w:lvlText w:val="o"/>
      <w:lvlJc w:val="left"/>
      <w:pPr>
        <w:tabs>
          <w:tab w:val="num" w:pos="4820"/>
        </w:tabs>
        <w:ind w:left="4820" w:hanging="360"/>
      </w:pPr>
      <w:rPr>
        <w:rFonts w:ascii="Courier New" w:hAnsi="Courier New" w:hint="default"/>
      </w:rPr>
    </w:lvl>
    <w:lvl w:ilvl="5">
      <w:start w:val="1"/>
      <w:numFmt w:val="bullet"/>
      <w:lvlText w:val=""/>
      <w:lvlJc w:val="left"/>
      <w:pPr>
        <w:tabs>
          <w:tab w:val="num" w:pos="5540"/>
        </w:tabs>
        <w:ind w:left="5540" w:hanging="360"/>
      </w:pPr>
      <w:rPr>
        <w:rFonts w:ascii="Wingdings" w:hAnsi="Wingdings" w:hint="default"/>
      </w:rPr>
    </w:lvl>
    <w:lvl w:ilvl="6">
      <w:start w:val="1"/>
      <w:numFmt w:val="bullet"/>
      <w:lvlText w:val=""/>
      <w:lvlJc w:val="left"/>
      <w:pPr>
        <w:tabs>
          <w:tab w:val="num" w:pos="6260"/>
        </w:tabs>
        <w:ind w:left="6260" w:hanging="360"/>
      </w:pPr>
      <w:rPr>
        <w:rFonts w:ascii="Symbol" w:hAnsi="Symbol" w:hint="default"/>
      </w:rPr>
    </w:lvl>
    <w:lvl w:ilvl="7">
      <w:start w:val="1"/>
      <w:numFmt w:val="bullet"/>
      <w:lvlText w:val="o"/>
      <w:lvlJc w:val="left"/>
      <w:pPr>
        <w:tabs>
          <w:tab w:val="num" w:pos="6980"/>
        </w:tabs>
        <w:ind w:left="6980" w:hanging="360"/>
      </w:pPr>
      <w:rPr>
        <w:rFonts w:ascii="Courier New" w:hAnsi="Courier New" w:hint="default"/>
      </w:rPr>
    </w:lvl>
    <w:lvl w:ilvl="8">
      <w:start w:val="1"/>
      <w:numFmt w:val="bullet"/>
      <w:lvlText w:val=""/>
      <w:lvlJc w:val="left"/>
      <w:pPr>
        <w:tabs>
          <w:tab w:val="num" w:pos="7700"/>
        </w:tabs>
        <w:ind w:left="7700" w:hanging="360"/>
      </w:pPr>
      <w:rPr>
        <w:rFonts w:ascii="Wingdings" w:hAnsi="Wingdings" w:hint="default"/>
      </w:rPr>
    </w:lvl>
  </w:abstractNum>
  <w:abstractNum w:abstractNumId="6" w15:restartNumberingAfterBreak="0">
    <w:nsid w:val="2D3214B9"/>
    <w:multiLevelType w:val="hybridMultilevel"/>
    <w:tmpl w:val="70E0B8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C1864"/>
    <w:multiLevelType w:val="hybridMultilevel"/>
    <w:tmpl w:val="011E27A4"/>
    <w:lvl w:ilvl="0" w:tplc="C6EAAD48">
      <w:numFmt w:val="bullet"/>
      <w:lvlText w:val="-"/>
      <w:lvlJc w:val="left"/>
      <w:pPr>
        <w:tabs>
          <w:tab w:val="num" w:pos="1080"/>
        </w:tabs>
        <w:ind w:left="1080" w:hanging="360"/>
      </w:pPr>
      <w:rPr>
        <w:rFonts w:ascii="Times New Roman" w:eastAsia="Times New Roman" w:hAnsi="Times New Roman" w:cs="Times New Roman" w:hint="default"/>
      </w:rPr>
    </w:lvl>
    <w:lvl w:ilvl="1" w:tplc="0409000D">
      <w:start w:val="1"/>
      <w:numFmt w:val="bullet"/>
      <w:lvlText w:val=""/>
      <w:lvlJc w:val="left"/>
      <w:pPr>
        <w:tabs>
          <w:tab w:val="num" w:pos="1800"/>
        </w:tabs>
        <w:ind w:left="1800" w:hanging="360"/>
      </w:pPr>
      <w:rPr>
        <w:rFonts w:ascii="Wingdings" w:hAnsi="Wingdings" w:hint="default"/>
      </w:rPr>
    </w:lvl>
    <w:lvl w:ilvl="2" w:tplc="C6EAAD48">
      <w:numFmt w:val="bullet"/>
      <w:lvlText w:val="-"/>
      <w:lvlJc w:val="left"/>
      <w:pPr>
        <w:tabs>
          <w:tab w:val="num" w:pos="2520"/>
        </w:tabs>
        <w:ind w:left="2520" w:hanging="360"/>
      </w:pPr>
      <w:rPr>
        <w:rFonts w:ascii="Times New Roman" w:eastAsia="Times New Roman" w:hAnsi="Times New Roman"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9FA6ABD"/>
    <w:multiLevelType w:val="hybridMultilevel"/>
    <w:tmpl w:val="023AB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D94BA3"/>
    <w:multiLevelType w:val="hybridMultilevel"/>
    <w:tmpl w:val="C5469B24"/>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0" w15:restartNumberingAfterBreak="0">
    <w:nsid w:val="4BBA5C17"/>
    <w:multiLevelType w:val="singleLevel"/>
    <w:tmpl w:val="DD4E9FF2"/>
    <w:lvl w:ilvl="0">
      <w:start w:val="1"/>
      <w:numFmt w:val="decimal"/>
      <w:pStyle w:val="numberedlist"/>
      <w:lvlText w:val="%1."/>
      <w:lvlJc w:val="left"/>
      <w:pPr>
        <w:tabs>
          <w:tab w:val="num" w:pos="1775"/>
        </w:tabs>
        <w:ind w:left="1775" w:hanging="357"/>
      </w:pPr>
      <w:rPr>
        <w:rFonts w:hint="default"/>
      </w:rPr>
    </w:lvl>
  </w:abstractNum>
  <w:abstractNum w:abstractNumId="11" w15:restartNumberingAfterBreak="0">
    <w:nsid w:val="50B570AC"/>
    <w:multiLevelType w:val="hybridMultilevel"/>
    <w:tmpl w:val="6B9464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C54D15"/>
    <w:multiLevelType w:val="hybridMultilevel"/>
    <w:tmpl w:val="E286CCDA"/>
    <w:lvl w:ilvl="0" w:tplc="04090001">
      <w:start w:val="1"/>
      <w:numFmt w:val="bullet"/>
      <w:lvlText w:val=""/>
      <w:lvlJc w:val="left"/>
      <w:pPr>
        <w:ind w:left="440" w:hanging="360"/>
      </w:pPr>
      <w:rPr>
        <w:rFonts w:ascii="Symbol" w:hAnsi="Symbol"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13" w15:restartNumberingAfterBreak="0">
    <w:nsid w:val="73DA51D4"/>
    <w:multiLevelType w:val="hybridMultilevel"/>
    <w:tmpl w:val="011E27A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C6EAAD48">
      <w:numFmt w:val="bullet"/>
      <w:lvlText w:val="-"/>
      <w:lvlJc w:val="left"/>
      <w:pPr>
        <w:tabs>
          <w:tab w:val="num" w:pos="2520"/>
        </w:tabs>
        <w:ind w:left="2520" w:hanging="360"/>
      </w:pPr>
      <w:rPr>
        <w:rFonts w:ascii="Times New Roman" w:eastAsia="Times New Roman" w:hAnsi="Times New Roman"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64E6954"/>
    <w:multiLevelType w:val="singleLevel"/>
    <w:tmpl w:val="51A8166E"/>
    <w:lvl w:ilvl="0">
      <w:start w:val="1"/>
      <w:numFmt w:val="decimal"/>
      <w:pStyle w:val="numberedlistexplanation"/>
      <w:lvlText w:val="%1."/>
      <w:lvlJc w:val="left"/>
      <w:pPr>
        <w:tabs>
          <w:tab w:val="num" w:pos="360"/>
        </w:tabs>
        <w:ind w:left="360" w:hanging="360"/>
      </w:pPr>
    </w:lvl>
  </w:abstractNum>
  <w:num w:numId="1" w16cid:durableId="150216868">
    <w:abstractNumId w:val="0"/>
  </w:num>
  <w:num w:numId="2" w16cid:durableId="2104374049">
    <w:abstractNumId w:val="5"/>
  </w:num>
  <w:num w:numId="3" w16cid:durableId="1165128193">
    <w:abstractNumId w:val="2"/>
  </w:num>
  <w:num w:numId="4" w16cid:durableId="1880361673">
    <w:abstractNumId w:val="4"/>
  </w:num>
  <w:num w:numId="5" w16cid:durableId="1973828376">
    <w:abstractNumId w:val="10"/>
  </w:num>
  <w:num w:numId="6" w16cid:durableId="887643808">
    <w:abstractNumId w:val="1"/>
    <w:lvlOverride w:ilvl="0">
      <w:lvl w:ilvl="0">
        <w:start w:val="1"/>
        <w:numFmt w:val="bullet"/>
        <w:pStyle w:val="ListBullets"/>
        <w:lvlText w:val=""/>
        <w:legacy w:legacy="1" w:legacySpace="0" w:legacyIndent="360"/>
        <w:lvlJc w:val="left"/>
        <w:pPr>
          <w:ind w:left="360" w:hanging="360"/>
        </w:pPr>
        <w:rPr>
          <w:rFonts w:ascii="Symbol" w:hAnsi="Symbol" w:hint="default"/>
        </w:rPr>
      </w:lvl>
    </w:lvlOverride>
  </w:num>
  <w:num w:numId="7" w16cid:durableId="2015103569">
    <w:abstractNumId w:val="14"/>
  </w:num>
  <w:num w:numId="8" w16cid:durableId="45836836">
    <w:abstractNumId w:val="3"/>
  </w:num>
  <w:num w:numId="9" w16cid:durableId="793791348">
    <w:abstractNumId w:val="11"/>
  </w:num>
  <w:num w:numId="10" w16cid:durableId="1595357137">
    <w:abstractNumId w:val="7"/>
  </w:num>
  <w:num w:numId="11" w16cid:durableId="190653655">
    <w:abstractNumId w:val="13"/>
  </w:num>
  <w:num w:numId="12" w16cid:durableId="2040423144">
    <w:abstractNumId w:val="6"/>
  </w:num>
  <w:num w:numId="13" w16cid:durableId="852575565">
    <w:abstractNumId w:val="8"/>
  </w:num>
  <w:num w:numId="14" w16cid:durableId="1570189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2024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8229553">
    <w:abstractNumId w:val="0"/>
  </w:num>
  <w:num w:numId="17" w16cid:durableId="1317421252">
    <w:abstractNumId w:val="0"/>
  </w:num>
  <w:num w:numId="18" w16cid:durableId="1313867219">
    <w:abstractNumId w:val="12"/>
  </w:num>
  <w:num w:numId="19" w16cid:durableId="540049122">
    <w:abstractNumId w:val="9"/>
  </w:num>
  <w:num w:numId="20" w16cid:durableId="2064018667">
    <w:abstractNumId w:val="0"/>
  </w:num>
  <w:num w:numId="21" w16cid:durableId="919290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73078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9932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3541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6157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7497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ubal, Melchor">
    <w15:presenceInfo w15:providerId="None" w15:userId="Ciubal, Melchor"/>
  </w15:person>
  <w15:person w15:author="Ciubal, Mel">
    <w15:presenceInfo w15:providerId="None" w15:userId="Ciubal, Mel"/>
  </w15:person>
  <w15:person w15:author="Stalter, Anthony">
    <w15:presenceInfo w15:providerId="AD" w15:userId="S::astalter@caiso.com::8c0b7d3e-55f9-43e1-902f-9420bd06e098"/>
  </w15:person>
  <w15:person w15:author="Dubeshter, Tyler">
    <w15:presenceInfo w15:providerId="AD" w15:userId="S::tdubeshter@caiso.com::2b8068a4-2b15-41b7-a2a8-9e87b2b9c3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en-US" w:vendorID="64" w:dllVersion="5" w:nlCheck="1" w:checkStyle="1"/>
  <w:activeWritingStyle w:appName="MSWord" w:lang="en-AU" w:vendorID="64" w:dllVersion="5" w:nlCheck="1" w:checkStyle="1"/>
  <w:activeWritingStyle w:appName="MSWord" w:lang="en-GB" w:vendorID="64" w:dllVersion="5" w:nlCheck="1" w:checkStyle="1"/>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 w:name="OLE_LINK1" w:val="Empty"/>
    <w:docVar w:name="OLE_LINK5" w:val="Empty"/>
  </w:docVars>
  <w:rsids>
    <w:rsidRoot w:val="0046626E"/>
    <w:rsid w:val="000011F3"/>
    <w:rsid w:val="00001889"/>
    <w:rsid w:val="000048E8"/>
    <w:rsid w:val="00004A13"/>
    <w:rsid w:val="00005130"/>
    <w:rsid w:val="00005AD1"/>
    <w:rsid w:val="00006CE4"/>
    <w:rsid w:val="00006E5B"/>
    <w:rsid w:val="00007B42"/>
    <w:rsid w:val="000100BC"/>
    <w:rsid w:val="00011677"/>
    <w:rsid w:val="00014E7D"/>
    <w:rsid w:val="000155CB"/>
    <w:rsid w:val="0001711D"/>
    <w:rsid w:val="00017A83"/>
    <w:rsid w:val="000200F4"/>
    <w:rsid w:val="000207D5"/>
    <w:rsid w:val="00021378"/>
    <w:rsid w:val="0002181E"/>
    <w:rsid w:val="0002412F"/>
    <w:rsid w:val="0002552D"/>
    <w:rsid w:val="000271F3"/>
    <w:rsid w:val="00030174"/>
    <w:rsid w:val="00030808"/>
    <w:rsid w:val="00033AED"/>
    <w:rsid w:val="00033F5E"/>
    <w:rsid w:val="000407E9"/>
    <w:rsid w:val="000409BF"/>
    <w:rsid w:val="00040CA3"/>
    <w:rsid w:val="00041882"/>
    <w:rsid w:val="000422A7"/>
    <w:rsid w:val="00043AEA"/>
    <w:rsid w:val="000440E5"/>
    <w:rsid w:val="00044DD1"/>
    <w:rsid w:val="00045178"/>
    <w:rsid w:val="00045E2A"/>
    <w:rsid w:val="000463B7"/>
    <w:rsid w:val="00050CF8"/>
    <w:rsid w:val="000516CD"/>
    <w:rsid w:val="00055027"/>
    <w:rsid w:val="00055A8C"/>
    <w:rsid w:val="00056D27"/>
    <w:rsid w:val="000571F9"/>
    <w:rsid w:val="00062D1B"/>
    <w:rsid w:val="00063013"/>
    <w:rsid w:val="00064EDB"/>
    <w:rsid w:val="000655F8"/>
    <w:rsid w:val="000657CC"/>
    <w:rsid w:val="00067A2A"/>
    <w:rsid w:val="000714F7"/>
    <w:rsid w:val="000763CA"/>
    <w:rsid w:val="00080B03"/>
    <w:rsid w:val="000819E9"/>
    <w:rsid w:val="00082085"/>
    <w:rsid w:val="000822ED"/>
    <w:rsid w:val="000823F5"/>
    <w:rsid w:val="0008252F"/>
    <w:rsid w:val="000834F7"/>
    <w:rsid w:val="0008516B"/>
    <w:rsid w:val="00085B6B"/>
    <w:rsid w:val="00086526"/>
    <w:rsid w:val="00092C35"/>
    <w:rsid w:val="0009333B"/>
    <w:rsid w:val="00093999"/>
    <w:rsid w:val="00095458"/>
    <w:rsid w:val="00095B47"/>
    <w:rsid w:val="000962B1"/>
    <w:rsid w:val="000A04A3"/>
    <w:rsid w:val="000A2BEB"/>
    <w:rsid w:val="000A3D7A"/>
    <w:rsid w:val="000A590D"/>
    <w:rsid w:val="000A7C99"/>
    <w:rsid w:val="000B1B8F"/>
    <w:rsid w:val="000B4708"/>
    <w:rsid w:val="000B4A35"/>
    <w:rsid w:val="000B7C18"/>
    <w:rsid w:val="000B7FF7"/>
    <w:rsid w:val="000C28A0"/>
    <w:rsid w:val="000C3309"/>
    <w:rsid w:val="000C3F00"/>
    <w:rsid w:val="000C621E"/>
    <w:rsid w:val="000C7843"/>
    <w:rsid w:val="000C7DFC"/>
    <w:rsid w:val="000D06B1"/>
    <w:rsid w:val="000D0B72"/>
    <w:rsid w:val="000D100A"/>
    <w:rsid w:val="000D1061"/>
    <w:rsid w:val="000D22AE"/>
    <w:rsid w:val="000D4290"/>
    <w:rsid w:val="000D454D"/>
    <w:rsid w:val="000D51E5"/>
    <w:rsid w:val="000D62AE"/>
    <w:rsid w:val="000D7A0E"/>
    <w:rsid w:val="000E0492"/>
    <w:rsid w:val="000E051D"/>
    <w:rsid w:val="000E0689"/>
    <w:rsid w:val="000E14A5"/>
    <w:rsid w:val="000E22DE"/>
    <w:rsid w:val="000E2AA3"/>
    <w:rsid w:val="000E4742"/>
    <w:rsid w:val="000E522E"/>
    <w:rsid w:val="000E5329"/>
    <w:rsid w:val="000E5CBB"/>
    <w:rsid w:val="000E6BED"/>
    <w:rsid w:val="000F1F2A"/>
    <w:rsid w:val="000F2184"/>
    <w:rsid w:val="000F29C2"/>
    <w:rsid w:val="000F2D06"/>
    <w:rsid w:val="000F4F0B"/>
    <w:rsid w:val="00100032"/>
    <w:rsid w:val="001006C8"/>
    <w:rsid w:val="00101058"/>
    <w:rsid w:val="00102896"/>
    <w:rsid w:val="00105547"/>
    <w:rsid w:val="00105CCB"/>
    <w:rsid w:val="001066E1"/>
    <w:rsid w:val="001068FB"/>
    <w:rsid w:val="00111CC4"/>
    <w:rsid w:val="0011284A"/>
    <w:rsid w:val="00113BB0"/>
    <w:rsid w:val="00113CFB"/>
    <w:rsid w:val="001143CA"/>
    <w:rsid w:val="00117EE2"/>
    <w:rsid w:val="00121FDE"/>
    <w:rsid w:val="00122B72"/>
    <w:rsid w:val="00122C4E"/>
    <w:rsid w:val="001231CA"/>
    <w:rsid w:val="001246B1"/>
    <w:rsid w:val="001251A9"/>
    <w:rsid w:val="00126080"/>
    <w:rsid w:val="00127241"/>
    <w:rsid w:val="00127F59"/>
    <w:rsid w:val="00130035"/>
    <w:rsid w:val="0013059C"/>
    <w:rsid w:val="00131F10"/>
    <w:rsid w:val="001337AE"/>
    <w:rsid w:val="0013464F"/>
    <w:rsid w:val="0013469F"/>
    <w:rsid w:val="00141A16"/>
    <w:rsid w:val="00141EC4"/>
    <w:rsid w:val="00142777"/>
    <w:rsid w:val="00145406"/>
    <w:rsid w:val="0014540A"/>
    <w:rsid w:val="001465C0"/>
    <w:rsid w:val="0014688E"/>
    <w:rsid w:val="001470EC"/>
    <w:rsid w:val="00151CA9"/>
    <w:rsid w:val="00154B69"/>
    <w:rsid w:val="00157720"/>
    <w:rsid w:val="0015779B"/>
    <w:rsid w:val="00160768"/>
    <w:rsid w:val="001616BC"/>
    <w:rsid w:val="001638B1"/>
    <w:rsid w:val="001641E7"/>
    <w:rsid w:val="001708B6"/>
    <w:rsid w:val="001718DB"/>
    <w:rsid w:val="00171D18"/>
    <w:rsid w:val="00172A26"/>
    <w:rsid w:val="00174EB6"/>
    <w:rsid w:val="00175BAE"/>
    <w:rsid w:val="00177029"/>
    <w:rsid w:val="00181EF2"/>
    <w:rsid w:val="001829E7"/>
    <w:rsid w:val="00183CCC"/>
    <w:rsid w:val="00185795"/>
    <w:rsid w:val="00187584"/>
    <w:rsid w:val="00187BF8"/>
    <w:rsid w:val="00190568"/>
    <w:rsid w:val="00191F7F"/>
    <w:rsid w:val="00192D69"/>
    <w:rsid w:val="0019661F"/>
    <w:rsid w:val="00196D5B"/>
    <w:rsid w:val="00196DB3"/>
    <w:rsid w:val="001A226D"/>
    <w:rsid w:val="001A2894"/>
    <w:rsid w:val="001A458F"/>
    <w:rsid w:val="001A4C0F"/>
    <w:rsid w:val="001A56FD"/>
    <w:rsid w:val="001A573A"/>
    <w:rsid w:val="001B2632"/>
    <w:rsid w:val="001B2AD7"/>
    <w:rsid w:val="001B50D3"/>
    <w:rsid w:val="001B563F"/>
    <w:rsid w:val="001B6176"/>
    <w:rsid w:val="001B66BB"/>
    <w:rsid w:val="001B72CD"/>
    <w:rsid w:val="001C014F"/>
    <w:rsid w:val="001C0A26"/>
    <w:rsid w:val="001C0AD9"/>
    <w:rsid w:val="001C0CD5"/>
    <w:rsid w:val="001C23BA"/>
    <w:rsid w:val="001C6CB9"/>
    <w:rsid w:val="001C700D"/>
    <w:rsid w:val="001D058D"/>
    <w:rsid w:val="001D275F"/>
    <w:rsid w:val="001D4259"/>
    <w:rsid w:val="001D4490"/>
    <w:rsid w:val="001D4C7C"/>
    <w:rsid w:val="001D5005"/>
    <w:rsid w:val="001D5D69"/>
    <w:rsid w:val="001D7447"/>
    <w:rsid w:val="001D7CF4"/>
    <w:rsid w:val="001E0B9B"/>
    <w:rsid w:val="001E17C7"/>
    <w:rsid w:val="001E49C5"/>
    <w:rsid w:val="001E5008"/>
    <w:rsid w:val="001E5577"/>
    <w:rsid w:val="001E61C3"/>
    <w:rsid w:val="001E67F2"/>
    <w:rsid w:val="001F02D1"/>
    <w:rsid w:val="001F0523"/>
    <w:rsid w:val="001F1A28"/>
    <w:rsid w:val="001F1C3E"/>
    <w:rsid w:val="001F2522"/>
    <w:rsid w:val="001F3B20"/>
    <w:rsid w:val="001F5FD1"/>
    <w:rsid w:val="00200BB4"/>
    <w:rsid w:val="00201242"/>
    <w:rsid w:val="00201E43"/>
    <w:rsid w:val="0020258B"/>
    <w:rsid w:val="0020261A"/>
    <w:rsid w:val="00203E73"/>
    <w:rsid w:val="00204111"/>
    <w:rsid w:val="002047FC"/>
    <w:rsid w:val="002065E3"/>
    <w:rsid w:val="00210250"/>
    <w:rsid w:val="00210B31"/>
    <w:rsid w:val="00210C7B"/>
    <w:rsid w:val="00211384"/>
    <w:rsid w:val="00215806"/>
    <w:rsid w:val="002203E9"/>
    <w:rsid w:val="00220CFF"/>
    <w:rsid w:val="00221FF3"/>
    <w:rsid w:val="00224251"/>
    <w:rsid w:val="00224C6C"/>
    <w:rsid w:val="00224E49"/>
    <w:rsid w:val="00225AC8"/>
    <w:rsid w:val="002269B8"/>
    <w:rsid w:val="002274CA"/>
    <w:rsid w:val="002348A1"/>
    <w:rsid w:val="00235A3A"/>
    <w:rsid w:val="00235B7C"/>
    <w:rsid w:val="0023604A"/>
    <w:rsid w:val="0023613D"/>
    <w:rsid w:val="0023765E"/>
    <w:rsid w:val="00237D63"/>
    <w:rsid w:val="002402C2"/>
    <w:rsid w:val="002403B2"/>
    <w:rsid w:val="002411FA"/>
    <w:rsid w:val="00244863"/>
    <w:rsid w:val="002458D4"/>
    <w:rsid w:val="00252CC1"/>
    <w:rsid w:val="00252D4E"/>
    <w:rsid w:val="002531F9"/>
    <w:rsid w:val="0025375E"/>
    <w:rsid w:val="00254BC1"/>
    <w:rsid w:val="002559E7"/>
    <w:rsid w:val="00257245"/>
    <w:rsid w:val="00257788"/>
    <w:rsid w:val="002609FE"/>
    <w:rsid w:val="002615CA"/>
    <w:rsid w:val="002619F2"/>
    <w:rsid w:val="00261FA5"/>
    <w:rsid w:val="002638D1"/>
    <w:rsid w:val="00265B0F"/>
    <w:rsid w:val="00266B6C"/>
    <w:rsid w:val="00266F90"/>
    <w:rsid w:val="002711B4"/>
    <w:rsid w:val="00273E80"/>
    <w:rsid w:val="0027400F"/>
    <w:rsid w:val="00275EFC"/>
    <w:rsid w:val="00277077"/>
    <w:rsid w:val="00277EDF"/>
    <w:rsid w:val="002800D2"/>
    <w:rsid w:val="002800FB"/>
    <w:rsid w:val="002806C6"/>
    <w:rsid w:val="002820BC"/>
    <w:rsid w:val="00282178"/>
    <w:rsid w:val="00282697"/>
    <w:rsid w:val="0028333D"/>
    <w:rsid w:val="00285966"/>
    <w:rsid w:val="00287F32"/>
    <w:rsid w:val="00292BAA"/>
    <w:rsid w:val="00292BBD"/>
    <w:rsid w:val="002955B3"/>
    <w:rsid w:val="00296872"/>
    <w:rsid w:val="002A1D9B"/>
    <w:rsid w:val="002A216E"/>
    <w:rsid w:val="002A2564"/>
    <w:rsid w:val="002A3B02"/>
    <w:rsid w:val="002A3D2F"/>
    <w:rsid w:val="002A72D8"/>
    <w:rsid w:val="002A7B15"/>
    <w:rsid w:val="002A7BED"/>
    <w:rsid w:val="002A7CAE"/>
    <w:rsid w:val="002A7D55"/>
    <w:rsid w:val="002B1133"/>
    <w:rsid w:val="002B25C5"/>
    <w:rsid w:val="002B414F"/>
    <w:rsid w:val="002B4A03"/>
    <w:rsid w:val="002B7CF9"/>
    <w:rsid w:val="002C1777"/>
    <w:rsid w:val="002D0D7F"/>
    <w:rsid w:val="002D2444"/>
    <w:rsid w:val="002D3F3B"/>
    <w:rsid w:val="002D40A6"/>
    <w:rsid w:val="002D5D30"/>
    <w:rsid w:val="002D6BE3"/>
    <w:rsid w:val="002D7FA0"/>
    <w:rsid w:val="002E0F1D"/>
    <w:rsid w:val="002E1F7C"/>
    <w:rsid w:val="002E2722"/>
    <w:rsid w:val="002E460D"/>
    <w:rsid w:val="002E4A1F"/>
    <w:rsid w:val="002E4FFC"/>
    <w:rsid w:val="002E51BE"/>
    <w:rsid w:val="002E654F"/>
    <w:rsid w:val="002F0807"/>
    <w:rsid w:val="002F16AD"/>
    <w:rsid w:val="00300B2C"/>
    <w:rsid w:val="00303E80"/>
    <w:rsid w:val="00305BCC"/>
    <w:rsid w:val="00306021"/>
    <w:rsid w:val="0030647C"/>
    <w:rsid w:val="003075FB"/>
    <w:rsid w:val="00310977"/>
    <w:rsid w:val="003123C1"/>
    <w:rsid w:val="00312F61"/>
    <w:rsid w:val="00313EEA"/>
    <w:rsid w:val="00314285"/>
    <w:rsid w:val="00314691"/>
    <w:rsid w:val="003152CB"/>
    <w:rsid w:val="00316391"/>
    <w:rsid w:val="00320194"/>
    <w:rsid w:val="00321220"/>
    <w:rsid w:val="003216F9"/>
    <w:rsid w:val="00321AC2"/>
    <w:rsid w:val="003224F2"/>
    <w:rsid w:val="00324365"/>
    <w:rsid w:val="00325F22"/>
    <w:rsid w:val="003272F3"/>
    <w:rsid w:val="00330A04"/>
    <w:rsid w:val="0033206F"/>
    <w:rsid w:val="003325BB"/>
    <w:rsid w:val="00332969"/>
    <w:rsid w:val="003410FA"/>
    <w:rsid w:val="003414F9"/>
    <w:rsid w:val="0034332B"/>
    <w:rsid w:val="00343B0A"/>
    <w:rsid w:val="0034437E"/>
    <w:rsid w:val="00344B52"/>
    <w:rsid w:val="00345283"/>
    <w:rsid w:val="00345873"/>
    <w:rsid w:val="00345A5A"/>
    <w:rsid w:val="00347FB6"/>
    <w:rsid w:val="003512BA"/>
    <w:rsid w:val="003516D3"/>
    <w:rsid w:val="00351855"/>
    <w:rsid w:val="00351ACD"/>
    <w:rsid w:val="00352849"/>
    <w:rsid w:val="00352E33"/>
    <w:rsid w:val="003545AC"/>
    <w:rsid w:val="00354CAD"/>
    <w:rsid w:val="00360314"/>
    <w:rsid w:val="00361AF6"/>
    <w:rsid w:val="003620E7"/>
    <w:rsid w:val="0036214F"/>
    <w:rsid w:val="003624E0"/>
    <w:rsid w:val="00362838"/>
    <w:rsid w:val="003668EA"/>
    <w:rsid w:val="00366916"/>
    <w:rsid w:val="00366CC3"/>
    <w:rsid w:val="00371ACE"/>
    <w:rsid w:val="0037407F"/>
    <w:rsid w:val="00377331"/>
    <w:rsid w:val="003774E0"/>
    <w:rsid w:val="003817E6"/>
    <w:rsid w:val="00381F73"/>
    <w:rsid w:val="00382A38"/>
    <w:rsid w:val="00382E91"/>
    <w:rsid w:val="00382FCD"/>
    <w:rsid w:val="00384827"/>
    <w:rsid w:val="00385A0E"/>
    <w:rsid w:val="00385BBD"/>
    <w:rsid w:val="00385E2B"/>
    <w:rsid w:val="00387A61"/>
    <w:rsid w:val="0039043C"/>
    <w:rsid w:val="0039050B"/>
    <w:rsid w:val="00394CF2"/>
    <w:rsid w:val="003A0A56"/>
    <w:rsid w:val="003A67AD"/>
    <w:rsid w:val="003A7A7E"/>
    <w:rsid w:val="003B07EE"/>
    <w:rsid w:val="003B1747"/>
    <w:rsid w:val="003B445A"/>
    <w:rsid w:val="003B77B4"/>
    <w:rsid w:val="003C32B9"/>
    <w:rsid w:val="003C385F"/>
    <w:rsid w:val="003C5A0A"/>
    <w:rsid w:val="003C5D54"/>
    <w:rsid w:val="003C5E56"/>
    <w:rsid w:val="003C674C"/>
    <w:rsid w:val="003C6772"/>
    <w:rsid w:val="003C68CF"/>
    <w:rsid w:val="003D1377"/>
    <w:rsid w:val="003D53FC"/>
    <w:rsid w:val="003D59D6"/>
    <w:rsid w:val="003D76BE"/>
    <w:rsid w:val="003E0910"/>
    <w:rsid w:val="003E0FBB"/>
    <w:rsid w:val="003E2AE0"/>
    <w:rsid w:val="003E4B9C"/>
    <w:rsid w:val="003E55E4"/>
    <w:rsid w:val="003F1E52"/>
    <w:rsid w:val="003F3510"/>
    <w:rsid w:val="003F39B6"/>
    <w:rsid w:val="003F3CE6"/>
    <w:rsid w:val="003F5869"/>
    <w:rsid w:val="003F5EDD"/>
    <w:rsid w:val="003F6AA5"/>
    <w:rsid w:val="00400132"/>
    <w:rsid w:val="00400407"/>
    <w:rsid w:val="00400ADA"/>
    <w:rsid w:val="0040173E"/>
    <w:rsid w:val="00401DFF"/>
    <w:rsid w:val="00404E97"/>
    <w:rsid w:val="00405138"/>
    <w:rsid w:val="004052BC"/>
    <w:rsid w:val="00412836"/>
    <w:rsid w:val="004129F7"/>
    <w:rsid w:val="00415440"/>
    <w:rsid w:val="004161B7"/>
    <w:rsid w:val="00417A45"/>
    <w:rsid w:val="00420D9D"/>
    <w:rsid w:val="00423054"/>
    <w:rsid w:val="00424D71"/>
    <w:rsid w:val="00425888"/>
    <w:rsid w:val="004263FA"/>
    <w:rsid w:val="00427E0B"/>
    <w:rsid w:val="00430B72"/>
    <w:rsid w:val="00431043"/>
    <w:rsid w:val="004320B6"/>
    <w:rsid w:val="0043254A"/>
    <w:rsid w:val="00432846"/>
    <w:rsid w:val="00432C2F"/>
    <w:rsid w:val="00433FC0"/>
    <w:rsid w:val="00436056"/>
    <w:rsid w:val="0044063D"/>
    <w:rsid w:val="00441366"/>
    <w:rsid w:val="00443160"/>
    <w:rsid w:val="0044399F"/>
    <w:rsid w:val="00443BCB"/>
    <w:rsid w:val="004446DC"/>
    <w:rsid w:val="004446F7"/>
    <w:rsid w:val="00444C44"/>
    <w:rsid w:val="00446066"/>
    <w:rsid w:val="00446C81"/>
    <w:rsid w:val="00447741"/>
    <w:rsid w:val="00450015"/>
    <w:rsid w:val="00450251"/>
    <w:rsid w:val="004529FF"/>
    <w:rsid w:val="00452B96"/>
    <w:rsid w:val="00455D10"/>
    <w:rsid w:val="0045646C"/>
    <w:rsid w:val="004579BB"/>
    <w:rsid w:val="00460911"/>
    <w:rsid w:val="00460940"/>
    <w:rsid w:val="00461688"/>
    <w:rsid w:val="00461B4A"/>
    <w:rsid w:val="00465918"/>
    <w:rsid w:val="00465A62"/>
    <w:rsid w:val="00465CFB"/>
    <w:rsid w:val="0046626E"/>
    <w:rsid w:val="004668A7"/>
    <w:rsid w:val="00466AED"/>
    <w:rsid w:val="0047001B"/>
    <w:rsid w:val="00471D3D"/>
    <w:rsid w:val="00472740"/>
    <w:rsid w:val="004739FD"/>
    <w:rsid w:val="00473F0B"/>
    <w:rsid w:val="0047495C"/>
    <w:rsid w:val="00474FAA"/>
    <w:rsid w:val="004750C7"/>
    <w:rsid w:val="00476CD1"/>
    <w:rsid w:val="0047741A"/>
    <w:rsid w:val="0048191C"/>
    <w:rsid w:val="004837E5"/>
    <w:rsid w:val="00486336"/>
    <w:rsid w:val="00486CF4"/>
    <w:rsid w:val="00486D1A"/>
    <w:rsid w:val="004940D5"/>
    <w:rsid w:val="004942CF"/>
    <w:rsid w:val="0049577A"/>
    <w:rsid w:val="00497422"/>
    <w:rsid w:val="004A027D"/>
    <w:rsid w:val="004A03D5"/>
    <w:rsid w:val="004A06A3"/>
    <w:rsid w:val="004A1141"/>
    <w:rsid w:val="004A153C"/>
    <w:rsid w:val="004A31C1"/>
    <w:rsid w:val="004A3441"/>
    <w:rsid w:val="004A3FFC"/>
    <w:rsid w:val="004A4767"/>
    <w:rsid w:val="004A539C"/>
    <w:rsid w:val="004A5804"/>
    <w:rsid w:val="004A5CC8"/>
    <w:rsid w:val="004A69EE"/>
    <w:rsid w:val="004B05DB"/>
    <w:rsid w:val="004B081C"/>
    <w:rsid w:val="004B0FDC"/>
    <w:rsid w:val="004B1CC7"/>
    <w:rsid w:val="004B24FB"/>
    <w:rsid w:val="004B2509"/>
    <w:rsid w:val="004B62F3"/>
    <w:rsid w:val="004B648A"/>
    <w:rsid w:val="004B7712"/>
    <w:rsid w:val="004C034F"/>
    <w:rsid w:val="004C07EC"/>
    <w:rsid w:val="004C1B00"/>
    <w:rsid w:val="004C2B17"/>
    <w:rsid w:val="004C2F0A"/>
    <w:rsid w:val="004C574E"/>
    <w:rsid w:val="004D0CF4"/>
    <w:rsid w:val="004D0FB3"/>
    <w:rsid w:val="004D140C"/>
    <w:rsid w:val="004D1A95"/>
    <w:rsid w:val="004D1AB9"/>
    <w:rsid w:val="004D49E0"/>
    <w:rsid w:val="004D4B05"/>
    <w:rsid w:val="004D53FB"/>
    <w:rsid w:val="004D7BD3"/>
    <w:rsid w:val="004E025B"/>
    <w:rsid w:val="004E10AB"/>
    <w:rsid w:val="004E2038"/>
    <w:rsid w:val="004E636E"/>
    <w:rsid w:val="004F354D"/>
    <w:rsid w:val="004F383E"/>
    <w:rsid w:val="004F5734"/>
    <w:rsid w:val="004F59FF"/>
    <w:rsid w:val="004F61F3"/>
    <w:rsid w:val="004F7304"/>
    <w:rsid w:val="005020BF"/>
    <w:rsid w:val="00503F8C"/>
    <w:rsid w:val="00505F06"/>
    <w:rsid w:val="00506369"/>
    <w:rsid w:val="005063E4"/>
    <w:rsid w:val="00506A93"/>
    <w:rsid w:val="00510530"/>
    <w:rsid w:val="00511320"/>
    <w:rsid w:val="005141E1"/>
    <w:rsid w:val="0051588B"/>
    <w:rsid w:val="00516E90"/>
    <w:rsid w:val="00521C4A"/>
    <w:rsid w:val="00523CB3"/>
    <w:rsid w:val="0052465C"/>
    <w:rsid w:val="0052490F"/>
    <w:rsid w:val="005259A5"/>
    <w:rsid w:val="00525D41"/>
    <w:rsid w:val="00530630"/>
    <w:rsid w:val="005316DD"/>
    <w:rsid w:val="00531838"/>
    <w:rsid w:val="0053222A"/>
    <w:rsid w:val="005330FB"/>
    <w:rsid w:val="005336D9"/>
    <w:rsid w:val="0053422C"/>
    <w:rsid w:val="00535090"/>
    <w:rsid w:val="00536C0A"/>
    <w:rsid w:val="00536DB9"/>
    <w:rsid w:val="005370AC"/>
    <w:rsid w:val="00542350"/>
    <w:rsid w:val="005425AF"/>
    <w:rsid w:val="00544B0C"/>
    <w:rsid w:val="00545BF6"/>
    <w:rsid w:val="00547F51"/>
    <w:rsid w:val="00550ABE"/>
    <w:rsid w:val="0055114A"/>
    <w:rsid w:val="005518F3"/>
    <w:rsid w:val="00551F70"/>
    <w:rsid w:val="0055289C"/>
    <w:rsid w:val="00552C79"/>
    <w:rsid w:val="005568C1"/>
    <w:rsid w:val="00561EAF"/>
    <w:rsid w:val="005624CE"/>
    <w:rsid w:val="005625D3"/>
    <w:rsid w:val="00562B9E"/>
    <w:rsid w:val="0056519B"/>
    <w:rsid w:val="00566339"/>
    <w:rsid w:val="0056680D"/>
    <w:rsid w:val="005702E2"/>
    <w:rsid w:val="0057050E"/>
    <w:rsid w:val="0057201A"/>
    <w:rsid w:val="00572105"/>
    <w:rsid w:val="005732D3"/>
    <w:rsid w:val="005735C0"/>
    <w:rsid w:val="005770E2"/>
    <w:rsid w:val="00577199"/>
    <w:rsid w:val="0058025C"/>
    <w:rsid w:val="00580961"/>
    <w:rsid w:val="00582DE4"/>
    <w:rsid w:val="00583259"/>
    <w:rsid w:val="005832D8"/>
    <w:rsid w:val="00583439"/>
    <w:rsid w:val="00585666"/>
    <w:rsid w:val="00587994"/>
    <w:rsid w:val="00590E6A"/>
    <w:rsid w:val="00590FFF"/>
    <w:rsid w:val="00591E7D"/>
    <w:rsid w:val="00592043"/>
    <w:rsid w:val="0059364A"/>
    <w:rsid w:val="0059561A"/>
    <w:rsid w:val="0059652C"/>
    <w:rsid w:val="00597095"/>
    <w:rsid w:val="005A156D"/>
    <w:rsid w:val="005A4FE8"/>
    <w:rsid w:val="005A5B57"/>
    <w:rsid w:val="005B0BBB"/>
    <w:rsid w:val="005B22E4"/>
    <w:rsid w:val="005B3239"/>
    <w:rsid w:val="005B35C0"/>
    <w:rsid w:val="005B3C83"/>
    <w:rsid w:val="005B5734"/>
    <w:rsid w:val="005C1A40"/>
    <w:rsid w:val="005C2CE6"/>
    <w:rsid w:val="005C4224"/>
    <w:rsid w:val="005C45EF"/>
    <w:rsid w:val="005C4A86"/>
    <w:rsid w:val="005C65B4"/>
    <w:rsid w:val="005C6884"/>
    <w:rsid w:val="005C69E1"/>
    <w:rsid w:val="005C6B81"/>
    <w:rsid w:val="005C6EFE"/>
    <w:rsid w:val="005D1095"/>
    <w:rsid w:val="005D1B2A"/>
    <w:rsid w:val="005D2815"/>
    <w:rsid w:val="005D5D82"/>
    <w:rsid w:val="005D640D"/>
    <w:rsid w:val="005D7E13"/>
    <w:rsid w:val="005E0318"/>
    <w:rsid w:val="005E1884"/>
    <w:rsid w:val="005E189E"/>
    <w:rsid w:val="005E5A06"/>
    <w:rsid w:val="005E7E27"/>
    <w:rsid w:val="005F2774"/>
    <w:rsid w:val="005F3A02"/>
    <w:rsid w:val="005F5909"/>
    <w:rsid w:val="005F70DF"/>
    <w:rsid w:val="006010DD"/>
    <w:rsid w:val="00601B8A"/>
    <w:rsid w:val="00602E4B"/>
    <w:rsid w:val="00603304"/>
    <w:rsid w:val="006042FB"/>
    <w:rsid w:val="00604E9C"/>
    <w:rsid w:val="00605F50"/>
    <w:rsid w:val="00607003"/>
    <w:rsid w:val="00607CF9"/>
    <w:rsid w:val="00610C47"/>
    <w:rsid w:val="00612192"/>
    <w:rsid w:val="00616E3A"/>
    <w:rsid w:val="00620F3E"/>
    <w:rsid w:val="006210CB"/>
    <w:rsid w:val="00622059"/>
    <w:rsid w:val="00623860"/>
    <w:rsid w:val="006244B4"/>
    <w:rsid w:val="00625B42"/>
    <w:rsid w:val="00625BFD"/>
    <w:rsid w:val="00626818"/>
    <w:rsid w:val="006275A2"/>
    <w:rsid w:val="0063325A"/>
    <w:rsid w:val="00635F02"/>
    <w:rsid w:val="0063751B"/>
    <w:rsid w:val="0063781F"/>
    <w:rsid w:val="00641E54"/>
    <w:rsid w:val="00641FFB"/>
    <w:rsid w:val="00642592"/>
    <w:rsid w:val="006430A9"/>
    <w:rsid w:val="006435BC"/>
    <w:rsid w:val="00643627"/>
    <w:rsid w:val="0064570C"/>
    <w:rsid w:val="0064573E"/>
    <w:rsid w:val="00645B94"/>
    <w:rsid w:val="0064684B"/>
    <w:rsid w:val="006469AF"/>
    <w:rsid w:val="00647B5C"/>
    <w:rsid w:val="006501E5"/>
    <w:rsid w:val="00650BBE"/>
    <w:rsid w:val="00652115"/>
    <w:rsid w:val="006549E2"/>
    <w:rsid w:val="0065546C"/>
    <w:rsid w:val="00657DEF"/>
    <w:rsid w:val="0066076A"/>
    <w:rsid w:val="006609A9"/>
    <w:rsid w:val="00660B13"/>
    <w:rsid w:val="00660E1A"/>
    <w:rsid w:val="00661155"/>
    <w:rsid w:val="00661897"/>
    <w:rsid w:val="00662512"/>
    <w:rsid w:val="006625CF"/>
    <w:rsid w:val="00663A38"/>
    <w:rsid w:val="00665260"/>
    <w:rsid w:val="00666FE4"/>
    <w:rsid w:val="006671E7"/>
    <w:rsid w:val="00667BBA"/>
    <w:rsid w:val="006701FF"/>
    <w:rsid w:val="00674806"/>
    <w:rsid w:val="00677284"/>
    <w:rsid w:val="006803FC"/>
    <w:rsid w:val="0068182F"/>
    <w:rsid w:val="0068246B"/>
    <w:rsid w:val="0068253D"/>
    <w:rsid w:val="0068512E"/>
    <w:rsid w:val="00687898"/>
    <w:rsid w:val="00691C5B"/>
    <w:rsid w:val="0069240C"/>
    <w:rsid w:val="00693BA5"/>
    <w:rsid w:val="006A0617"/>
    <w:rsid w:val="006A0D0E"/>
    <w:rsid w:val="006A1DEF"/>
    <w:rsid w:val="006A5561"/>
    <w:rsid w:val="006A6442"/>
    <w:rsid w:val="006A66C5"/>
    <w:rsid w:val="006A732E"/>
    <w:rsid w:val="006B08F2"/>
    <w:rsid w:val="006B0F42"/>
    <w:rsid w:val="006B1B09"/>
    <w:rsid w:val="006B1F81"/>
    <w:rsid w:val="006B5B04"/>
    <w:rsid w:val="006B70DF"/>
    <w:rsid w:val="006B78FE"/>
    <w:rsid w:val="006C0FBE"/>
    <w:rsid w:val="006C4C89"/>
    <w:rsid w:val="006C5EB8"/>
    <w:rsid w:val="006D34EA"/>
    <w:rsid w:val="006D540E"/>
    <w:rsid w:val="006D771E"/>
    <w:rsid w:val="006E2720"/>
    <w:rsid w:val="006E28BD"/>
    <w:rsid w:val="006E2EEE"/>
    <w:rsid w:val="006E5090"/>
    <w:rsid w:val="006E51C4"/>
    <w:rsid w:val="006E557F"/>
    <w:rsid w:val="006E5CC8"/>
    <w:rsid w:val="006E6054"/>
    <w:rsid w:val="006F0145"/>
    <w:rsid w:val="006F17D4"/>
    <w:rsid w:val="006F2404"/>
    <w:rsid w:val="006F242D"/>
    <w:rsid w:val="006F4CCB"/>
    <w:rsid w:val="006F62B5"/>
    <w:rsid w:val="006F7812"/>
    <w:rsid w:val="006F7E53"/>
    <w:rsid w:val="00703BFB"/>
    <w:rsid w:val="00705F37"/>
    <w:rsid w:val="007112C0"/>
    <w:rsid w:val="00711666"/>
    <w:rsid w:val="00711700"/>
    <w:rsid w:val="00711817"/>
    <w:rsid w:val="007152BA"/>
    <w:rsid w:val="00720359"/>
    <w:rsid w:val="007203A7"/>
    <w:rsid w:val="00721896"/>
    <w:rsid w:val="00721D79"/>
    <w:rsid w:val="007231F1"/>
    <w:rsid w:val="00723893"/>
    <w:rsid w:val="007240F1"/>
    <w:rsid w:val="00724DDA"/>
    <w:rsid w:val="00725E88"/>
    <w:rsid w:val="00730A26"/>
    <w:rsid w:val="00731DFF"/>
    <w:rsid w:val="0073258D"/>
    <w:rsid w:val="00733706"/>
    <w:rsid w:val="00736118"/>
    <w:rsid w:val="00736EFE"/>
    <w:rsid w:val="00737848"/>
    <w:rsid w:val="00737BF3"/>
    <w:rsid w:val="00740297"/>
    <w:rsid w:val="00740356"/>
    <w:rsid w:val="00740AE1"/>
    <w:rsid w:val="007413A8"/>
    <w:rsid w:val="00745A01"/>
    <w:rsid w:val="0074770C"/>
    <w:rsid w:val="00750EDE"/>
    <w:rsid w:val="00752601"/>
    <w:rsid w:val="0075366B"/>
    <w:rsid w:val="00755C77"/>
    <w:rsid w:val="007561CB"/>
    <w:rsid w:val="00756E56"/>
    <w:rsid w:val="00756E70"/>
    <w:rsid w:val="007572B1"/>
    <w:rsid w:val="00757B13"/>
    <w:rsid w:val="007604F5"/>
    <w:rsid w:val="00762A93"/>
    <w:rsid w:val="00763CEB"/>
    <w:rsid w:val="00765EAD"/>
    <w:rsid w:val="0076720A"/>
    <w:rsid w:val="00771D7E"/>
    <w:rsid w:val="00772D7E"/>
    <w:rsid w:val="00772EC1"/>
    <w:rsid w:val="007732F6"/>
    <w:rsid w:val="0077582F"/>
    <w:rsid w:val="00777F22"/>
    <w:rsid w:val="00781828"/>
    <w:rsid w:val="00782640"/>
    <w:rsid w:val="007832CC"/>
    <w:rsid w:val="00783965"/>
    <w:rsid w:val="007839CD"/>
    <w:rsid w:val="00784350"/>
    <w:rsid w:val="00786A6C"/>
    <w:rsid w:val="00790261"/>
    <w:rsid w:val="007909A0"/>
    <w:rsid w:val="00792384"/>
    <w:rsid w:val="00792957"/>
    <w:rsid w:val="00792B4E"/>
    <w:rsid w:val="00793403"/>
    <w:rsid w:val="007A025D"/>
    <w:rsid w:val="007A09A6"/>
    <w:rsid w:val="007A1A62"/>
    <w:rsid w:val="007A2B9C"/>
    <w:rsid w:val="007A438A"/>
    <w:rsid w:val="007A7FB2"/>
    <w:rsid w:val="007B044E"/>
    <w:rsid w:val="007B1277"/>
    <w:rsid w:val="007B1C34"/>
    <w:rsid w:val="007B1EA4"/>
    <w:rsid w:val="007B30D2"/>
    <w:rsid w:val="007B391F"/>
    <w:rsid w:val="007B47A3"/>
    <w:rsid w:val="007B4E95"/>
    <w:rsid w:val="007B53A0"/>
    <w:rsid w:val="007B5A2F"/>
    <w:rsid w:val="007B6F63"/>
    <w:rsid w:val="007C2D32"/>
    <w:rsid w:val="007C3A98"/>
    <w:rsid w:val="007C6363"/>
    <w:rsid w:val="007C6427"/>
    <w:rsid w:val="007C7967"/>
    <w:rsid w:val="007D0172"/>
    <w:rsid w:val="007D0C02"/>
    <w:rsid w:val="007D10AD"/>
    <w:rsid w:val="007D13C5"/>
    <w:rsid w:val="007D4B87"/>
    <w:rsid w:val="007D524A"/>
    <w:rsid w:val="007D60F7"/>
    <w:rsid w:val="007D6F82"/>
    <w:rsid w:val="007E1F78"/>
    <w:rsid w:val="007E2677"/>
    <w:rsid w:val="007E3172"/>
    <w:rsid w:val="007E34AB"/>
    <w:rsid w:val="007E3991"/>
    <w:rsid w:val="007E4D3B"/>
    <w:rsid w:val="007E53CB"/>
    <w:rsid w:val="007E5466"/>
    <w:rsid w:val="007E6BE8"/>
    <w:rsid w:val="007E7B5C"/>
    <w:rsid w:val="007E7F69"/>
    <w:rsid w:val="007F2788"/>
    <w:rsid w:val="007F429B"/>
    <w:rsid w:val="007F4637"/>
    <w:rsid w:val="007F5351"/>
    <w:rsid w:val="008014C7"/>
    <w:rsid w:val="00801828"/>
    <w:rsid w:val="0080285B"/>
    <w:rsid w:val="00803AB7"/>
    <w:rsid w:val="008042DB"/>
    <w:rsid w:val="00805CB8"/>
    <w:rsid w:val="00810081"/>
    <w:rsid w:val="00811377"/>
    <w:rsid w:val="008114CD"/>
    <w:rsid w:val="00811812"/>
    <w:rsid w:val="00811E6C"/>
    <w:rsid w:val="00812068"/>
    <w:rsid w:val="0081253D"/>
    <w:rsid w:val="00812A91"/>
    <w:rsid w:val="00814603"/>
    <w:rsid w:val="0081765D"/>
    <w:rsid w:val="00817941"/>
    <w:rsid w:val="00820007"/>
    <w:rsid w:val="00821251"/>
    <w:rsid w:val="0082216D"/>
    <w:rsid w:val="00823C29"/>
    <w:rsid w:val="008242AA"/>
    <w:rsid w:val="00826FFC"/>
    <w:rsid w:val="008279A6"/>
    <w:rsid w:val="00827A43"/>
    <w:rsid w:val="00830157"/>
    <w:rsid w:val="00830DB0"/>
    <w:rsid w:val="008310E3"/>
    <w:rsid w:val="00831C34"/>
    <w:rsid w:val="0083206C"/>
    <w:rsid w:val="0083213B"/>
    <w:rsid w:val="00832DE3"/>
    <w:rsid w:val="008349B4"/>
    <w:rsid w:val="008352B5"/>
    <w:rsid w:val="008364F2"/>
    <w:rsid w:val="0083691A"/>
    <w:rsid w:val="008374FD"/>
    <w:rsid w:val="00840E24"/>
    <w:rsid w:val="00840F50"/>
    <w:rsid w:val="00841087"/>
    <w:rsid w:val="008414AC"/>
    <w:rsid w:val="00841A3A"/>
    <w:rsid w:val="00842093"/>
    <w:rsid w:val="0084247A"/>
    <w:rsid w:val="008431D8"/>
    <w:rsid w:val="00845965"/>
    <w:rsid w:val="008464F0"/>
    <w:rsid w:val="008470DF"/>
    <w:rsid w:val="00851D6D"/>
    <w:rsid w:val="00851D8C"/>
    <w:rsid w:val="00852762"/>
    <w:rsid w:val="00854904"/>
    <w:rsid w:val="00857509"/>
    <w:rsid w:val="00860725"/>
    <w:rsid w:val="0086307A"/>
    <w:rsid w:val="00863471"/>
    <w:rsid w:val="00865ADC"/>
    <w:rsid w:val="00870507"/>
    <w:rsid w:val="00871EB6"/>
    <w:rsid w:val="008759BE"/>
    <w:rsid w:val="00876EDE"/>
    <w:rsid w:val="00877A2C"/>
    <w:rsid w:val="00877CEF"/>
    <w:rsid w:val="00880F0F"/>
    <w:rsid w:val="00881228"/>
    <w:rsid w:val="00881958"/>
    <w:rsid w:val="00881A87"/>
    <w:rsid w:val="00881E4A"/>
    <w:rsid w:val="00882765"/>
    <w:rsid w:val="008837F1"/>
    <w:rsid w:val="00883F94"/>
    <w:rsid w:val="00883FB5"/>
    <w:rsid w:val="00886991"/>
    <w:rsid w:val="008927AE"/>
    <w:rsid w:val="00894DA3"/>
    <w:rsid w:val="00895023"/>
    <w:rsid w:val="008955DA"/>
    <w:rsid w:val="00895DA2"/>
    <w:rsid w:val="00896BE7"/>
    <w:rsid w:val="008972B9"/>
    <w:rsid w:val="008A0E86"/>
    <w:rsid w:val="008A6386"/>
    <w:rsid w:val="008B11DA"/>
    <w:rsid w:val="008B2060"/>
    <w:rsid w:val="008B3457"/>
    <w:rsid w:val="008B6426"/>
    <w:rsid w:val="008C040E"/>
    <w:rsid w:val="008C34CB"/>
    <w:rsid w:val="008C5AA2"/>
    <w:rsid w:val="008C5B3E"/>
    <w:rsid w:val="008C5E34"/>
    <w:rsid w:val="008C6D97"/>
    <w:rsid w:val="008D003F"/>
    <w:rsid w:val="008D1F3E"/>
    <w:rsid w:val="008D223D"/>
    <w:rsid w:val="008D3084"/>
    <w:rsid w:val="008D3FB3"/>
    <w:rsid w:val="008D59D8"/>
    <w:rsid w:val="008E30E4"/>
    <w:rsid w:val="008E3D4C"/>
    <w:rsid w:val="008E6730"/>
    <w:rsid w:val="008E7BDB"/>
    <w:rsid w:val="008F0964"/>
    <w:rsid w:val="008F4E17"/>
    <w:rsid w:val="008F6FC3"/>
    <w:rsid w:val="00900D72"/>
    <w:rsid w:val="0090189D"/>
    <w:rsid w:val="00902595"/>
    <w:rsid w:val="00903B65"/>
    <w:rsid w:val="00904036"/>
    <w:rsid w:val="009064E3"/>
    <w:rsid w:val="00906BA4"/>
    <w:rsid w:val="009076AB"/>
    <w:rsid w:val="00907A38"/>
    <w:rsid w:val="00910D87"/>
    <w:rsid w:val="00912467"/>
    <w:rsid w:val="0091251F"/>
    <w:rsid w:val="0091338A"/>
    <w:rsid w:val="00913569"/>
    <w:rsid w:val="009166BF"/>
    <w:rsid w:val="00916752"/>
    <w:rsid w:val="00916CA6"/>
    <w:rsid w:val="009207F8"/>
    <w:rsid w:val="0092176C"/>
    <w:rsid w:val="00921F5B"/>
    <w:rsid w:val="00923985"/>
    <w:rsid w:val="00924382"/>
    <w:rsid w:val="00924E96"/>
    <w:rsid w:val="00926F52"/>
    <w:rsid w:val="00927636"/>
    <w:rsid w:val="00930682"/>
    <w:rsid w:val="00930BEC"/>
    <w:rsid w:val="00930DC7"/>
    <w:rsid w:val="009326DC"/>
    <w:rsid w:val="00933E58"/>
    <w:rsid w:val="00934989"/>
    <w:rsid w:val="00934A85"/>
    <w:rsid w:val="00934CA9"/>
    <w:rsid w:val="00935586"/>
    <w:rsid w:val="00936842"/>
    <w:rsid w:val="00937E89"/>
    <w:rsid w:val="00940C27"/>
    <w:rsid w:val="00940FAC"/>
    <w:rsid w:val="00941185"/>
    <w:rsid w:val="00941AEA"/>
    <w:rsid w:val="00942C76"/>
    <w:rsid w:val="00945937"/>
    <w:rsid w:val="009478E0"/>
    <w:rsid w:val="0094799D"/>
    <w:rsid w:val="00950FF3"/>
    <w:rsid w:val="0095115B"/>
    <w:rsid w:val="0095123D"/>
    <w:rsid w:val="00951774"/>
    <w:rsid w:val="00951F34"/>
    <w:rsid w:val="0095384D"/>
    <w:rsid w:val="0095697F"/>
    <w:rsid w:val="00957E13"/>
    <w:rsid w:val="009638A8"/>
    <w:rsid w:val="0096393A"/>
    <w:rsid w:val="009639D5"/>
    <w:rsid w:val="00964D60"/>
    <w:rsid w:val="00965213"/>
    <w:rsid w:val="009657F3"/>
    <w:rsid w:val="00965F62"/>
    <w:rsid w:val="009675F6"/>
    <w:rsid w:val="00967C36"/>
    <w:rsid w:val="009735E3"/>
    <w:rsid w:val="00975215"/>
    <w:rsid w:val="009810C9"/>
    <w:rsid w:val="009822C9"/>
    <w:rsid w:val="00983844"/>
    <w:rsid w:val="009842D2"/>
    <w:rsid w:val="0098436B"/>
    <w:rsid w:val="00992D89"/>
    <w:rsid w:val="00992DED"/>
    <w:rsid w:val="00994843"/>
    <w:rsid w:val="00996E64"/>
    <w:rsid w:val="009975E6"/>
    <w:rsid w:val="009979B5"/>
    <w:rsid w:val="00997C65"/>
    <w:rsid w:val="009A02EF"/>
    <w:rsid w:val="009A0396"/>
    <w:rsid w:val="009A0EF9"/>
    <w:rsid w:val="009A1219"/>
    <w:rsid w:val="009A2529"/>
    <w:rsid w:val="009A3DB2"/>
    <w:rsid w:val="009A66F6"/>
    <w:rsid w:val="009A70F2"/>
    <w:rsid w:val="009A715E"/>
    <w:rsid w:val="009A7FF7"/>
    <w:rsid w:val="009B0223"/>
    <w:rsid w:val="009B610B"/>
    <w:rsid w:val="009B6292"/>
    <w:rsid w:val="009B66F3"/>
    <w:rsid w:val="009B750E"/>
    <w:rsid w:val="009C0BF3"/>
    <w:rsid w:val="009C1E7F"/>
    <w:rsid w:val="009C2FC4"/>
    <w:rsid w:val="009C39BA"/>
    <w:rsid w:val="009C3C16"/>
    <w:rsid w:val="009C500B"/>
    <w:rsid w:val="009C732C"/>
    <w:rsid w:val="009C7E5F"/>
    <w:rsid w:val="009D00AB"/>
    <w:rsid w:val="009D461E"/>
    <w:rsid w:val="009D73D1"/>
    <w:rsid w:val="009D78A1"/>
    <w:rsid w:val="009E2BCE"/>
    <w:rsid w:val="009E435F"/>
    <w:rsid w:val="009E5FEA"/>
    <w:rsid w:val="009E742F"/>
    <w:rsid w:val="009E7F61"/>
    <w:rsid w:val="009F1B16"/>
    <w:rsid w:val="009F3D18"/>
    <w:rsid w:val="009F453C"/>
    <w:rsid w:val="009F45E4"/>
    <w:rsid w:val="009F702A"/>
    <w:rsid w:val="00A00CA7"/>
    <w:rsid w:val="00A01A25"/>
    <w:rsid w:val="00A02FD3"/>
    <w:rsid w:val="00A05394"/>
    <w:rsid w:val="00A06134"/>
    <w:rsid w:val="00A063DD"/>
    <w:rsid w:val="00A076AF"/>
    <w:rsid w:val="00A103F6"/>
    <w:rsid w:val="00A10470"/>
    <w:rsid w:val="00A11EB3"/>
    <w:rsid w:val="00A128C2"/>
    <w:rsid w:val="00A12FF0"/>
    <w:rsid w:val="00A15558"/>
    <w:rsid w:val="00A1588B"/>
    <w:rsid w:val="00A16390"/>
    <w:rsid w:val="00A168C4"/>
    <w:rsid w:val="00A17302"/>
    <w:rsid w:val="00A17938"/>
    <w:rsid w:val="00A20277"/>
    <w:rsid w:val="00A22315"/>
    <w:rsid w:val="00A23E77"/>
    <w:rsid w:val="00A245E0"/>
    <w:rsid w:val="00A24867"/>
    <w:rsid w:val="00A26670"/>
    <w:rsid w:val="00A2686E"/>
    <w:rsid w:val="00A270E8"/>
    <w:rsid w:val="00A27513"/>
    <w:rsid w:val="00A27DF9"/>
    <w:rsid w:val="00A308F7"/>
    <w:rsid w:val="00A3142B"/>
    <w:rsid w:val="00A329AF"/>
    <w:rsid w:val="00A33111"/>
    <w:rsid w:val="00A337C9"/>
    <w:rsid w:val="00A33CA2"/>
    <w:rsid w:val="00A34EC9"/>
    <w:rsid w:val="00A35BB9"/>
    <w:rsid w:val="00A37395"/>
    <w:rsid w:val="00A378CD"/>
    <w:rsid w:val="00A403FD"/>
    <w:rsid w:val="00A41E6F"/>
    <w:rsid w:val="00A41F16"/>
    <w:rsid w:val="00A438F9"/>
    <w:rsid w:val="00A44A42"/>
    <w:rsid w:val="00A50B8B"/>
    <w:rsid w:val="00A51E18"/>
    <w:rsid w:val="00A520BF"/>
    <w:rsid w:val="00A5336A"/>
    <w:rsid w:val="00A5470D"/>
    <w:rsid w:val="00A55734"/>
    <w:rsid w:val="00A55C11"/>
    <w:rsid w:val="00A56D20"/>
    <w:rsid w:val="00A6005F"/>
    <w:rsid w:val="00A61C63"/>
    <w:rsid w:val="00A65ECB"/>
    <w:rsid w:val="00A662BC"/>
    <w:rsid w:val="00A67773"/>
    <w:rsid w:val="00A6784F"/>
    <w:rsid w:val="00A70225"/>
    <w:rsid w:val="00A70404"/>
    <w:rsid w:val="00A705FD"/>
    <w:rsid w:val="00A73358"/>
    <w:rsid w:val="00A738F4"/>
    <w:rsid w:val="00A74384"/>
    <w:rsid w:val="00A7528F"/>
    <w:rsid w:val="00A75C9B"/>
    <w:rsid w:val="00A767A2"/>
    <w:rsid w:val="00A84160"/>
    <w:rsid w:val="00A8504F"/>
    <w:rsid w:val="00A9053D"/>
    <w:rsid w:val="00A940ED"/>
    <w:rsid w:val="00A954E9"/>
    <w:rsid w:val="00A95E52"/>
    <w:rsid w:val="00A97E60"/>
    <w:rsid w:val="00AA039F"/>
    <w:rsid w:val="00AA0FB8"/>
    <w:rsid w:val="00AA19CD"/>
    <w:rsid w:val="00AA1ADC"/>
    <w:rsid w:val="00AA2B79"/>
    <w:rsid w:val="00AA466E"/>
    <w:rsid w:val="00AA4A92"/>
    <w:rsid w:val="00AA5521"/>
    <w:rsid w:val="00AA619C"/>
    <w:rsid w:val="00AA758A"/>
    <w:rsid w:val="00AB084D"/>
    <w:rsid w:val="00AB1F72"/>
    <w:rsid w:val="00AB2F0C"/>
    <w:rsid w:val="00AB4A3D"/>
    <w:rsid w:val="00AB6659"/>
    <w:rsid w:val="00AB7084"/>
    <w:rsid w:val="00AB79E2"/>
    <w:rsid w:val="00AC41F1"/>
    <w:rsid w:val="00AC4B48"/>
    <w:rsid w:val="00AC5111"/>
    <w:rsid w:val="00AC58E7"/>
    <w:rsid w:val="00AC6380"/>
    <w:rsid w:val="00AC6458"/>
    <w:rsid w:val="00AC670A"/>
    <w:rsid w:val="00AD299E"/>
    <w:rsid w:val="00AD2ACB"/>
    <w:rsid w:val="00AD2BEB"/>
    <w:rsid w:val="00AD32D6"/>
    <w:rsid w:val="00AD35D0"/>
    <w:rsid w:val="00AD5F49"/>
    <w:rsid w:val="00AD6886"/>
    <w:rsid w:val="00AE0435"/>
    <w:rsid w:val="00AE19F6"/>
    <w:rsid w:val="00AE1DD4"/>
    <w:rsid w:val="00AE25D3"/>
    <w:rsid w:val="00AE3196"/>
    <w:rsid w:val="00AE3A41"/>
    <w:rsid w:val="00AE3AF1"/>
    <w:rsid w:val="00AE4A84"/>
    <w:rsid w:val="00AE6070"/>
    <w:rsid w:val="00AE69CD"/>
    <w:rsid w:val="00AF0949"/>
    <w:rsid w:val="00AF0CFD"/>
    <w:rsid w:val="00AF1945"/>
    <w:rsid w:val="00AF1E5A"/>
    <w:rsid w:val="00AF2048"/>
    <w:rsid w:val="00AF265B"/>
    <w:rsid w:val="00AF3F2C"/>
    <w:rsid w:val="00AF4C2E"/>
    <w:rsid w:val="00AF7CDE"/>
    <w:rsid w:val="00B01790"/>
    <w:rsid w:val="00B02B7F"/>
    <w:rsid w:val="00B040D1"/>
    <w:rsid w:val="00B05283"/>
    <w:rsid w:val="00B06827"/>
    <w:rsid w:val="00B06ED9"/>
    <w:rsid w:val="00B10124"/>
    <w:rsid w:val="00B10249"/>
    <w:rsid w:val="00B10C27"/>
    <w:rsid w:val="00B10E67"/>
    <w:rsid w:val="00B11D00"/>
    <w:rsid w:val="00B12D3C"/>
    <w:rsid w:val="00B12D5F"/>
    <w:rsid w:val="00B15174"/>
    <w:rsid w:val="00B1706D"/>
    <w:rsid w:val="00B20721"/>
    <w:rsid w:val="00B20AAA"/>
    <w:rsid w:val="00B21711"/>
    <w:rsid w:val="00B2232F"/>
    <w:rsid w:val="00B2585B"/>
    <w:rsid w:val="00B25C3A"/>
    <w:rsid w:val="00B25EEA"/>
    <w:rsid w:val="00B2613D"/>
    <w:rsid w:val="00B263DD"/>
    <w:rsid w:val="00B26580"/>
    <w:rsid w:val="00B27E79"/>
    <w:rsid w:val="00B312D1"/>
    <w:rsid w:val="00B36519"/>
    <w:rsid w:val="00B37A88"/>
    <w:rsid w:val="00B37ED8"/>
    <w:rsid w:val="00B40DFD"/>
    <w:rsid w:val="00B434F4"/>
    <w:rsid w:val="00B440AF"/>
    <w:rsid w:val="00B44CF5"/>
    <w:rsid w:val="00B472A4"/>
    <w:rsid w:val="00B5070C"/>
    <w:rsid w:val="00B527A6"/>
    <w:rsid w:val="00B540EA"/>
    <w:rsid w:val="00B55E8D"/>
    <w:rsid w:val="00B579A0"/>
    <w:rsid w:val="00B63235"/>
    <w:rsid w:val="00B64235"/>
    <w:rsid w:val="00B65B19"/>
    <w:rsid w:val="00B70BE4"/>
    <w:rsid w:val="00B739BD"/>
    <w:rsid w:val="00B73A20"/>
    <w:rsid w:val="00B73AFF"/>
    <w:rsid w:val="00B75F23"/>
    <w:rsid w:val="00B7645E"/>
    <w:rsid w:val="00B802CA"/>
    <w:rsid w:val="00B8072B"/>
    <w:rsid w:val="00B80B13"/>
    <w:rsid w:val="00B83023"/>
    <w:rsid w:val="00B84256"/>
    <w:rsid w:val="00B851AD"/>
    <w:rsid w:val="00B85A51"/>
    <w:rsid w:val="00B90BB9"/>
    <w:rsid w:val="00B91B3F"/>
    <w:rsid w:val="00B91EAB"/>
    <w:rsid w:val="00B926E5"/>
    <w:rsid w:val="00B92745"/>
    <w:rsid w:val="00B93E31"/>
    <w:rsid w:val="00B95D84"/>
    <w:rsid w:val="00B973D8"/>
    <w:rsid w:val="00BA45B2"/>
    <w:rsid w:val="00BA48EE"/>
    <w:rsid w:val="00BA5510"/>
    <w:rsid w:val="00BA5B4B"/>
    <w:rsid w:val="00BA71CA"/>
    <w:rsid w:val="00BB045F"/>
    <w:rsid w:val="00BB1BEA"/>
    <w:rsid w:val="00BB20ED"/>
    <w:rsid w:val="00BB2A6B"/>
    <w:rsid w:val="00BB4D75"/>
    <w:rsid w:val="00BB5E4E"/>
    <w:rsid w:val="00BB6356"/>
    <w:rsid w:val="00BB776D"/>
    <w:rsid w:val="00BC0233"/>
    <w:rsid w:val="00BC3160"/>
    <w:rsid w:val="00BC3312"/>
    <w:rsid w:val="00BC51BC"/>
    <w:rsid w:val="00BC55A7"/>
    <w:rsid w:val="00BD1A79"/>
    <w:rsid w:val="00BD1D44"/>
    <w:rsid w:val="00BD2B4C"/>
    <w:rsid w:val="00BD3759"/>
    <w:rsid w:val="00BD39EA"/>
    <w:rsid w:val="00BD4072"/>
    <w:rsid w:val="00BD57DA"/>
    <w:rsid w:val="00BD58E8"/>
    <w:rsid w:val="00BD6927"/>
    <w:rsid w:val="00BD74C7"/>
    <w:rsid w:val="00BD74DE"/>
    <w:rsid w:val="00BE1111"/>
    <w:rsid w:val="00BE164B"/>
    <w:rsid w:val="00BE1A34"/>
    <w:rsid w:val="00BE26C9"/>
    <w:rsid w:val="00BE28B9"/>
    <w:rsid w:val="00BE331A"/>
    <w:rsid w:val="00BE3502"/>
    <w:rsid w:val="00BE5664"/>
    <w:rsid w:val="00BE6382"/>
    <w:rsid w:val="00BE6669"/>
    <w:rsid w:val="00BE6C8C"/>
    <w:rsid w:val="00BE7750"/>
    <w:rsid w:val="00BE7837"/>
    <w:rsid w:val="00BF3314"/>
    <w:rsid w:val="00BF34B2"/>
    <w:rsid w:val="00BF3D31"/>
    <w:rsid w:val="00BF3E0D"/>
    <w:rsid w:val="00BF4F88"/>
    <w:rsid w:val="00BF5BCA"/>
    <w:rsid w:val="00BF63EA"/>
    <w:rsid w:val="00BF6C60"/>
    <w:rsid w:val="00BF7109"/>
    <w:rsid w:val="00C01B3F"/>
    <w:rsid w:val="00C01F17"/>
    <w:rsid w:val="00C0223E"/>
    <w:rsid w:val="00C03530"/>
    <w:rsid w:val="00C03D17"/>
    <w:rsid w:val="00C04D4D"/>
    <w:rsid w:val="00C05284"/>
    <w:rsid w:val="00C063AA"/>
    <w:rsid w:val="00C06C25"/>
    <w:rsid w:val="00C06EA7"/>
    <w:rsid w:val="00C10D6E"/>
    <w:rsid w:val="00C1126B"/>
    <w:rsid w:val="00C113B9"/>
    <w:rsid w:val="00C11C03"/>
    <w:rsid w:val="00C11FB5"/>
    <w:rsid w:val="00C133F4"/>
    <w:rsid w:val="00C17289"/>
    <w:rsid w:val="00C21AE7"/>
    <w:rsid w:val="00C225C6"/>
    <w:rsid w:val="00C236EA"/>
    <w:rsid w:val="00C2389D"/>
    <w:rsid w:val="00C254E0"/>
    <w:rsid w:val="00C26454"/>
    <w:rsid w:val="00C2673D"/>
    <w:rsid w:val="00C26A92"/>
    <w:rsid w:val="00C30BBB"/>
    <w:rsid w:val="00C30F2A"/>
    <w:rsid w:val="00C33A9F"/>
    <w:rsid w:val="00C34BD4"/>
    <w:rsid w:val="00C3605D"/>
    <w:rsid w:val="00C3747E"/>
    <w:rsid w:val="00C40BB1"/>
    <w:rsid w:val="00C4290D"/>
    <w:rsid w:val="00C43131"/>
    <w:rsid w:val="00C43FC8"/>
    <w:rsid w:val="00C453F1"/>
    <w:rsid w:val="00C46930"/>
    <w:rsid w:val="00C47C8B"/>
    <w:rsid w:val="00C531BC"/>
    <w:rsid w:val="00C54FB0"/>
    <w:rsid w:val="00C60C1A"/>
    <w:rsid w:val="00C60FE3"/>
    <w:rsid w:val="00C61BEB"/>
    <w:rsid w:val="00C628F0"/>
    <w:rsid w:val="00C630BA"/>
    <w:rsid w:val="00C6372D"/>
    <w:rsid w:val="00C6390E"/>
    <w:rsid w:val="00C63A70"/>
    <w:rsid w:val="00C63D53"/>
    <w:rsid w:val="00C6563E"/>
    <w:rsid w:val="00C66BA1"/>
    <w:rsid w:val="00C70701"/>
    <w:rsid w:val="00C7102F"/>
    <w:rsid w:val="00C72418"/>
    <w:rsid w:val="00C741AF"/>
    <w:rsid w:val="00C74BB7"/>
    <w:rsid w:val="00C75D6B"/>
    <w:rsid w:val="00C77A3D"/>
    <w:rsid w:val="00C77C39"/>
    <w:rsid w:val="00C80350"/>
    <w:rsid w:val="00C80917"/>
    <w:rsid w:val="00C818F2"/>
    <w:rsid w:val="00C85EE3"/>
    <w:rsid w:val="00C87D1A"/>
    <w:rsid w:val="00C922EE"/>
    <w:rsid w:val="00C9261D"/>
    <w:rsid w:val="00C92C80"/>
    <w:rsid w:val="00C934D3"/>
    <w:rsid w:val="00C946B2"/>
    <w:rsid w:val="00C94A19"/>
    <w:rsid w:val="00C94CE9"/>
    <w:rsid w:val="00C972D9"/>
    <w:rsid w:val="00CA109E"/>
    <w:rsid w:val="00CA2318"/>
    <w:rsid w:val="00CA247F"/>
    <w:rsid w:val="00CA3684"/>
    <w:rsid w:val="00CA5470"/>
    <w:rsid w:val="00CA66B4"/>
    <w:rsid w:val="00CA7ACE"/>
    <w:rsid w:val="00CB07A3"/>
    <w:rsid w:val="00CB0F52"/>
    <w:rsid w:val="00CB0FBE"/>
    <w:rsid w:val="00CB2898"/>
    <w:rsid w:val="00CB2941"/>
    <w:rsid w:val="00CB5A5F"/>
    <w:rsid w:val="00CC1BBA"/>
    <w:rsid w:val="00CC28CF"/>
    <w:rsid w:val="00CC2EDD"/>
    <w:rsid w:val="00CC305B"/>
    <w:rsid w:val="00CC39D6"/>
    <w:rsid w:val="00CC59B1"/>
    <w:rsid w:val="00CC663D"/>
    <w:rsid w:val="00CC6F2D"/>
    <w:rsid w:val="00CC7959"/>
    <w:rsid w:val="00CD0572"/>
    <w:rsid w:val="00CD17CB"/>
    <w:rsid w:val="00CD1AA9"/>
    <w:rsid w:val="00CD29DF"/>
    <w:rsid w:val="00CD446D"/>
    <w:rsid w:val="00CD5914"/>
    <w:rsid w:val="00CD68B8"/>
    <w:rsid w:val="00CD7BE9"/>
    <w:rsid w:val="00CE0759"/>
    <w:rsid w:val="00CE0891"/>
    <w:rsid w:val="00CE1201"/>
    <w:rsid w:val="00CE1A27"/>
    <w:rsid w:val="00CE3EB2"/>
    <w:rsid w:val="00CE67D4"/>
    <w:rsid w:val="00CE70F1"/>
    <w:rsid w:val="00CE7E54"/>
    <w:rsid w:val="00CF21EA"/>
    <w:rsid w:val="00CF2357"/>
    <w:rsid w:val="00CF38F6"/>
    <w:rsid w:val="00CF3F00"/>
    <w:rsid w:val="00CF4A46"/>
    <w:rsid w:val="00CF50D2"/>
    <w:rsid w:val="00CF5F93"/>
    <w:rsid w:val="00CF7ACD"/>
    <w:rsid w:val="00D01A08"/>
    <w:rsid w:val="00D030DA"/>
    <w:rsid w:val="00D03B61"/>
    <w:rsid w:val="00D03FD5"/>
    <w:rsid w:val="00D05016"/>
    <w:rsid w:val="00D053DA"/>
    <w:rsid w:val="00D053F5"/>
    <w:rsid w:val="00D05856"/>
    <w:rsid w:val="00D05B5D"/>
    <w:rsid w:val="00D06998"/>
    <w:rsid w:val="00D070E2"/>
    <w:rsid w:val="00D07E0F"/>
    <w:rsid w:val="00D10AB9"/>
    <w:rsid w:val="00D112D5"/>
    <w:rsid w:val="00D12723"/>
    <w:rsid w:val="00D1322A"/>
    <w:rsid w:val="00D16050"/>
    <w:rsid w:val="00D16B25"/>
    <w:rsid w:val="00D20694"/>
    <w:rsid w:val="00D21240"/>
    <w:rsid w:val="00D21E64"/>
    <w:rsid w:val="00D230C0"/>
    <w:rsid w:val="00D23492"/>
    <w:rsid w:val="00D24274"/>
    <w:rsid w:val="00D25183"/>
    <w:rsid w:val="00D2540A"/>
    <w:rsid w:val="00D25CD1"/>
    <w:rsid w:val="00D27E0E"/>
    <w:rsid w:val="00D3008A"/>
    <w:rsid w:val="00D300D1"/>
    <w:rsid w:val="00D33700"/>
    <w:rsid w:val="00D337C9"/>
    <w:rsid w:val="00D35306"/>
    <w:rsid w:val="00D35784"/>
    <w:rsid w:val="00D40620"/>
    <w:rsid w:val="00D4094B"/>
    <w:rsid w:val="00D40C56"/>
    <w:rsid w:val="00D41BB8"/>
    <w:rsid w:val="00D45961"/>
    <w:rsid w:val="00D45F48"/>
    <w:rsid w:val="00D467FF"/>
    <w:rsid w:val="00D52231"/>
    <w:rsid w:val="00D52BD7"/>
    <w:rsid w:val="00D52E54"/>
    <w:rsid w:val="00D5324D"/>
    <w:rsid w:val="00D55066"/>
    <w:rsid w:val="00D560BB"/>
    <w:rsid w:val="00D6020E"/>
    <w:rsid w:val="00D604CA"/>
    <w:rsid w:val="00D6127E"/>
    <w:rsid w:val="00D6132A"/>
    <w:rsid w:val="00D61E24"/>
    <w:rsid w:val="00D6516D"/>
    <w:rsid w:val="00D651F9"/>
    <w:rsid w:val="00D65C66"/>
    <w:rsid w:val="00D65C74"/>
    <w:rsid w:val="00D673A4"/>
    <w:rsid w:val="00D674BB"/>
    <w:rsid w:val="00D67556"/>
    <w:rsid w:val="00D679D7"/>
    <w:rsid w:val="00D70572"/>
    <w:rsid w:val="00D71F80"/>
    <w:rsid w:val="00D73FCD"/>
    <w:rsid w:val="00D744EB"/>
    <w:rsid w:val="00D746DD"/>
    <w:rsid w:val="00D75872"/>
    <w:rsid w:val="00D76CBB"/>
    <w:rsid w:val="00D81371"/>
    <w:rsid w:val="00D81D29"/>
    <w:rsid w:val="00D82CC9"/>
    <w:rsid w:val="00D833C2"/>
    <w:rsid w:val="00D83686"/>
    <w:rsid w:val="00D84F30"/>
    <w:rsid w:val="00D85190"/>
    <w:rsid w:val="00D8684B"/>
    <w:rsid w:val="00D86CD4"/>
    <w:rsid w:val="00D90D29"/>
    <w:rsid w:val="00D91DED"/>
    <w:rsid w:val="00D96879"/>
    <w:rsid w:val="00D96FF6"/>
    <w:rsid w:val="00DA0ABE"/>
    <w:rsid w:val="00DA1B49"/>
    <w:rsid w:val="00DA1ED7"/>
    <w:rsid w:val="00DA395C"/>
    <w:rsid w:val="00DA3B95"/>
    <w:rsid w:val="00DA3C58"/>
    <w:rsid w:val="00DA5167"/>
    <w:rsid w:val="00DA6736"/>
    <w:rsid w:val="00DB016C"/>
    <w:rsid w:val="00DB4DB8"/>
    <w:rsid w:val="00DB538D"/>
    <w:rsid w:val="00DB54B6"/>
    <w:rsid w:val="00DB6F8B"/>
    <w:rsid w:val="00DB7567"/>
    <w:rsid w:val="00DC010C"/>
    <w:rsid w:val="00DC0519"/>
    <w:rsid w:val="00DC0818"/>
    <w:rsid w:val="00DC147F"/>
    <w:rsid w:val="00DC2907"/>
    <w:rsid w:val="00DC31B1"/>
    <w:rsid w:val="00DC3FFF"/>
    <w:rsid w:val="00DC44D7"/>
    <w:rsid w:val="00DC4FEE"/>
    <w:rsid w:val="00DC6291"/>
    <w:rsid w:val="00DC664A"/>
    <w:rsid w:val="00DC7020"/>
    <w:rsid w:val="00DC77A8"/>
    <w:rsid w:val="00DD1DCF"/>
    <w:rsid w:val="00DD1F77"/>
    <w:rsid w:val="00DD3709"/>
    <w:rsid w:val="00DD46AA"/>
    <w:rsid w:val="00DD519D"/>
    <w:rsid w:val="00DD5276"/>
    <w:rsid w:val="00DD5D74"/>
    <w:rsid w:val="00DD6484"/>
    <w:rsid w:val="00DE04B0"/>
    <w:rsid w:val="00DE0DD4"/>
    <w:rsid w:val="00DE18D9"/>
    <w:rsid w:val="00DE22C6"/>
    <w:rsid w:val="00DE354D"/>
    <w:rsid w:val="00DE3D53"/>
    <w:rsid w:val="00DE404F"/>
    <w:rsid w:val="00DE5186"/>
    <w:rsid w:val="00DE6178"/>
    <w:rsid w:val="00DE769F"/>
    <w:rsid w:val="00DF08A2"/>
    <w:rsid w:val="00DF1CC7"/>
    <w:rsid w:val="00DF25A2"/>
    <w:rsid w:val="00DF3849"/>
    <w:rsid w:val="00DF3B32"/>
    <w:rsid w:val="00DF3CD5"/>
    <w:rsid w:val="00DF4F84"/>
    <w:rsid w:val="00DF52C2"/>
    <w:rsid w:val="00DF56C0"/>
    <w:rsid w:val="00E00029"/>
    <w:rsid w:val="00E00417"/>
    <w:rsid w:val="00E01A4C"/>
    <w:rsid w:val="00E024DD"/>
    <w:rsid w:val="00E043C6"/>
    <w:rsid w:val="00E050F2"/>
    <w:rsid w:val="00E05BA5"/>
    <w:rsid w:val="00E07827"/>
    <w:rsid w:val="00E07930"/>
    <w:rsid w:val="00E13407"/>
    <w:rsid w:val="00E13565"/>
    <w:rsid w:val="00E13861"/>
    <w:rsid w:val="00E15249"/>
    <w:rsid w:val="00E1691D"/>
    <w:rsid w:val="00E16F71"/>
    <w:rsid w:val="00E21BCF"/>
    <w:rsid w:val="00E22768"/>
    <w:rsid w:val="00E27B0C"/>
    <w:rsid w:val="00E32648"/>
    <w:rsid w:val="00E326F6"/>
    <w:rsid w:val="00E369C6"/>
    <w:rsid w:val="00E36E03"/>
    <w:rsid w:val="00E379FD"/>
    <w:rsid w:val="00E406B3"/>
    <w:rsid w:val="00E41604"/>
    <w:rsid w:val="00E46D40"/>
    <w:rsid w:val="00E52C52"/>
    <w:rsid w:val="00E52CD0"/>
    <w:rsid w:val="00E5340C"/>
    <w:rsid w:val="00E54630"/>
    <w:rsid w:val="00E5682C"/>
    <w:rsid w:val="00E57EBF"/>
    <w:rsid w:val="00E60FDB"/>
    <w:rsid w:val="00E62861"/>
    <w:rsid w:val="00E628BF"/>
    <w:rsid w:val="00E63664"/>
    <w:rsid w:val="00E6394E"/>
    <w:rsid w:val="00E64122"/>
    <w:rsid w:val="00E6445B"/>
    <w:rsid w:val="00E6695D"/>
    <w:rsid w:val="00E67B2C"/>
    <w:rsid w:val="00E71072"/>
    <w:rsid w:val="00E723F5"/>
    <w:rsid w:val="00E726CA"/>
    <w:rsid w:val="00E72F39"/>
    <w:rsid w:val="00E7357E"/>
    <w:rsid w:val="00E7525B"/>
    <w:rsid w:val="00E76A2C"/>
    <w:rsid w:val="00E76D01"/>
    <w:rsid w:val="00E771D2"/>
    <w:rsid w:val="00E775F9"/>
    <w:rsid w:val="00E80C17"/>
    <w:rsid w:val="00E8284A"/>
    <w:rsid w:val="00E82CF4"/>
    <w:rsid w:val="00E8459A"/>
    <w:rsid w:val="00E85377"/>
    <w:rsid w:val="00E85544"/>
    <w:rsid w:val="00E8565A"/>
    <w:rsid w:val="00E8596D"/>
    <w:rsid w:val="00E86FB9"/>
    <w:rsid w:val="00E87B84"/>
    <w:rsid w:val="00E92233"/>
    <w:rsid w:val="00E94668"/>
    <w:rsid w:val="00E968F4"/>
    <w:rsid w:val="00E97DC6"/>
    <w:rsid w:val="00EA1600"/>
    <w:rsid w:val="00EA1E3F"/>
    <w:rsid w:val="00EA1F5C"/>
    <w:rsid w:val="00EA36B8"/>
    <w:rsid w:val="00EA3DFC"/>
    <w:rsid w:val="00EA5B09"/>
    <w:rsid w:val="00EA5D9C"/>
    <w:rsid w:val="00EA65EC"/>
    <w:rsid w:val="00EB0902"/>
    <w:rsid w:val="00EB10EB"/>
    <w:rsid w:val="00EB133A"/>
    <w:rsid w:val="00EB198C"/>
    <w:rsid w:val="00EB1CB4"/>
    <w:rsid w:val="00EB3964"/>
    <w:rsid w:val="00EB3FC9"/>
    <w:rsid w:val="00EB494E"/>
    <w:rsid w:val="00EB5556"/>
    <w:rsid w:val="00EB6093"/>
    <w:rsid w:val="00EB6C2F"/>
    <w:rsid w:val="00EB71E2"/>
    <w:rsid w:val="00EB796F"/>
    <w:rsid w:val="00EC2401"/>
    <w:rsid w:val="00EC50E4"/>
    <w:rsid w:val="00EC616B"/>
    <w:rsid w:val="00EC6F19"/>
    <w:rsid w:val="00EC79AD"/>
    <w:rsid w:val="00ED03E7"/>
    <w:rsid w:val="00ED1AA0"/>
    <w:rsid w:val="00ED2BD2"/>
    <w:rsid w:val="00ED30D9"/>
    <w:rsid w:val="00ED5D9D"/>
    <w:rsid w:val="00ED723D"/>
    <w:rsid w:val="00EE0310"/>
    <w:rsid w:val="00EE0BBD"/>
    <w:rsid w:val="00EE324C"/>
    <w:rsid w:val="00EE3A6E"/>
    <w:rsid w:val="00EE52C0"/>
    <w:rsid w:val="00EE6030"/>
    <w:rsid w:val="00EE6E27"/>
    <w:rsid w:val="00EE7501"/>
    <w:rsid w:val="00EE75E7"/>
    <w:rsid w:val="00EF01B1"/>
    <w:rsid w:val="00EF0C8A"/>
    <w:rsid w:val="00EF0CD6"/>
    <w:rsid w:val="00EF1B7C"/>
    <w:rsid w:val="00EF34F4"/>
    <w:rsid w:val="00EF398E"/>
    <w:rsid w:val="00EF54A0"/>
    <w:rsid w:val="00EF5660"/>
    <w:rsid w:val="00EF64F8"/>
    <w:rsid w:val="00F01808"/>
    <w:rsid w:val="00F03D5A"/>
    <w:rsid w:val="00F04C96"/>
    <w:rsid w:val="00F06809"/>
    <w:rsid w:val="00F10226"/>
    <w:rsid w:val="00F135D8"/>
    <w:rsid w:val="00F14853"/>
    <w:rsid w:val="00F14884"/>
    <w:rsid w:val="00F150DA"/>
    <w:rsid w:val="00F15908"/>
    <w:rsid w:val="00F16090"/>
    <w:rsid w:val="00F175ED"/>
    <w:rsid w:val="00F21CE1"/>
    <w:rsid w:val="00F224A3"/>
    <w:rsid w:val="00F24542"/>
    <w:rsid w:val="00F254D8"/>
    <w:rsid w:val="00F2576D"/>
    <w:rsid w:val="00F25FDB"/>
    <w:rsid w:val="00F30D56"/>
    <w:rsid w:val="00F343D1"/>
    <w:rsid w:val="00F360B4"/>
    <w:rsid w:val="00F37E0F"/>
    <w:rsid w:val="00F41366"/>
    <w:rsid w:val="00F42CA5"/>
    <w:rsid w:val="00F43C74"/>
    <w:rsid w:val="00F455F7"/>
    <w:rsid w:val="00F46CD4"/>
    <w:rsid w:val="00F475E9"/>
    <w:rsid w:val="00F50250"/>
    <w:rsid w:val="00F508E4"/>
    <w:rsid w:val="00F5181F"/>
    <w:rsid w:val="00F51B12"/>
    <w:rsid w:val="00F51B69"/>
    <w:rsid w:val="00F54316"/>
    <w:rsid w:val="00F544D5"/>
    <w:rsid w:val="00F55DEE"/>
    <w:rsid w:val="00F55ED1"/>
    <w:rsid w:val="00F5660A"/>
    <w:rsid w:val="00F600A2"/>
    <w:rsid w:val="00F6259C"/>
    <w:rsid w:val="00F62EB6"/>
    <w:rsid w:val="00F636EB"/>
    <w:rsid w:val="00F63BB9"/>
    <w:rsid w:val="00F645A8"/>
    <w:rsid w:val="00F6569B"/>
    <w:rsid w:val="00F658E3"/>
    <w:rsid w:val="00F66C9B"/>
    <w:rsid w:val="00F66FAA"/>
    <w:rsid w:val="00F6701D"/>
    <w:rsid w:val="00F70FF5"/>
    <w:rsid w:val="00F71867"/>
    <w:rsid w:val="00F71CC5"/>
    <w:rsid w:val="00F72E88"/>
    <w:rsid w:val="00F72FC3"/>
    <w:rsid w:val="00F7312B"/>
    <w:rsid w:val="00F7378F"/>
    <w:rsid w:val="00F73F1A"/>
    <w:rsid w:val="00F7618C"/>
    <w:rsid w:val="00F76DBB"/>
    <w:rsid w:val="00F77436"/>
    <w:rsid w:val="00F809A1"/>
    <w:rsid w:val="00F8198F"/>
    <w:rsid w:val="00F81AD2"/>
    <w:rsid w:val="00F82814"/>
    <w:rsid w:val="00F835C8"/>
    <w:rsid w:val="00F837F9"/>
    <w:rsid w:val="00F84385"/>
    <w:rsid w:val="00F86C18"/>
    <w:rsid w:val="00F86DCB"/>
    <w:rsid w:val="00F950AA"/>
    <w:rsid w:val="00FA001C"/>
    <w:rsid w:val="00FA2AF6"/>
    <w:rsid w:val="00FA3440"/>
    <w:rsid w:val="00FA50BE"/>
    <w:rsid w:val="00FA660B"/>
    <w:rsid w:val="00FA6AED"/>
    <w:rsid w:val="00FB0586"/>
    <w:rsid w:val="00FB206C"/>
    <w:rsid w:val="00FB2100"/>
    <w:rsid w:val="00FB2655"/>
    <w:rsid w:val="00FB363F"/>
    <w:rsid w:val="00FB47FA"/>
    <w:rsid w:val="00FB4C14"/>
    <w:rsid w:val="00FB4D7B"/>
    <w:rsid w:val="00FB798D"/>
    <w:rsid w:val="00FC1592"/>
    <w:rsid w:val="00FC26F1"/>
    <w:rsid w:val="00FC2970"/>
    <w:rsid w:val="00FC29D2"/>
    <w:rsid w:val="00FC3155"/>
    <w:rsid w:val="00FC3275"/>
    <w:rsid w:val="00FC5D3A"/>
    <w:rsid w:val="00FC6C35"/>
    <w:rsid w:val="00FC6D39"/>
    <w:rsid w:val="00FD0256"/>
    <w:rsid w:val="00FD040B"/>
    <w:rsid w:val="00FD1EB0"/>
    <w:rsid w:val="00FD2295"/>
    <w:rsid w:val="00FD2D4D"/>
    <w:rsid w:val="00FD30A0"/>
    <w:rsid w:val="00FD6216"/>
    <w:rsid w:val="00FD66BA"/>
    <w:rsid w:val="00FD796E"/>
    <w:rsid w:val="00FE0A82"/>
    <w:rsid w:val="00FE1D4F"/>
    <w:rsid w:val="00FE2382"/>
    <w:rsid w:val="00FE4028"/>
    <w:rsid w:val="00FE438C"/>
    <w:rsid w:val="00FE4835"/>
    <w:rsid w:val="00FE6E65"/>
    <w:rsid w:val="00FE76BA"/>
    <w:rsid w:val="00FE7AEC"/>
    <w:rsid w:val="00FE7E78"/>
    <w:rsid w:val="00FF0A83"/>
    <w:rsid w:val="00FF22FC"/>
    <w:rsid w:val="00FF2529"/>
    <w:rsid w:val="00FF2B0F"/>
    <w:rsid w:val="00FF47B4"/>
    <w:rsid w:val="00FF5551"/>
    <w:rsid w:val="00FF6268"/>
    <w:rsid w:val="00FF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CE614B8"/>
  <w15:chartTrackingRefBased/>
  <w15:docId w15:val="{AE782010-F43C-4C9F-9CC0-B9E621CA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1D4F"/>
    <w:pPr>
      <w:widowControl w:val="0"/>
      <w:spacing w:line="240" w:lineRule="atLeast"/>
    </w:pPr>
  </w:style>
  <w:style w:type="paragraph" w:styleId="Heading1">
    <w:name w:val="heading 1"/>
    <w:aliases w:val="h1"/>
    <w:basedOn w:val="Normal"/>
    <w:next w:val="Normal"/>
    <w:qFormat/>
    <w:pPr>
      <w:keepNext/>
      <w:numPr>
        <w:numId w:val="1"/>
      </w:numPr>
      <w:spacing w:before="120" w:after="60"/>
      <w:outlineLvl w:val="0"/>
    </w:pPr>
    <w:rPr>
      <w:rFonts w:ascii="Arial" w:hAnsi="Arial"/>
      <w:b/>
      <w:sz w:val="24"/>
    </w:rPr>
  </w:style>
  <w:style w:type="paragraph" w:styleId="Heading2">
    <w:name w:val="heading 2"/>
    <w:aliases w:val="Heading 2 Char Char,h2"/>
    <w:basedOn w:val="Heading1"/>
    <w:next w:val="Normal"/>
    <w:qFormat/>
    <w:pPr>
      <w:numPr>
        <w:ilvl w:val="1"/>
      </w:numPr>
      <w:outlineLvl w:val="1"/>
    </w:pPr>
    <w:rPr>
      <w:sz w:val="20"/>
    </w:rPr>
  </w:style>
  <w:style w:type="paragraph" w:styleId="Heading3">
    <w:name w:val="heading 3"/>
    <w:aliases w:val="Heading 3 Char1,h3 Char Char,Heading 3 Char Char,h3 Char,h3"/>
    <w:basedOn w:val="Heading1"/>
    <w:next w:val="Normal"/>
    <w:qFormat/>
    <w:pPr>
      <w:numPr>
        <w:ilvl w:val="2"/>
      </w:numPr>
      <w:outlineLvl w:val="2"/>
    </w:pPr>
    <w:rPr>
      <w:b w:val="0"/>
      <w:i/>
      <w:sz w:val="20"/>
    </w:rPr>
  </w:style>
  <w:style w:type="paragraph" w:styleId="Heading4">
    <w:name w:val="heading 4"/>
    <w:basedOn w:val="Heading1"/>
    <w:next w:val="Normal"/>
    <w:qFormat/>
    <w:pPr>
      <w:numPr>
        <w:ilvl w:val="3"/>
      </w:numPr>
      <w:outlineLvl w:val="3"/>
    </w:pPr>
    <w:rPr>
      <w:b w:val="0"/>
      <w:sz w:val="20"/>
    </w:rPr>
  </w:style>
  <w:style w:type="paragraph" w:styleId="Heading5">
    <w:name w:val="heading 5"/>
    <w:aliases w:val="h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qFormat/>
    <w:pPr>
      <w:spacing w:line="240" w:lineRule="auto"/>
      <w:jc w:val="center"/>
    </w:pPr>
    <w:rPr>
      <w:rFonts w:ascii="Arial" w:hAnsi="Arial"/>
      <w:b/>
      <w:sz w:val="36"/>
    </w:rPr>
  </w:style>
  <w:style w:type="paragraph" w:styleId="Subtitle">
    <w:name w:val="Subtitle"/>
    <w:basedOn w:val="Normal"/>
    <w:qFormat/>
    <w:pPr>
      <w:spacing w:after="60"/>
      <w:jc w:val="center"/>
    </w:pPr>
    <w:rPr>
      <w:rFonts w:ascii="Arial" w:hAnsi="Arial"/>
      <w:i/>
      <w:sz w:val="36"/>
      <w:lang w:val="en-AU"/>
    </w:rPr>
  </w:style>
  <w:style w:type="paragraph" w:styleId="NormalIndent">
    <w:name w:val="Normal Indent"/>
    <w:basedOn w:val="Normal"/>
    <w:pPr>
      <w:ind w:left="900" w:hanging="900"/>
    </w:pPr>
  </w:style>
  <w:style w:type="paragraph" w:styleId="TOC1">
    <w:name w:val="toc 1"/>
    <w:basedOn w:val="Normal"/>
    <w:next w:val="Normal"/>
    <w:uiPriority w:val="39"/>
    <w:pPr>
      <w:tabs>
        <w:tab w:val="right" w:pos="9360"/>
      </w:tabs>
      <w:spacing w:before="240" w:after="60"/>
      <w:ind w:right="720"/>
    </w:pPr>
  </w:style>
  <w:style w:type="paragraph" w:styleId="TOC2">
    <w:name w:val="toc 2"/>
    <w:basedOn w:val="Normal"/>
    <w:next w:val="Normal"/>
    <w:uiPriority w:val="39"/>
    <w:pPr>
      <w:tabs>
        <w:tab w:val="right" w:pos="9360"/>
      </w:tabs>
      <w:ind w:left="432" w:right="720"/>
    </w:pPr>
  </w:style>
  <w:style w:type="paragraph" w:styleId="TOC3">
    <w:name w:val="toc 3"/>
    <w:basedOn w:val="Normal"/>
    <w:next w:val="Normal"/>
    <w:uiPriority w:val="39"/>
    <w:pPr>
      <w:tabs>
        <w:tab w:val="left" w:pos="1440"/>
        <w:tab w:val="right" w:pos="9360"/>
      </w:tabs>
      <w:ind w:left="864"/>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customStyle="1" w:styleId="Tabletext">
    <w:name w:val="Tabletext"/>
    <w:basedOn w:val="Normal"/>
    <w:pPr>
      <w:keepLines/>
      <w:spacing w:after="120"/>
    </w:pPr>
  </w:style>
  <w:style w:type="paragraph" w:styleId="BodyText">
    <w:name w:val="Body Text"/>
    <w:aliases w:val="Body Text Char1,Body Text Char Char,b,Body Text Char Char Char"/>
    <w:basedOn w:val="Normal"/>
    <w:pPr>
      <w:keepLines/>
      <w:spacing w:after="120"/>
      <w:ind w:left="720"/>
    </w:pPr>
  </w:style>
  <w:style w:type="paragraph" w:styleId="TOC4">
    <w:name w:val="toc 4"/>
    <w:basedOn w:val="Normal"/>
    <w:next w:val="Normal"/>
    <w:uiPriority w:val="39"/>
    <w:pPr>
      <w:ind w:left="600"/>
    </w:pPr>
  </w:style>
  <w:style w:type="paragraph" w:styleId="TOC5">
    <w:name w:val="toc 5"/>
    <w:basedOn w:val="Normal"/>
    <w:next w:val="Normal"/>
    <w:uiPriority w:val="39"/>
    <w:pPr>
      <w:ind w:left="800"/>
    </w:pPr>
  </w:style>
  <w:style w:type="paragraph" w:styleId="TOC6">
    <w:name w:val="toc 6"/>
    <w:basedOn w:val="Normal"/>
    <w:next w:val="Normal"/>
    <w:uiPriority w:val="39"/>
    <w:pPr>
      <w:ind w:left="1000"/>
    </w:pPr>
  </w:style>
  <w:style w:type="paragraph" w:styleId="TOC7">
    <w:name w:val="toc 7"/>
    <w:basedOn w:val="Normal"/>
    <w:next w:val="Normal"/>
    <w:uiPriority w:val="39"/>
    <w:pPr>
      <w:ind w:left="1200"/>
    </w:pPr>
  </w:style>
  <w:style w:type="paragraph" w:styleId="TOC8">
    <w:name w:val="toc 8"/>
    <w:basedOn w:val="Normal"/>
    <w:next w:val="Normal"/>
    <w:uiPriority w:val="39"/>
    <w:pPr>
      <w:ind w:left="1400"/>
    </w:pPr>
  </w:style>
  <w:style w:type="paragraph" w:styleId="TOC9">
    <w:name w:val="toc 9"/>
    <w:basedOn w:val="Normal"/>
    <w:next w:val="Normal"/>
    <w:uiPriority w:val="39"/>
    <w:pPr>
      <w:ind w:left="1600"/>
    </w:pPr>
  </w:style>
  <w:style w:type="paragraph" w:customStyle="1" w:styleId="Bullet1">
    <w:name w:val="Bullet1"/>
    <w:basedOn w:val="Normal"/>
    <w:pPr>
      <w:ind w:left="720" w:hanging="432"/>
    </w:pPr>
  </w:style>
  <w:style w:type="paragraph" w:customStyle="1" w:styleId="Bullet2">
    <w:name w:val="Bullet2"/>
    <w:basedOn w:val="Normal"/>
    <w:pPr>
      <w:ind w:left="1440" w:hanging="360"/>
    </w:pPr>
    <w:rPr>
      <w:color w:val="000080"/>
    </w:r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rFonts w:ascii="Arial" w:hAnsi="Arial"/>
      <w:b/>
      <w:kern w:val="28"/>
      <w:sz w:val="32"/>
    </w:rPr>
  </w:style>
  <w:style w:type="paragraph" w:customStyle="1" w:styleId="Paragraph1">
    <w:name w:val="Paragraph1"/>
    <w:basedOn w:val="Normal"/>
    <w:pPr>
      <w:spacing w:before="80" w:line="240" w:lineRule="auto"/>
      <w:jc w:val="both"/>
    </w:pPr>
  </w:style>
  <w:style w:type="paragraph" w:styleId="BodyText2">
    <w:name w:val="Body Text 2"/>
    <w:basedOn w:val="Normal"/>
    <w:rPr>
      <w:i/>
      <w:color w:val="0000FF"/>
    </w:rPr>
  </w:style>
  <w:style w:type="paragraph" w:styleId="BodyTextIndent">
    <w:name w:val="Body Text Indent"/>
    <w:basedOn w:val="Normal"/>
    <w:pPr>
      <w:ind w:left="720"/>
    </w:pPr>
    <w:rPr>
      <w:i/>
      <w:color w:val="0000FF"/>
      <w:u w:val="single"/>
    </w:rPr>
  </w:style>
  <w:style w:type="paragraph" w:customStyle="1" w:styleId="Body">
    <w:name w:val="Body"/>
    <w:basedOn w:val="Normal"/>
    <w:pPr>
      <w:widowControl/>
      <w:spacing w:before="120" w:line="240" w:lineRule="auto"/>
      <w:jc w:val="both"/>
    </w:pPr>
    <w:rPr>
      <w:rFonts w:ascii="Book Antiqua" w:hAnsi="Book Antiqua"/>
    </w:rPr>
  </w:style>
  <w:style w:type="paragraph" w:customStyle="1" w:styleId="Bullet">
    <w:name w:val="Bullet"/>
    <w:basedOn w:val="Normal"/>
    <w:pPr>
      <w:widowControl/>
      <w:tabs>
        <w:tab w:val="left" w:pos="720"/>
        <w:tab w:val="num" w:pos="1800"/>
      </w:tabs>
      <w:spacing w:before="120" w:line="240" w:lineRule="auto"/>
      <w:ind w:left="720" w:right="360" w:hanging="360"/>
      <w:jc w:val="both"/>
    </w:pPr>
    <w:rPr>
      <w:rFonts w:ascii="Book Antiqua" w:hAnsi="Book Antiqua"/>
    </w:rPr>
  </w:style>
  <w:style w:type="paragraph" w:customStyle="1" w:styleId="InfoBlue">
    <w:name w:val="InfoBlue"/>
    <w:basedOn w:val="Normal"/>
    <w:next w:val="BodyText"/>
    <w:autoRedefine/>
    <w:pPr>
      <w:spacing w:after="120"/>
      <w:ind w:left="720"/>
    </w:pPr>
    <w:rPr>
      <w:i/>
      <w:color w:val="0000FF"/>
    </w:rPr>
  </w:style>
  <w:style w:type="character" w:styleId="Hyperlink">
    <w:name w:val="Hyperlink"/>
    <w:uiPriority w:val="99"/>
    <w:rPr>
      <w:color w:val="0000FF"/>
      <w:u w:val="single"/>
    </w:rPr>
  </w:style>
  <w:style w:type="paragraph" w:styleId="NormalWeb">
    <w:name w:val="Normal (Web)"/>
    <w:basedOn w:val="Normal"/>
    <w:pPr>
      <w:widowControl/>
      <w:spacing w:before="100" w:beforeAutospacing="1" w:after="100" w:afterAutospacing="1" w:line="240" w:lineRule="auto"/>
    </w:pPr>
    <w:rPr>
      <w:sz w:val="24"/>
      <w:szCs w:val="24"/>
    </w:rPr>
  </w:style>
  <w:style w:type="character" w:customStyle="1" w:styleId="BodyTextChar">
    <w:name w:val="Body Text Char"/>
    <w:rPr>
      <w:lang w:val="en-US" w:eastAsia="en-US" w:bidi="ar-SA"/>
    </w:rPr>
  </w:style>
  <w:style w:type="character" w:styleId="FollowedHyperlink">
    <w:name w:val="FollowedHyperlink"/>
    <w:rPr>
      <w:color w:val="800080"/>
      <w:u w:val="single"/>
    </w:rPr>
  </w:style>
  <w:style w:type="paragraph" w:styleId="BodyTextIndent2">
    <w:name w:val="Body Text Indent 2"/>
    <w:basedOn w:val="Normal"/>
    <w:pPr>
      <w:ind w:left="1440"/>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Indent3">
    <w:name w:val="Body Text Indent 3"/>
    <w:basedOn w:val="Normal"/>
    <w:pPr>
      <w:ind w:left="2160"/>
    </w:pPr>
  </w:style>
  <w:style w:type="paragraph" w:customStyle="1" w:styleId="Equation">
    <w:name w:val="Equation"/>
    <w:basedOn w:val="BodyText"/>
    <w:next w:val="Normal"/>
    <w:pPr>
      <w:widowControl/>
      <w:spacing w:before="120" w:after="0"/>
    </w:pPr>
    <w:rPr>
      <w:kern w:val="16"/>
    </w:rPr>
  </w:style>
  <w:style w:type="paragraph" w:customStyle="1" w:styleId="Paragraph">
    <w:name w:val="Paragraph"/>
    <w:basedOn w:val="BodyText"/>
    <w:pPr>
      <w:keepLines w:val="0"/>
      <w:widowControl/>
      <w:spacing w:before="120" w:after="0"/>
      <w:jc w:val="both"/>
    </w:pPr>
    <w:rPr>
      <w:kern w:val="16"/>
    </w:rPr>
  </w:style>
  <w:style w:type="paragraph" w:styleId="BodyText3">
    <w:name w:val="Body Text 3"/>
    <w:basedOn w:val="Normal"/>
    <w:rPr>
      <w:sz w:val="16"/>
    </w:rPr>
  </w:style>
  <w:style w:type="paragraph" w:customStyle="1" w:styleId="TableText0">
    <w:name w:val="Table Text"/>
    <w:basedOn w:val="Normal"/>
    <w:link w:val="TableTextChar"/>
    <w:pPr>
      <w:keepLines/>
      <w:widowControl/>
      <w:spacing w:before="60" w:after="60" w:line="240" w:lineRule="auto"/>
      <w:ind w:left="80"/>
    </w:pPr>
    <w:rPr>
      <w:rFonts w:ascii="Arial" w:hAnsi="Arial"/>
      <w:sz w:val="16"/>
      <w:szCs w:val="18"/>
    </w:rPr>
  </w:style>
  <w:style w:type="paragraph" w:customStyle="1" w:styleId="TableBoldCharCharCharCharChar1">
    <w:name w:val="Table Bold Char Char Char Char Char1"/>
    <w:basedOn w:val="Normal"/>
    <w:pPr>
      <w:widowControl/>
      <w:spacing w:before="60" w:after="60" w:line="280" w:lineRule="atLeast"/>
      <w:ind w:left="120"/>
    </w:pPr>
    <w:rPr>
      <w:rFonts w:ascii="Arial" w:hAnsi="Arial"/>
      <w:b/>
      <w:sz w:val="16"/>
    </w:rPr>
  </w:style>
  <w:style w:type="paragraph" w:styleId="ListBullet">
    <w:name w:val="List Bullet"/>
    <w:basedOn w:val="Normal"/>
    <w:pPr>
      <w:widowControl/>
      <w:numPr>
        <w:numId w:val="3"/>
      </w:numPr>
      <w:spacing w:after="140" w:line="280" w:lineRule="atLeast"/>
    </w:pPr>
    <w:rPr>
      <w:rFonts w:ascii="Arial" w:hAnsi="Arial"/>
    </w:rPr>
  </w:style>
  <w:style w:type="paragraph" w:customStyle="1" w:styleId="TableBoldCharCharCharCharChar1Char">
    <w:name w:val="Table Bold Char Char Char Char Char1 Char"/>
    <w:basedOn w:val="Normal"/>
    <w:pPr>
      <w:widowControl/>
      <w:spacing w:before="60" w:after="60" w:line="280" w:lineRule="atLeast"/>
      <w:ind w:left="120"/>
    </w:pPr>
    <w:rPr>
      <w:rFonts w:ascii="Arial" w:hAnsi="Arial"/>
      <w:b/>
      <w:sz w:val="16"/>
    </w:rPr>
  </w:style>
  <w:style w:type="paragraph" w:styleId="ListBullet2">
    <w:name w:val="List Bullet 2"/>
    <w:basedOn w:val="Normal"/>
    <w:pPr>
      <w:widowControl/>
      <w:numPr>
        <w:numId w:val="2"/>
      </w:numPr>
      <w:spacing w:after="140" w:line="280" w:lineRule="atLeast"/>
    </w:pPr>
    <w:rPr>
      <w:rFonts w:ascii="Arial" w:hAnsi="Arial" w:cs="Arial"/>
    </w:rPr>
  </w:style>
  <w:style w:type="paragraph" w:customStyle="1" w:styleId="TableList">
    <w:name w:val="Table List"/>
    <w:basedOn w:val="ListBullet2"/>
    <w:pPr>
      <w:numPr>
        <w:numId w:val="4"/>
      </w:numPr>
      <w:tabs>
        <w:tab w:val="clear" w:pos="567"/>
        <w:tab w:val="left" w:pos="360"/>
      </w:tabs>
      <w:spacing w:before="40" w:after="40"/>
      <w:ind w:left="360" w:hanging="360"/>
    </w:pPr>
  </w:style>
  <w:style w:type="paragraph" w:customStyle="1" w:styleId="numberedlist">
    <w:name w:val="numbered list"/>
    <w:basedOn w:val="Normal"/>
    <w:pPr>
      <w:widowControl/>
      <w:numPr>
        <w:numId w:val="5"/>
      </w:numPr>
      <w:spacing w:after="280" w:line="280" w:lineRule="atLeast"/>
    </w:pPr>
    <w:rPr>
      <w:rFonts w:ascii="Arial" w:hAnsi="Arial"/>
      <w:lang w:val="en-AU"/>
    </w:rPr>
  </w:style>
  <w:style w:type="paragraph" w:customStyle="1" w:styleId="ListBullets">
    <w:name w:val="List Bullets"/>
    <w:basedOn w:val="Normal"/>
    <w:pPr>
      <w:widowControl/>
      <w:numPr>
        <w:numId w:val="6"/>
      </w:numPr>
      <w:spacing w:after="140" w:line="260" w:lineRule="atLeast"/>
    </w:pPr>
    <w:rPr>
      <w:rFonts w:ascii="Century Schoolbook" w:hAnsi="Century Schoolbook"/>
      <w:lang w:val="en-AU"/>
    </w:rPr>
  </w:style>
  <w:style w:type="paragraph" w:customStyle="1" w:styleId="numberedlistexplanation">
    <w:name w:val="numbered list explanation"/>
    <w:basedOn w:val="ListBullets"/>
    <w:pPr>
      <w:numPr>
        <w:numId w:val="7"/>
      </w:numPr>
      <w:tabs>
        <w:tab w:val="clear" w:pos="360"/>
        <w:tab w:val="num" w:pos="1437"/>
      </w:tabs>
      <w:ind w:left="1437"/>
    </w:pPr>
    <w:rPr>
      <w:rFonts w:ascii="Arial" w:hAnsi="Arial" w:cs="Arial"/>
    </w:rPr>
  </w:style>
  <w:style w:type="paragraph" w:customStyle="1" w:styleId="BulletSecondLevel">
    <w:name w:val="Bullet Second Level"/>
    <w:autoRedefine/>
    <w:pPr>
      <w:numPr>
        <w:numId w:val="8"/>
      </w:numPr>
      <w:ind w:left="630" w:hanging="270"/>
    </w:pPr>
    <w:rPr>
      <w:rFonts w:ascii="Arial" w:hAnsi="Arial" w:cs="Arial"/>
      <w:noProof/>
      <w:sz w:val="22"/>
      <w:szCs w:val="22"/>
    </w:rPr>
  </w:style>
  <w:style w:type="character" w:customStyle="1" w:styleId="BodyText1">
    <w:name w:val="Body Text1"/>
    <w:aliases w:val="Body Text Char Char Char1"/>
    <w:rPr>
      <w:rFonts w:ascii="Arial" w:hAnsi="Arial"/>
      <w:lang w:val="en-US" w:eastAsia="en-US" w:bidi="ar-SA"/>
    </w:rPr>
  </w:style>
  <w:style w:type="paragraph" w:customStyle="1" w:styleId="Xml1">
    <w:name w:val="Xml1"/>
    <w:basedOn w:val="BodyText"/>
    <w:pPr>
      <w:keepLines w:val="0"/>
      <w:widowControl/>
      <w:spacing w:after="0" w:line="280" w:lineRule="atLeast"/>
      <w:ind w:left="1077"/>
    </w:pPr>
    <w:rPr>
      <w:rFonts w:ascii="Courier New" w:hAnsi="Courier New"/>
      <w:caps/>
    </w:rPr>
  </w:style>
  <w:style w:type="paragraph" w:customStyle="1" w:styleId="Config1">
    <w:name w:val="Config 1"/>
    <w:basedOn w:val="Heading3"/>
    <w:rPr>
      <w:i w:val="0"/>
    </w:rPr>
  </w:style>
  <w:style w:type="paragraph" w:customStyle="1" w:styleId="Config2">
    <w:name w:val="Config 2"/>
    <w:basedOn w:val="Heading4"/>
    <w:pPr>
      <w:spacing w:after="120"/>
      <w:ind w:left="720"/>
    </w:pPr>
    <w:rPr>
      <w:i/>
    </w:rPr>
  </w:style>
  <w:style w:type="paragraph" w:customStyle="1" w:styleId="Config3">
    <w:name w:val="Config 3"/>
    <w:basedOn w:val="Heading5"/>
    <w:pPr>
      <w:spacing w:before="120" w:after="120"/>
      <w:ind w:left="1080"/>
    </w:pPr>
    <w:rPr>
      <w:i/>
    </w:rPr>
  </w:style>
  <w:style w:type="paragraph" w:customStyle="1" w:styleId="Config4">
    <w:name w:val="Config 4"/>
    <w:basedOn w:val="Heading6"/>
    <w:pPr>
      <w:spacing w:before="120" w:after="120"/>
      <w:ind w:left="1440"/>
    </w:pPr>
    <w:rPr>
      <w:i w:val="0"/>
    </w:rPr>
  </w:style>
  <w:style w:type="paragraph" w:customStyle="1" w:styleId="table">
    <w:name w:val="table"/>
    <w:basedOn w:val="Normal"/>
    <w:pPr>
      <w:widowControl/>
      <w:spacing w:before="40" w:after="40" w:line="260" w:lineRule="atLeast"/>
    </w:pPr>
    <w:rPr>
      <w:rFonts w:ascii="Century Schoolbook" w:hAnsi="Century Schoolbook"/>
      <w:lang w:val="en-GB"/>
    </w:rPr>
  </w:style>
  <w:style w:type="paragraph" w:customStyle="1" w:styleId="xl25">
    <w:name w:val="xl25"/>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6">
    <w:name w:val="xl26"/>
    <w:basedOn w:val="Normal"/>
    <w:pPr>
      <w:widowControl/>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7">
    <w:name w:val="xl27"/>
    <w:basedOn w:val="Normal"/>
    <w:pPr>
      <w:widowControl/>
      <w:pBdr>
        <w:top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8">
    <w:name w:val="xl28"/>
    <w:basedOn w:val="Normal"/>
    <w:pPr>
      <w:widowControl/>
      <w:pBdr>
        <w:top w:val="single" w:sz="4" w:space="0" w:color="auto"/>
        <w:left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xl29">
    <w:name w:val="xl29"/>
    <w:basedOn w:val="Normal"/>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0">
    <w:name w:val="xl30"/>
    <w:basedOn w:val="Normal"/>
    <w:pPr>
      <w:widowControl/>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Arial" w:eastAsia="Arial Unicode MS" w:hAnsi="Arial" w:cs="Arial"/>
      <w:b/>
      <w:bCs/>
      <w:sz w:val="24"/>
      <w:szCs w:val="24"/>
    </w:rPr>
  </w:style>
  <w:style w:type="paragraph" w:customStyle="1" w:styleId="xl31">
    <w:name w:val="xl31"/>
    <w:basedOn w:val="Normal"/>
    <w:pPr>
      <w:widowControl/>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2">
    <w:name w:val="xl32"/>
    <w:basedOn w:val="Normal"/>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3">
    <w:name w:val="xl33"/>
    <w:basedOn w:val="Normal"/>
    <w:pPr>
      <w:widowControl/>
      <w:pBdr>
        <w:top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4">
    <w:name w:val="xl34"/>
    <w:basedOn w:val="Normal"/>
    <w:pPr>
      <w:widowControl/>
      <w:pBdr>
        <w:left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5">
    <w:name w:val="xl35"/>
    <w:basedOn w:val="Normal"/>
    <w:pPr>
      <w:widowControl/>
      <w:pBdr>
        <w:lef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6">
    <w:name w:val="xl36"/>
    <w:basedOn w:val="Normal"/>
    <w:pPr>
      <w:widowControl/>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7">
    <w:name w:val="xl37"/>
    <w:basedOn w:val="Normal"/>
    <w:pPr>
      <w:widowControl/>
      <w:pBdr>
        <w:lef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8">
    <w:name w:val="xl38"/>
    <w:basedOn w:val="Normal"/>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9">
    <w:name w:val="xl39"/>
    <w:basedOn w:val="Normal"/>
    <w:pPr>
      <w:widowControl/>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ooter1">
    <w:name w:val="Footer1"/>
    <w:basedOn w:val="Normal"/>
    <w:pPr>
      <w:widowControl/>
      <w:spacing w:line="240" w:lineRule="auto"/>
      <w:jc w:val="center"/>
    </w:pPr>
    <w:rPr>
      <w:rFonts w:ascii="Arial Narrow" w:hAnsi="Arial Narrow"/>
    </w:rPr>
  </w:style>
  <w:style w:type="character" w:styleId="Emphasis">
    <w:name w:val="Emphasis"/>
    <w:qFormat/>
    <w:rPr>
      <w:i/>
      <w:iCs/>
    </w:rPr>
  </w:style>
  <w:style w:type="character" w:customStyle="1" w:styleId="ConfigurationSubscript">
    <w:name w:val="Configuration Subscript"/>
    <w:rPr>
      <w:rFonts w:ascii="Arial" w:hAnsi="Arial"/>
      <w:i/>
      <w:sz w:val="28"/>
      <w:vertAlign w:val="subscript"/>
    </w:rPr>
  </w:style>
  <w:style w:type="paragraph" w:customStyle="1" w:styleId="Header2">
    <w:name w:val="Header 2"/>
    <w:basedOn w:val="Footer"/>
    <w:pPr>
      <w:widowControl/>
      <w:tabs>
        <w:tab w:val="clear" w:pos="4320"/>
        <w:tab w:val="clear" w:pos="8640"/>
        <w:tab w:val="right" w:pos="9000"/>
      </w:tabs>
      <w:jc w:val="center"/>
    </w:pPr>
    <w:rPr>
      <w:rFonts w:ascii="Arial" w:hAnsi="Arial"/>
      <w:caps/>
      <w:snapToGrid w:val="0"/>
      <w:sz w:val="18"/>
    </w:rPr>
  </w:style>
  <w:style w:type="paragraph" w:styleId="BalloonText">
    <w:name w:val="Balloon Text"/>
    <w:basedOn w:val="Normal"/>
    <w:semiHidden/>
    <w:rsid w:val="0046626E"/>
    <w:rPr>
      <w:rFonts w:ascii="Tahoma" w:hAnsi="Tahoma" w:cs="Tahoma"/>
      <w:sz w:val="16"/>
      <w:szCs w:val="16"/>
    </w:rPr>
  </w:style>
  <w:style w:type="paragraph" w:customStyle="1" w:styleId="font7">
    <w:name w:val="font7"/>
    <w:basedOn w:val="Normal"/>
    <w:rsid w:val="004B7712"/>
    <w:pPr>
      <w:widowControl/>
      <w:spacing w:before="100" w:beforeAutospacing="1" w:after="100" w:afterAutospacing="1" w:line="240" w:lineRule="auto"/>
    </w:pPr>
    <w:rPr>
      <w:rFonts w:ascii="Tahoma" w:eastAsia="Arial Unicode MS" w:hAnsi="Tahoma" w:cs="Tahoma"/>
      <w:color w:val="000000"/>
      <w:sz w:val="16"/>
      <w:szCs w:val="16"/>
    </w:rPr>
  </w:style>
  <w:style w:type="character" w:customStyle="1" w:styleId="TableTextChar">
    <w:name w:val="Table Text Char"/>
    <w:link w:val="TableText0"/>
    <w:rsid w:val="008837F1"/>
    <w:rPr>
      <w:rFonts w:ascii="Arial" w:hAnsi="Arial"/>
      <w:sz w:val="16"/>
      <w:szCs w:val="18"/>
      <w:lang w:val="en-US" w:eastAsia="en-US" w:bidi="ar-SA"/>
    </w:rPr>
  </w:style>
  <w:style w:type="paragraph" w:customStyle="1" w:styleId="ListBulletIndent">
    <w:name w:val="List Bullet Indent"/>
    <w:basedOn w:val="ListBullet"/>
    <w:rsid w:val="00840F50"/>
    <w:pPr>
      <w:numPr>
        <w:numId w:val="0"/>
      </w:numPr>
      <w:tabs>
        <w:tab w:val="num" w:pos="1800"/>
      </w:tabs>
      <w:spacing w:after="240" w:line="240" w:lineRule="auto"/>
      <w:ind w:left="1800" w:hanging="360"/>
      <w:jc w:val="both"/>
    </w:pPr>
    <w:rPr>
      <w:rFonts w:cs="Arial"/>
    </w:rPr>
  </w:style>
  <w:style w:type="paragraph" w:customStyle="1" w:styleId="tabletext1">
    <w:name w:val="tabletext"/>
    <w:basedOn w:val="Normal"/>
    <w:rsid w:val="005770E2"/>
    <w:pPr>
      <w:widowControl/>
      <w:spacing w:before="60" w:after="60" w:line="240" w:lineRule="auto"/>
    </w:pPr>
    <w:rPr>
      <w:rFonts w:ascii="Arial" w:hAnsi="Arial" w:cs="Arial"/>
    </w:rPr>
  </w:style>
  <w:style w:type="table" w:styleId="TableGrid">
    <w:name w:val="Table Grid"/>
    <w:basedOn w:val="TableNormal"/>
    <w:rsid w:val="006A6442"/>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ableText11ptCentered">
    <w:name w:val="Style Table Text + 11 pt Centered"/>
    <w:basedOn w:val="TableText0"/>
    <w:rsid w:val="00881228"/>
    <w:pPr>
      <w:ind w:left="86"/>
    </w:pPr>
    <w:rPr>
      <w:rFonts w:eastAsia="SimSun"/>
      <w:sz w:val="22"/>
      <w:szCs w:val="20"/>
    </w:rPr>
  </w:style>
  <w:style w:type="paragraph" w:styleId="Revision">
    <w:name w:val="Revision"/>
    <w:hidden/>
    <w:uiPriority w:val="99"/>
    <w:semiHidden/>
    <w:rsid w:val="00FF2B0F"/>
  </w:style>
  <w:style w:type="paragraph" w:styleId="CommentSubject">
    <w:name w:val="annotation subject"/>
    <w:basedOn w:val="CommentText"/>
    <w:next w:val="CommentText"/>
    <w:link w:val="CommentSubjectChar"/>
    <w:rsid w:val="009B610B"/>
    <w:rPr>
      <w:b/>
      <w:bCs/>
    </w:rPr>
  </w:style>
  <w:style w:type="character" w:customStyle="1" w:styleId="CommentTextChar">
    <w:name w:val="Comment Text Char"/>
    <w:basedOn w:val="DefaultParagraphFont"/>
    <w:link w:val="CommentText"/>
    <w:semiHidden/>
    <w:rsid w:val="009B610B"/>
  </w:style>
  <w:style w:type="character" w:customStyle="1" w:styleId="CommentSubjectChar">
    <w:name w:val="Comment Subject Char"/>
    <w:link w:val="CommentSubject"/>
    <w:rsid w:val="009B610B"/>
    <w:rPr>
      <w:b/>
      <w:bCs/>
    </w:rPr>
  </w:style>
  <w:style w:type="paragraph" w:styleId="TOCHeading">
    <w:name w:val="TOC Heading"/>
    <w:basedOn w:val="Heading1"/>
    <w:next w:val="Normal"/>
    <w:uiPriority w:val="39"/>
    <w:unhideWhenUsed/>
    <w:qFormat/>
    <w:rsid w:val="00D05B5D"/>
    <w:pPr>
      <w:keepLines/>
      <w:widowControl/>
      <w:numPr>
        <w:numId w:val="0"/>
      </w:numPr>
      <w:spacing w:before="240" w:after="0" w:line="259" w:lineRule="auto"/>
      <w:outlineLvl w:val="9"/>
    </w:pPr>
    <w:rPr>
      <w:rFonts w:ascii="Calibri Light" w:hAnsi="Calibri Light"/>
      <w:b w:val="0"/>
      <w:color w:val="2E74B5"/>
      <w:sz w:val="32"/>
      <w:szCs w:val="32"/>
    </w:rPr>
  </w:style>
  <w:style w:type="character" w:styleId="UnresolvedMention">
    <w:name w:val="Unresolved Mention"/>
    <w:basedOn w:val="DefaultParagraphFont"/>
    <w:uiPriority w:val="99"/>
    <w:semiHidden/>
    <w:unhideWhenUsed/>
    <w:rsid w:val="00F55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913">
      <w:bodyDiv w:val="1"/>
      <w:marLeft w:val="0"/>
      <w:marRight w:val="0"/>
      <w:marTop w:val="0"/>
      <w:marBottom w:val="0"/>
      <w:divBdr>
        <w:top w:val="none" w:sz="0" w:space="0" w:color="auto"/>
        <w:left w:val="none" w:sz="0" w:space="0" w:color="auto"/>
        <w:bottom w:val="none" w:sz="0" w:space="0" w:color="auto"/>
        <w:right w:val="none" w:sz="0" w:space="0" w:color="auto"/>
      </w:divBdr>
    </w:div>
    <w:div w:id="113670117">
      <w:bodyDiv w:val="1"/>
      <w:marLeft w:val="0"/>
      <w:marRight w:val="0"/>
      <w:marTop w:val="0"/>
      <w:marBottom w:val="0"/>
      <w:divBdr>
        <w:top w:val="none" w:sz="0" w:space="0" w:color="auto"/>
        <w:left w:val="none" w:sz="0" w:space="0" w:color="auto"/>
        <w:bottom w:val="none" w:sz="0" w:space="0" w:color="auto"/>
        <w:right w:val="none" w:sz="0" w:space="0" w:color="auto"/>
      </w:divBdr>
    </w:div>
    <w:div w:id="122119616">
      <w:bodyDiv w:val="1"/>
      <w:marLeft w:val="0"/>
      <w:marRight w:val="0"/>
      <w:marTop w:val="0"/>
      <w:marBottom w:val="0"/>
      <w:divBdr>
        <w:top w:val="none" w:sz="0" w:space="0" w:color="auto"/>
        <w:left w:val="none" w:sz="0" w:space="0" w:color="auto"/>
        <w:bottom w:val="none" w:sz="0" w:space="0" w:color="auto"/>
        <w:right w:val="none" w:sz="0" w:space="0" w:color="auto"/>
      </w:divBdr>
    </w:div>
    <w:div w:id="218975238">
      <w:bodyDiv w:val="1"/>
      <w:marLeft w:val="0"/>
      <w:marRight w:val="0"/>
      <w:marTop w:val="0"/>
      <w:marBottom w:val="0"/>
      <w:divBdr>
        <w:top w:val="none" w:sz="0" w:space="0" w:color="auto"/>
        <w:left w:val="none" w:sz="0" w:space="0" w:color="auto"/>
        <w:bottom w:val="none" w:sz="0" w:space="0" w:color="auto"/>
        <w:right w:val="none" w:sz="0" w:space="0" w:color="auto"/>
      </w:divBdr>
    </w:div>
    <w:div w:id="229460680">
      <w:bodyDiv w:val="1"/>
      <w:marLeft w:val="0"/>
      <w:marRight w:val="0"/>
      <w:marTop w:val="0"/>
      <w:marBottom w:val="0"/>
      <w:divBdr>
        <w:top w:val="none" w:sz="0" w:space="0" w:color="auto"/>
        <w:left w:val="none" w:sz="0" w:space="0" w:color="auto"/>
        <w:bottom w:val="none" w:sz="0" w:space="0" w:color="auto"/>
        <w:right w:val="none" w:sz="0" w:space="0" w:color="auto"/>
      </w:divBdr>
    </w:div>
    <w:div w:id="255285982">
      <w:bodyDiv w:val="1"/>
      <w:marLeft w:val="0"/>
      <w:marRight w:val="0"/>
      <w:marTop w:val="0"/>
      <w:marBottom w:val="0"/>
      <w:divBdr>
        <w:top w:val="none" w:sz="0" w:space="0" w:color="auto"/>
        <w:left w:val="none" w:sz="0" w:space="0" w:color="auto"/>
        <w:bottom w:val="none" w:sz="0" w:space="0" w:color="auto"/>
        <w:right w:val="none" w:sz="0" w:space="0" w:color="auto"/>
      </w:divBdr>
    </w:div>
    <w:div w:id="272640447">
      <w:bodyDiv w:val="1"/>
      <w:marLeft w:val="0"/>
      <w:marRight w:val="0"/>
      <w:marTop w:val="0"/>
      <w:marBottom w:val="0"/>
      <w:divBdr>
        <w:top w:val="none" w:sz="0" w:space="0" w:color="auto"/>
        <w:left w:val="none" w:sz="0" w:space="0" w:color="auto"/>
        <w:bottom w:val="none" w:sz="0" w:space="0" w:color="auto"/>
        <w:right w:val="none" w:sz="0" w:space="0" w:color="auto"/>
      </w:divBdr>
    </w:div>
    <w:div w:id="273486088">
      <w:bodyDiv w:val="1"/>
      <w:marLeft w:val="0"/>
      <w:marRight w:val="0"/>
      <w:marTop w:val="0"/>
      <w:marBottom w:val="0"/>
      <w:divBdr>
        <w:top w:val="none" w:sz="0" w:space="0" w:color="auto"/>
        <w:left w:val="none" w:sz="0" w:space="0" w:color="auto"/>
        <w:bottom w:val="none" w:sz="0" w:space="0" w:color="auto"/>
        <w:right w:val="none" w:sz="0" w:space="0" w:color="auto"/>
      </w:divBdr>
    </w:div>
    <w:div w:id="296109532">
      <w:bodyDiv w:val="1"/>
      <w:marLeft w:val="0"/>
      <w:marRight w:val="0"/>
      <w:marTop w:val="0"/>
      <w:marBottom w:val="0"/>
      <w:divBdr>
        <w:top w:val="none" w:sz="0" w:space="0" w:color="auto"/>
        <w:left w:val="none" w:sz="0" w:space="0" w:color="auto"/>
        <w:bottom w:val="none" w:sz="0" w:space="0" w:color="auto"/>
        <w:right w:val="none" w:sz="0" w:space="0" w:color="auto"/>
      </w:divBdr>
    </w:div>
    <w:div w:id="309604173">
      <w:bodyDiv w:val="1"/>
      <w:marLeft w:val="0"/>
      <w:marRight w:val="0"/>
      <w:marTop w:val="0"/>
      <w:marBottom w:val="0"/>
      <w:divBdr>
        <w:top w:val="none" w:sz="0" w:space="0" w:color="auto"/>
        <w:left w:val="none" w:sz="0" w:space="0" w:color="auto"/>
        <w:bottom w:val="none" w:sz="0" w:space="0" w:color="auto"/>
        <w:right w:val="none" w:sz="0" w:space="0" w:color="auto"/>
      </w:divBdr>
    </w:div>
    <w:div w:id="333069974">
      <w:bodyDiv w:val="1"/>
      <w:marLeft w:val="0"/>
      <w:marRight w:val="0"/>
      <w:marTop w:val="0"/>
      <w:marBottom w:val="0"/>
      <w:divBdr>
        <w:top w:val="none" w:sz="0" w:space="0" w:color="auto"/>
        <w:left w:val="none" w:sz="0" w:space="0" w:color="auto"/>
        <w:bottom w:val="none" w:sz="0" w:space="0" w:color="auto"/>
        <w:right w:val="none" w:sz="0" w:space="0" w:color="auto"/>
      </w:divBdr>
    </w:div>
    <w:div w:id="347103119">
      <w:bodyDiv w:val="1"/>
      <w:marLeft w:val="0"/>
      <w:marRight w:val="0"/>
      <w:marTop w:val="0"/>
      <w:marBottom w:val="0"/>
      <w:divBdr>
        <w:top w:val="none" w:sz="0" w:space="0" w:color="auto"/>
        <w:left w:val="none" w:sz="0" w:space="0" w:color="auto"/>
        <w:bottom w:val="none" w:sz="0" w:space="0" w:color="auto"/>
        <w:right w:val="none" w:sz="0" w:space="0" w:color="auto"/>
      </w:divBdr>
    </w:div>
    <w:div w:id="416444551">
      <w:bodyDiv w:val="1"/>
      <w:marLeft w:val="0"/>
      <w:marRight w:val="0"/>
      <w:marTop w:val="0"/>
      <w:marBottom w:val="0"/>
      <w:divBdr>
        <w:top w:val="none" w:sz="0" w:space="0" w:color="auto"/>
        <w:left w:val="none" w:sz="0" w:space="0" w:color="auto"/>
        <w:bottom w:val="none" w:sz="0" w:space="0" w:color="auto"/>
        <w:right w:val="none" w:sz="0" w:space="0" w:color="auto"/>
      </w:divBdr>
    </w:div>
    <w:div w:id="437259048">
      <w:bodyDiv w:val="1"/>
      <w:marLeft w:val="0"/>
      <w:marRight w:val="0"/>
      <w:marTop w:val="0"/>
      <w:marBottom w:val="0"/>
      <w:divBdr>
        <w:top w:val="none" w:sz="0" w:space="0" w:color="auto"/>
        <w:left w:val="none" w:sz="0" w:space="0" w:color="auto"/>
        <w:bottom w:val="none" w:sz="0" w:space="0" w:color="auto"/>
        <w:right w:val="none" w:sz="0" w:space="0" w:color="auto"/>
      </w:divBdr>
    </w:div>
    <w:div w:id="554126088">
      <w:bodyDiv w:val="1"/>
      <w:marLeft w:val="0"/>
      <w:marRight w:val="0"/>
      <w:marTop w:val="0"/>
      <w:marBottom w:val="0"/>
      <w:divBdr>
        <w:top w:val="none" w:sz="0" w:space="0" w:color="auto"/>
        <w:left w:val="none" w:sz="0" w:space="0" w:color="auto"/>
        <w:bottom w:val="none" w:sz="0" w:space="0" w:color="auto"/>
        <w:right w:val="none" w:sz="0" w:space="0" w:color="auto"/>
      </w:divBdr>
    </w:div>
    <w:div w:id="615673601">
      <w:bodyDiv w:val="1"/>
      <w:marLeft w:val="0"/>
      <w:marRight w:val="0"/>
      <w:marTop w:val="0"/>
      <w:marBottom w:val="0"/>
      <w:divBdr>
        <w:top w:val="none" w:sz="0" w:space="0" w:color="auto"/>
        <w:left w:val="none" w:sz="0" w:space="0" w:color="auto"/>
        <w:bottom w:val="none" w:sz="0" w:space="0" w:color="auto"/>
        <w:right w:val="none" w:sz="0" w:space="0" w:color="auto"/>
      </w:divBdr>
    </w:div>
    <w:div w:id="648753528">
      <w:bodyDiv w:val="1"/>
      <w:marLeft w:val="0"/>
      <w:marRight w:val="0"/>
      <w:marTop w:val="0"/>
      <w:marBottom w:val="0"/>
      <w:divBdr>
        <w:top w:val="none" w:sz="0" w:space="0" w:color="auto"/>
        <w:left w:val="none" w:sz="0" w:space="0" w:color="auto"/>
        <w:bottom w:val="none" w:sz="0" w:space="0" w:color="auto"/>
        <w:right w:val="none" w:sz="0" w:space="0" w:color="auto"/>
      </w:divBdr>
    </w:div>
    <w:div w:id="724372169">
      <w:bodyDiv w:val="1"/>
      <w:marLeft w:val="0"/>
      <w:marRight w:val="0"/>
      <w:marTop w:val="0"/>
      <w:marBottom w:val="0"/>
      <w:divBdr>
        <w:top w:val="none" w:sz="0" w:space="0" w:color="auto"/>
        <w:left w:val="none" w:sz="0" w:space="0" w:color="auto"/>
        <w:bottom w:val="none" w:sz="0" w:space="0" w:color="auto"/>
        <w:right w:val="none" w:sz="0" w:space="0" w:color="auto"/>
      </w:divBdr>
    </w:div>
    <w:div w:id="966933606">
      <w:bodyDiv w:val="1"/>
      <w:marLeft w:val="0"/>
      <w:marRight w:val="0"/>
      <w:marTop w:val="0"/>
      <w:marBottom w:val="0"/>
      <w:divBdr>
        <w:top w:val="none" w:sz="0" w:space="0" w:color="auto"/>
        <w:left w:val="none" w:sz="0" w:space="0" w:color="auto"/>
        <w:bottom w:val="none" w:sz="0" w:space="0" w:color="auto"/>
        <w:right w:val="none" w:sz="0" w:space="0" w:color="auto"/>
      </w:divBdr>
    </w:div>
    <w:div w:id="992484577">
      <w:bodyDiv w:val="1"/>
      <w:marLeft w:val="0"/>
      <w:marRight w:val="0"/>
      <w:marTop w:val="0"/>
      <w:marBottom w:val="0"/>
      <w:divBdr>
        <w:top w:val="none" w:sz="0" w:space="0" w:color="auto"/>
        <w:left w:val="none" w:sz="0" w:space="0" w:color="auto"/>
        <w:bottom w:val="none" w:sz="0" w:space="0" w:color="auto"/>
        <w:right w:val="none" w:sz="0" w:space="0" w:color="auto"/>
      </w:divBdr>
    </w:div>
    <w:div w:id="1088775196">
      <w:bodyDiv w:val="1"/>
      <w:marLeft w:val="0"/>
      <w:marRight w:val="0"/>
      <w:marTop w:val="0"/>
      <w:marBottom w:val="0"/>
      <w:divBdr>
        <w:top w:val="none" w:sz="0" w:space="0" w:color="auto"/>
        <w:left w:val="none" w:sz="0" w:space="0" w:color="auto"/>
        <w:bottom w:val="none" w:sz="0" w:space="0" w:color="auto"/>
        <w:right w:val="none" w:sz="0" w:space="0" w:color="auto"/>
      </w:divBdr>
    </w:div>
    <w:div w:id="1127435684">
      <w:bodyDiv w:val="1"/>
      <w:marLeft w:val="0"/>
      <w:marRight w:val="0"/>
      <w:marTop w:val="0"/>
      <w:marBottom w:val="0"/>
      <w:divBdr>
        <w:top w:val="none" w:sz="0" w:space="0" w:color="auto"/>
        <w:left w:val="none" w:sz="0" w:space="0" w:color="auto"/>
        <w:bottom w:val="none" w:sz="0" w:space="0" w:color="auto"/>
        <w:right w:val="none" w:sz="0" w:space="0" w:color="auto"/>
      </w:divBdr>
    </w:div>
    <w:div w:id="1486555870">
      <w:bodyDiv w:val="1"/>
      <w:marLeft w:val="0"/>
      <w:marRight w:val="0"/>
      <w:marTop w:val="0"/>
      <w:marBottom w:val="0"/>
      <w:divBdr>
        <w:top w:val="none" w:sz="0" w:space="0" w:color="auto"/>
        <w:left w:val="none" w:sz="0" w:space="0" w:color="auto"/>
        <w:bottom w:val="none" w:sz="0" w:space="0" w:color="auto"/>
        <w:right w:val="none" w:sz="0" w:space="0" w:color="auto"/>
      </w:divBdr>
    </w:div>
    <w:div w:id="1660230824">
      <w:bodyDiv w:val="1"/>
      <w:marLeft w:val="0"/>
      <w:marRight w:val="0"/>
      <w:marTop w:val="0"/>
      <w:marBottom w:val="0"/>
      <w:divBdr>
        <w:top w:val="none" w:sz="0" w:space="0" w:color="auto"/>
        <w:left w:val="none" w:sz="0" w:space="0" w:color="auto"/>
        <w:bottom w:val="none" w:sz="0" w:space="0" w:color="auto"/>
        <w:right w:val="none" w:sz="0" w:space="0" w:color="auto"/>
      </w:divBdr>
    </w:div>
    <w:div w:id="1826584225">
      <w:bodyDiv w:val="1"/>
      <w:marLeft w:val="0"/>
      <w:marRight w:val="0"/>
      <w:marTop w:val="0"/>
      <w:marBottom w:val="0"/>
      <w:divBdr>
        <w:top w:val="none" w:sz="0" w:space="0" w:color="auto"/>
        <w:left w:val="none" w:sz="0" w:space="0" w:color="auto"/>
        <w:bottom w:val="none" w:sz="0" w:space="0" w:color="auto"/>
        <w:right w:val="none" w:sz="0" w:space="0" w:color="auto"/>
      </w:divBdr>
    </w:div>
    <w:div w:id="1843815249">
      <w:bodyDiv w:val="1"/>
      <w:marLeft w:val="0"/>
      <w:marRight w:val="0"/>
      <w:marTop w:val="0"/>
      <w:marBottom w:val="0"/>
      <w:divBdr>
        <w:top w:val="none" w:sz="0" w:space="0" w:color="auto"/>
        <w:left w:val="none" w:sz="0" w:space="0" w:color="auto"/>
        <w:bottom w:val="none" w:sz="0" w:space="0" w:color="auto"/>
        <w:right w:val="none" w:sz="0" w:space="0" w:color="auto"/>
      </w:divBdr>
    </w:div>
    <w:div w:id="1896311852">
      <w:bodyDiv w:val="1"/>
      <w:marLeft w:val="0"/>
      <w:marRight w:val="0"/>
      <w:marTop w:val="0"/>
      <w:marBottom w:val="0"/>
      <w:divBdr>
        <w:top w:val="none" w:sz="0" w:space="0" w:color="auto"/>
        <w:left w:val="none" w:sz="0" w:space="0" w:color="auto"/>
        <w:bottom w:val="none" w:sz="0" w:space="0" w:color="auto"/>
        <w:right w:val="none" w:sz="0" w:space="0" w:color="auto"/>
      </w:divBdr>
    </w:div>
    <w:div w:id="2047634471">
      <w:bodyDiv w:val="1"/>
      <w:marLeft w:val="0"/>
      <w:marRight w:val="0"/>
      <w:marTop w:val="0"/>
      <w:marBottom w:val="0"/>
      <w:divBdr>
        <w:top w:val="none" w:sz="0" w:space="0" w:color="auto"/>
        <w:left w:val="none" w:sz="0" w:space="0" w:color="auto"/>
        <w:bottom w:val="none" w:sz="0" w:space="0" w:color="auto"/>
        <w:right w:val="none" w:sz="0" w:space="0" w:color="auto"/>
      </w:divBdr>
    </w:div>
    <w:div w:id="2049985120">
      <w:bodyDiv w:val="1"/>
      <w:marLeft w:val="0"/>
      <w:marRight w:val="0"/>
      <w:marTop w:val="0"/>
      <w:marBottom w:val="0"/>
      <w:divBdr>
        <w:top w:val="none" w:sz="0" w:space="0" w:color="auto"/>
        <w:left w:val="none" w:sz="0" w:space="0" w:color="auto"/>
        <w:bottom w:val="none" w:sz="0" w:space="0" w:color="auto"/>
        <w:right w:val="none" w:sz="0" w:space="0" w:color="auto"/>
      </w:divBdr>
    </w:div>
    <w:div w:id="212402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23" Type="http://schemas.microsoft.com/office/2011/relationships/people" Target="people.xml"/><Relationship Id="rId15" Type="http://schemas.openxmlformats.org/officeDocument/2006/relationships/image" Target="media/image1.jpeg"/><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elmos\Templates\RUP%20Templates\req\rup_uc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LongProp xmlns="" name="mb7a63be961241008d728fcf8db72869"><![CDATA[EIM (Energy Imbalance Market)|8d70e666-cb1a-46e0-b4ed-ba4285596162;Tariff|cc4c938c-feeb-4c7a-a862-f9df7d868b49;Change Management|ee72b368-1864-4927-84ff-09e7baa07307;NERC (North American Electric Reliability Corporation)‎|82174d3f-ffbb-438d-bd03-e2d893656097;WECC (Western Electricity Coordinating Council)|3aa0bdc7-0d1f-467d-a384-ae6ca06c1748;Market Services|a8a6aff3-fd7d-495b-a01e-6d728ab6438f]]></LongProp>
  <LongProp xmlns="" name="AutoClassTopic"><![CDATA[45;#EIM (Energy Imbalance Market)|8d70e666-cb1a-46e0-b4ed-ba4285596162;#3;#Tariff|cc4c938c-feeb-4c7a-a862-f9df7d868b49;#113;#Change Management|ee72b368-1864-4927-84ff-09e7baa07307;#9;#NERC (North American Electric Reliability Corporation)‎|82174d3f-ffbb-438d-bd03-e2d893656097;#10;#WECC (Western Electricity Coordinating Council)|3aa0bdc7-0d1f-467d-a384-ae6ca06c1748;#4;#Market Services|a8a6aff3-fd7d-495b-a01e-6d728ab6438f]]></LongProp>
  <LongProp xmlns="" name="TaxCatchAll"><![CDATA[45;#EIM (Energy Imbalance Market)|8d70e666-cb1a-46e0-b4ed-ba4285596162;#113;#Change Management|ee72b368-1864-4927-84ff-09e7baa07307;#10;#WECC (Western Electricity Coordinating Council)|3aa0bdc7-0d1f-467d-a384-ae6ca06c1748;#9;#NERC (North American Electric Reliability Corporation)‎|82174d3f-ffbb-438d-bd03-e2d893656097;#109;#Operations:OPR13-240 - Market Settlement and Billing Records|805676d0-7db8-4e8b-bfef-f6a55f745f48;#4;#Market Services|a8a6aff3-fd7d-495b-a01e-6d728ab6438f;#3;#Tariff|cc4c938c-feeb-4c7a-a862-f9df7d868b49]]></LongProp>
  <LongProp xmlns="" name="CSMeta2010Field"><![CDATA[c026529b-6676-4609-b271-91b8bbfb1dcc;2022-07-18 10:36:09;PARTIALMANUALCLASSIFIED;Automatically Updated Record Series:2021-12-08 13:08:01|False|2022-07-18 07:18:45|MANUALCLASSIFIED|2022-07-18 07:18:45|UNDEFINED|00000000-0000-0000-0000-000000000000;Automatically Updated Document Type:2022-07-18 10:36:09|False||AUTOCLASSIFIED|2022-07-18 10:36:09|UNDEFINED|00000000-0000-0000-0000-000000000000;Automatically Updated Topic:2021-12-08 13:08:01|False|2022-07-18 07:18:45|MANUALCLASSIFIED|2022-07-18 07:18:45|UNDEFINED|00000000-0000-0000-0000-000000000000;False]]></LongProp>
</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ettlements Technical Document" ma:contentTypeID="0x010100B72ED250C60CFC47AE0A3A0E894079261A070045F9D6DDE7290D47A0F34BA6BCD0965C" ma:contentTypeVersion="110" ma:contentTypeDescription="Create a new Settlements Technical Document." ma:contentTypeScope="" ma:versionID="c7b7c480fedb1cb1b1cb9312388d753b">
  <xsd:schema xmlns:xsd="http://www.w3.org/2001/XMLSchema" xmlns:xs="http://www.w3.org/2001/XMLSchema" xmlns:p="http://schemas.microsoft.com/office/2006/metadata/properties" xmlns:ns1="http://schemas.microsoft.com/sharepoint/v3" xmlns:ns2="817c1285-62f5-42d3-a060-831808e47e3d" xmlns:ns3="1144af2c-6cb1-47ea-9499-15279ba0386f" xmlns:ns4="dcc7e218-8b47-4273-ba28-07719656e1ad" xmlns:ns5="2e64aaae-efe8-4b36-9ab4-486f04499e09" targetNamespace="http://schemas.microsoft.com/office/2006/metadata/properties" ma:root="true" ma:fieldsID="8b45c3ae062a197b94cf264432c1a643" ns1:_="" ns2:_="" ns3:_="" ns4:_="" ns5:_="">
    <xsd:import namespace="http://schemas.microsoft.com/sharepoint/v3"/>
    <xsd:import namespace="817c1285-62f5-42d3-a060-831808e47e3d"/>
    <xsd:import namespace="1144af2c-6cb1-47ea-9499-15279ba0386f"/>
    <xsd:import namespace="dcc7e218-8b47-4273-ba28-07719656e1ad"/>
    <xsd:import namespace="2e64aaae-efe8-4b36-9ab4-486f04499e09"/>
    <xsd:element name="properties">
      <xsd:complexType>
        <xsd:sequence>
          <xsd:element name="documentManagement">
            <xsd:complexType>
              <xsd:all>
                <xsd:element ref="ns2:Doc_x0020_Owner" minOccurs="0"/>
                <xsd:element ref="ns2:Doc_x0020_Status" minOccurs="0"/>
                <xsd:element ref="ns2:InfoSec_x0020_Classification"/>
                <xsd:element ref="ns2:ISO_x0020_Department"/>
                <xsd:element ref="ns3:Technical_x0020_Document_x0020_Type"/>
                <xsd:element ref="ns3:Production_x0020_Release_x0020_month"/>
                <xsd:element ref="ns2:IsRecord" minOccurs="0"/>
                <xsd:element ref="ns4:_dlc_DocId" minOccurs="0"/>
                <xsd:element ref="ns4:_dlc_DocIdUrl" minOccurs="0"/>
                <xsd:element ref="ns2:Date_x0020_Became_x0020_Record" minOccurs="0"/>
                <xsd:element ref="ns2:Intellectual_x0020_Property_x0020_Type" minOccurs="0"/>
                <xsd:element ref="ns2:Division" minOccurs="0"/>
                <xsd:element ref="ns4:_dlc_DocIdPersistId" minOccurs="0"/>
                <xsd:element ref="ns5:b096d808b59a41b7a526eb1052d792f3" minOccurs="0"/>
                <xsd:element ref="ns5:TaxCatchAll" minOccurs="0"/>
                <xsd:element ref="ns5:TaxCatchAllLabel" minOccurs="0"/>
                <xsd:element ref="ns5:ac6042663e6544a5b5f6c47baa21cbec" minOccurs="0"/>
                <xsd:element ref="ns5:mb7a63be961241008d728fcf8db72869"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30"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7c1285-62f5-42d3-a060-831808e47e3d" elementFormDefault="qualified">
    <xsd:import namespace="http://schemas.microsoft.com/office/2006/documentManagement/types"/>
    <xsd:import namespace="http://schemas.microsoft.com/office/infopath/2007/PartnerControls"/>
    <xsd:element name="Doc_x0020_Owner" ma:index="2" nillable="true" ma:displayName="Doc Owner" ma:description="" ma:list="UserInfo" ma:SharePointGroup="0" ma:internalName="Doc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x0020_Status" ma:index="3" nillable="true" ma:displayName="Doc Status" ma:default="Draft" ma:format="Dropdown" ma:indexed="true" ma:internalName="Doc_x0020_Status" ma:readOnly="false">
      <xsd:simpleType>
        <xsd:restriction base="dms:Choice">
          <xsd:enumeration value="Draft"/>
          <xsd:enumeration value="Under Review"/>
          <xsd:enumeration value="Final"/>
        </xsd:restriction>
      </xsd:simpleType>
    </xsd:element>
    <xsd:element name="InfoSec_x0020_Classification" ma:index="4" ma:displayName="Information Classification" ma:description="" ma:format="Dropdown" ma:internalName="InfoSec_x0020_Classification" ma:readOnly="false">
      <xsd:simpleType>
        <xsd:restriction base="dms:Choice">
          <xsd:enumeration value="- Current Classifications -"/>
          <xsd:enumeration value="ISO Public"/>
          <xsd:enumeration value="ISO Limited Distribution - Green"/>
          <xsd:enumeration value="ISO Limited Distribution - Amber"/>
          <xsd:enumeration value="ISO Limited Distribution - Red"/>
          <xsd:enumeration value="ISO Internal Use"/>
          <xsd:enumeration value="ISO Confidential"/>
          <xsd:enumeration value="ISO Restricted"/>
          <xsd:enumeration value="- Past Classifications -"/>
          <xsd:enumeration value="CAISO Public"/>
          <xsd:enumeration value="Copyright 2019 California ISO"/>
          <xsd:enumeration value="California ISO INTERNAL USE. For use by all authorized California ISO personnel. Do not release or disclose outside the California ISO."/>
          <xsd:enumeration value="California ISO CONFIDENTIAL. For use by authorized California ISO personnel only with a need to know. Do not release or disclose outside the California ISO."/>
          <xsd:enumeration value="California ISO RESTRICTED. This information is for use solely by authorized California ISO employees with a need to know and a signed confidentiality non-disclosure agreement.  Do not release, disclose or reproduce this information."/>
          <xsd:enumeration value="PCII or CEII"/>
          <xsd:enumeration value="Privileged and Confidential. (Legal Use Only)."/>
          <xsd:enumeration value="Copyright 2018 California ISO"/>
          <xsd:enumeration value="Copyright 2017 California ISO"/>
          <xsd:enumeration value="Copyright 2016 California ISO"/>
          <xsd:enumeration value="Copyright 2015 California ISO"/>
          <xsd:enumeration value="Copyright 2014 California ISO"/>
          <xsd:enumeration value="Copyright 2013 California ISO"/>
          <xsd:enumeration value="Copyright 2012 California ISO"/>
          <xsd:enumeration value="Copyright 2011 California ISO"/>
        </xsd:restriction>
      </xsd:simpleType>
    </xsd:element>
    <xsd:element name="ISO_x0020_Department" ma:index="5" ma:displayName="ISO Department" ma:description="" ma:format="Dropdown" ma:internalName="ISO_x0020_Department" ma:readOnly="false">
      <xsd:simpleType>
        <xsd:restriction base="dms:Choice">
          <xsd:enumeration value="--Current Departments--"/>
          <xsd:enumeration value="Architecture and Integration"/>
          <xsd:enumeration value="Audit and Advisory Services"/>
          <xsd:enumeration value="Business Continuity"/>
          <xsd:enumeration value="California Regulatory Affairs"/>
          <xsd:enumeration value="Campus Operations"/>
          <xsd:enumeration value="Common Services and Solutions Delivery"/>
          <xsd:enumeration value="Corporate Compliance"/>
          <xsd:enumeration value="Corporate Systems"/>
          <xsd:enumeration value="Communications &amp; Public Relations"/>
          <xsd:enumeration value="Critical Systems"/>
          <xsd:enumeration value="Customer Readiness"/>
          <xsd:enumeration value="Data Science and Solutions Delivery"/>
          <xsd:enumeration value="Database &amp; Storage Engineering"/>
          <xsd:enumeration value="EMS Information Technology"/>
          <xsd:enumeration value="Enterprise Model Management"/>
          <xsd:enumeration value="Enterprise Operations"/>
          <xsd:enumeration value="Enterprise Process Design and Training"/>
          <xsd:enumeration value="External Affairs"/>
          <xsd:enumeration value="Finance"/>
          <xsd:enumeration value="General Counsel"/>
          <xsd:enumeration value="Grid Assets"/>
          <xsd:enumeration value="Human Resources"/>
          <xsd:enumeration value="Information Security"/>
          <xsd:enumeration value="Information Security Compliance"/>
          <xsd:enumeration value="ITSM"/>
          <xsd:enumeration value="Infrastructure and Operations Planning"/>
          <xsd:enumeration value="Infrastructure Compliance"/>
          <xsd:enumeration value="Legal"/>
          <xsd:enumeration value="Market Design and Analysis"/>
          <xsd:enumeration value="Market Engineering and Network Application Support"/>
          <xsd:enumeration value="Market Monitoring"/>
          <xsd:enumeration value="Market Performance &amp; Advanced Analytics"/>
          <xsd:enumeration value="Market Policy Development"/>
          <xsd:enumeration value="Market Settlement Design and Configuration"/>
          <xsd:enumeration value="Market Settlement Disputes"/>
          <xsd:enumeration value="Market Settlement Production"/>
          <xsd:enumeration value="Market Strategy and Governance"/>
          <xsd:enumeration value="Market Validation"/>
          <xsd:enumeration value="Model and Contract Implementation"/>
          <xsd:enumeration value="Network Services"/>
          <xsd:enumeration value="Operations Change Initiatives"/>
          <xsd:enumeration value="Operations Compliance"/>
          <xsd:enumeration value="Operations Metrics and Analysis"/>
          <xsd:enumeration value="Operations Planning"/>
          <xsd:enumeration value="Operations Policy &amp; Analytics"/>
          <xsd:enumeration value="Operations Training"/>
          <xsd:enumeration value="Power Systems Technology Development"/>
          <xsd:enumeration value="Procurement"/>
          <xsd:enumeration value="Project Management"/>
          <xsd:enumeration value="Queue Management"/>
          <xsd:enumeration value="Real Time Operations"/>
          <xsd:enumeration value="Regional Transmission"/>
          <xsd:enumeration value="Regulatory Contracts"/>
          <xsd:enumeration value="Reliability and Market Operations Engineering"/>
          <xsd:enumeration value="Reliability Coordination"/>
          <xsd:enumeration value="Resource Assessment and Planning"/>
          <xsd:enumeration value="Short Term Forecasting"/>
          <xsd:enumeration value="Stakeholder Engagement &amp; Customer Experience"/>
          <xsd:enumeration value="Stakeholder Engagement"/>
          <xsd:enumeration value="Strategy and Risk Management"/>
          <xsd:enumeration value="System Operations"/>
          <xsd:enumeration value="Systems Engineering &amp; Automation"/>
          <xsd:enumeration value="Transmission Infrastructure Planning"/>
          <xsd:enumeration value="Vendor Products and Quality"/>
          <xsd:enumeration value="--Past Departments--"/>
          <xsd:enumeration value="Business Planning and Operations"/>
          <xsd:enumeration value="Business Solutions"/>
          <xsd:enumeration value="Business Solutions and Quality"/>
          <xsd:enumeration value="CFO &amp; Treasurer"/>
          <xsd:enumeration value="Compensation &amp; Benefits"/>
          <xsd:enumeration value="Compliance &amp; Corporate Affairs"/>
          <xsd:enumeration value="Corporate Business Operations"/>
          <xsd:enumeration value="Corporate Secretary"/>
          <xsd:enumeration value="Customer Service and Stakeholder Affairs"/>
          <xsd:enumeration value="Customer Services &amp; Industrial Affairs"/>
          <xsd:enumeration value="Day-Ahead Market and Real-Time Operations Support"/>
          <xsd:enumeration value="Executive Advisor - Operations"/>
          <xsd:enumeration value="Executive Office"/>
          <xsd:enumeration value="Federal Affairs"/>
          <xsd:enumeration value="Government Affairs"/>
          <xsd:enumeration value="Human Resources Operations"/>
          <xsd:enumeration value="Infrastructure Contracts and Management"/>
          <xsd:enumeration value="Infrastructure Development"/>
          <xsd:enumeration value="Interconnection Implementation"/>
          <xsd:enumeration value="Internal Audit"/>
          <xsd:enumeration value="IT Architecture"/>
          <xsd:enumeration value="IT Enterprise Support &amp; Campus Operations"/>
          <xsd:enumeration value="IT Infrastructure Engineering &amp; Network Operations"/>
          <xsd:enumeration value="IT Infrastructure Engineering &amp; Systems Operations"/>
          <xsd:enumeration value="IT Operations"/>
          <xsd:enumeration value="Learning &amp; Leadership Development"/>
          <xsd:enumeration value="Market &amp; Infrastructure Compliance"/>
          <xsd:enumeration value="Market &amp; Infrastructure Policy"/>
          <xsd:enumeration value="Market Analysis &amp; Development"/>
          <xsd:enumeration value="Market Analysis and Development"/>
          <xsd:enumeration value="Market and Infrastructure Policy"/>
          <xsd:enumeration value="Market Development and Analysis"/>
          <xsd:enumeration value="Market Services"/>
          <xsd:enumeration value="Market Services Support"/>
          <xsd:enumeration value="Market Validation and Quality Analysis"/>
          <xsd:enumeration value="Operational Readiness"/>
          <xsd:enumeration value="Operations Compliance &amp; Control"/>
          <xsd:enumeration value="Operations Engineering Services"/>
          <xsd:enumeration value="Operations Process, Procedures and Training"/>
          <xsd:enumeration value="Power Systems and Smart Grid Technology Development"/>
          <xsd:enumeration value="Power Systems Technology Operations"/>
          <xsd:enumeration value="Program Office"/>
          <xsd:enumeration value="QA, Architecture and Enterprise Data Mgmt"/>
          <xsd:enumeration value="Regional Affairs"/>
          <xsd:enumeration value="Regulatory Affairs"/>
          <xsd:enumeration value="Regulatory Affairs - DER"/>
          <xsd:enumeration value="Renewable Studies"/>
          <xsd:enumeration value="Security, Architecture, Model Management &amp; Quality"/>
          <xsd:enumeration value="Short-Term Demand and Renewable Forecasting"/>
          <xsd:enumeration value="Smart Grid Technologies &amp; Strategy"/>
          <xsd:enumeration value="State Affairs"/>
          <xsd:enumeration value="State Regulatory Strategy"/>
          <xsd:enumeration value="Strategic Alliances"/>
        </xsd:restriction>
      </xsd:simpleType>
    </xsd:element>
    <xsd:element name="IsRecord" ma:index="8" nillable="true" ma:displayName="Declare As Record" ma:default="0" ma:description="" ma:internalName="IsRecord">
      <xsd:simpleType>
        <xsd:restriction base="dms:Boolean"/>
      </xsd:simpleType>
    </xsd:element>
    <xsd:element name="Date_x0020_Became_x0020_Record" ma:index="18" nillable="true" ma:displayName="Date Became Record" ma:default="[today]" ma:description="" ma:format="DateOnly" ma:hidden="true" ma:internalName="Date_x0020_Became_x0020_Record" ma:readOnly="false">
      <xsd:simpleType>
        <xsd:restriction base="dms:DateTime"/>
      </xsd:simpleType>
    </xsd:element>
    <xsd:element name="Intellectual_x0020_Property_x0020_Type" ma:index="19" nillable="true" ma:displayName="Intellectual Property Type" ma:description="" ma:format="Dropdown" ma:hidden="true" ma:internalName="Intellectual_x0020_Property_x0020_Type" ma:readOnly="false">
      <xsd:simpleType>
        <xsd:restriction base="dms:Choice">
          <xsd:enumeration value="Copyright"/>
          <xsd:enumeration value="Trademark"/>
          <xsd:enumeration value="Patent"/>
        </xsd:restriction>
      </xsd:simpleType>
    </xsd:element>
    <xsd:element name="Division" ma:index="20" nillable="true" ma:displayName="ISO Division" ma:default="Operations" ma:description="" ma:format="Dropdown" ma:hidden="true" ma:internalName="Division" ma:readOnly="false">
      <xsd:simpleType>
        <xsd:restriction base="dms:Choice">
          <xsd:enumeration value="- Current Divisions -"/>
          <xsd:enumeration value="Enterprise Program Management Office"/>
          <xsd:enumeration value="Enterprise Support &amp; Campus Operations"/>
          <xsd:enumeration value="Executive Office"/>
          <xsd:enumeration value="External Affairs"/>
          <xsd:enumeration value="Finance"/>
          <xsd:enumeration value="General Counsel"/>
          <xsd:enumeration value="Human Resources"/>
          <xsd:enumeration value="Infrastructure and Operations Planning"/>
          <xsd:enumeration value="Market Design &amp; Analysis"/>
          <xsd:enumeration value="Market Monitoring"/>
          <xsd:enumeration value="Project Management Office"/>
          <xsd:enumeration value="Power Systems &amp; Market Technology"/>
          <xsd:enumeration value="Stakeholder Engagement &amp; Customer Experience"/>
          <xsd:enumeration value="System Operations"/>
          <xsd:enumeration value="- Past Divisions -"/>
          <xsd:enumeration value="Customer &amp; State Affairs"/>
          <xsd:enumeration value="Market and Infrastructure Development"/>
          <xsd:enumeration value="Market Quality &amp; Renewable Integration"/>
          <xsd:enumeration value="Operations"/>
          <xsd:enumeration value="Policy &amp; Client Services"/>
          <xsd:enumeration value="Regional &amp; Federal Affairs"/>
          <xsd:enumeration value="Technology"/>
          <xsd:enumeration value="General Counsel &amp;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1144af2c-6cb1-47ea-9499-15279ba0386f" elementFormDefault="qualified">
    <xsd:import namespace="http://schemas.microsoft.com/office/2006/documentManagement/types"/>
    <xsd:import namespace="http://schemas.microsoft.com/office/infopath/2007/PartnerControls"/>
    <xsd:element name="Technical_x0020_Document_x0020_Type" ma:index="6" ma:displayName="Technical Document Type" ma:format="Dropdown" ma:internalName="Technical_x0020_Document_x0020_Type" ma:readOnly="false">
      <xsd:simpleType>
        <xsd:restriction base="dms:Choice">
          <xsd:enumeration value="Interface Specification"/>
          <xsd:enumeration value="Design Standard &amp; Convention"/>
          <xsd:enumeration value="Configuration Output File"/>
          <xsd:enumeration value="Bill Determinant Matrix"/>
          <xsd:enumeration value="Charge Code Matrix"/>
          <xsd:enumeration value="Exception Data"/>
          <xsd:enumeration value="Reference"/>
        </xsd:restriction>
      </xsd:simpleType>
    </xsd:element>
    <xsd:element name="Production_x0020_Release_x0020_month" ma:index="7" ma:displayName="Deployment Date" ma:format="DateOnly" ma:internalName="Production_x0020_Release_x0020_month"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c7e218-8b47-4273-ba28-07719656e1a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64aaae-efe8-4b36-9ab4-486f04499e09" elementFormDefault="qualified">
    <xsd:import namespace="http://schemas.microsoft.com/office/2006/documentManagement/types"/>
    <xsd:import namespace="http://schemas.microsoft.com/office/infopath/2007/PartnerControls"/>
    <xsd:element name="b096d808b59a41b7a526eb1052d792f3" ma:index="22" nillable="true" ma:taxonomy="true" ma:internalName="b096d808b59a41b7a526eb1052d792f3" ma:taxonomyFieldName="AutoClassRecordSeries" ma:displayName="Automatically Updated Record Series" ma:readOnly="false" ma:default="" ma:fieldId="{b096d808-b59a-41b7-a526-eb1052d792f3}" ma:sspId="2e7ee6ce-ef65-4ea8-ac93-b3dccb6c50ab" ma:termSetId="7d168031-9c36-4bb0-a326-5d21d4010fef"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2381e1c5-cf03-44a7-a1ad-9e8ccef14810}" ma:internalName="TaxCatchAll" ma:showField="CatchAllData"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2381e1c5-cf03-44a7-a1ad-9e8ccef14810}" ma:internalName="TaxCatchAllLabel" ma:readOnly="true" ma:showField="CatchAllDataLabel"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ac6042663e6544a5b5f6c47baa21cbec" ma:index="26" nillable="true" ma:taxonomy="true" ma:internalName="ac6042663e6544a5b5f6c47baa21cbec" ma:taxonomyFieldName="AutoClassDocumentType" ma:displayName="Automatically Updated Document Type" ma:readOnly="false" ma:default="" ma:fieldId="{ac604266-3e65-44a5-b5f6-c47baa21cbec}" ma:sspId="2e7ee6ce-ef65-4ea8-ac93-b3dccb6c50ab" ma:termSetId="0970d2fb-dc85-4fb5-b352-cf8dd925641e" ma:anchorId="00000000-0000-0000-0000-000000000000" ma:open="false" ma:isKeyword="false">
      <xsd:complexType>
        <xsd:sequence>
          <xsd:element ref="pc:Terms" minOccurs="0" maxOccurs="1"/>
        </xsd:sequence>
      </xsd:complexType>
    </xsd:element>
    <xsd:element name="mb7a63be961241008d728fcf8db72869" ma:index="28" nillable="true" ma:taxonomy="true" ma:internalName="mb7a63be961241008d728fcf8db72869" ma:taxonomyFieldName="AutoClassTopic" ma:displayName="Automatically Updated Topic" ma:readOnly="false" ma:default="" ma:fieldId="{6b7a63be-9612-4100-8d72-8fcf8db72869}" ma:taxonomyMulti="true" ma:sspId="2e7ee6ce-ef65-4ea8-ac93-b3dccb6c50ab" ma:termSetId="8b5665c4-6659-459b-90b1-69777ba5afa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ItemUpdatedEventHandlerForConceptSearch</Name>
    <Synchronization>Asynchronous</Synchronization>
    <Type>10002</Type>
    <SequenceNumber>10001</SequenceNumber>
    <Url/>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Url/>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Url/>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Url/>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Url/>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Url/>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Url/>
    <Assembly>conceptSearching.Sharepoint.ContentTypes2010, Version=1.0.0.0, Culture=neutral, PublicKeyToken=858f8f13980e4745</Assembly>
    <Class>conceptSearching.Sharepoint.ContentTypes2010.CSHandleEvent</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Document" ma:contentTypeID="0x010100776092249CC62C48AA17033F357BFB4B" ma:contentTypeVersion="0" ma:contentTypeDescription="Create a new document." ma:contentTypeScope="" ma:versionID="1aeeaf0fad20ac78ea2aca2b38cd2aaf">
  <xsd:schema xmlns:xsd="http://www.w3.org/2001/XMLSchema" xmlns:xs="http://www.w3.org/2001/XMLSchema" xmlns:p="http://schemas.microsoft.com/office/2006/metadata/properties" targetNamespace="http://schemas.microsoft.com/office/2006/metadata/properties" ma:root="true" ma:fieldsID="793c8fd6d6a0a43bb435058bcc9290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CC1979-2E99-4EF6-8D08-97EBC8786DC3}">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08625C0D-224B-41F7-AFF5-82B9797DA82A}">
  <ds:schemaRefs>
    <ds:schemaRef ds:uri="http://schemas.microsoft.com/office/2006/metadata/properties"/>
    <ds:schemaRef ds:uri="http://schemas.microsoft.com/office/infopath/2007/PartnerControls"/>
    <ds:schemaRef ds:uri="2e64aaae-efe8-4b36-9ab4-486f04499e09"/>
    <ds:schemaRef ds:uri="http://schemas.microsoft.com/sharepoint/v3"/>
    <ds:schemaRef ds:uri="817c1285-62f5-42d3-a060-831808e47e3d"/>
    <ds:schemaRef ds:uri="1144af2c-6cb1-47ea-9499-15279ba0386f"/>
    <ds:schemaRef ds:uri="dcc7e218-8b47-4273-ba28-07719656e1ad"/>
  </ds:schemaRefs>
</ds:datastoreItem>
</file>

<file path=customXml/itemProps3.xml><?xml version="1.0" encoding="utf-8"?>
<ds:datastoreItem xmlns:ds="http://schemas.openxmlformats.org/officeDocument/2006/customXml" ds:itemID="{27280E89-DFD7-4E0D-919F-2A464DCB9028}">
  <ds:schemaRefs>
    <ds:schemaRef ds:uri="http://schemas.microsoft.com/sharepoint/v3/contenttype/forms"/>
  </ds:schemaRefs>
</ds:datastoreItem>
</file>

<file path=customXml/itemProps4.xml><?xml version="1.0" encoding="utf-8"?>
<ds:datastoreItem xmlns:ds="http://schemas.openxmlformats.org/officeDocument/2006/customXml" ds:itemID="{E4BF95CD-D92C-4272-BEB7-87F8ED3EA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7c1285-62f5-42d3-a060-831808e47e3d"/>
    <ds:schemaRef ds:uri="1144af2c-6cb1-47ea-9499-15279ba0386f"/>
    <ds:schemaRef ds:uri="dcc7e218-8b47-4273-ba28-07719656e1ad"/>
    <ds:schemaRef ds:uri="2e64aaae-efe8-4b36-9ab4-486f0449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EE3F94-091D-44FF-A0D0-751E3F4B5AEA}">
  <ds:schemaRefs>
    <ds:schemaRef ds:uri="http://schemas.microsoft.com/sharepoint/events"/>
  </ds:schemaRefs>
</ds:datastoreItem>
</file>

<file path=customXml/itemProps6.xml><?xml version="1.0" encoding="utf-8"?>
<ds:datastoreItem xmlns:ds="http://schemas.openxmlformats.org/officeDocument/2006/customXml" ds:itemID="{2B4EACDA-811E-4F2D-A875-B1105FFEA161}">
  <ds:schemaRefs>
    <ds:schemaRef ds:uri="http://schemas.openxmlformats.org/officeDocument/2006/bibliography"/>
  </ds:schemaRefs>
</ds:datastoreItem>
</file>

<file path=customXml/itemProps7.xml><?xml version="1.0" encoding="utf-8"?>
<ds:datastoreItem xmlns:ds="http://schemas.openxmlformats.org/officeDocument/2006/customXml" ds:itemID="{7FE1151D-C913-4ED0-A755-4D3DF1611534}">
  <ds:schemaRefs>
    <ds:schemaRef ds:uri="http://schemas.openxmlformats.org/officeDocument/2006/bibliography"/>
  </ds:schemaRefs>
</ds:datastoreItem>
</file>

<file path=customXml/itemProps8.xml><?xml version="1.0" encoding="utf-8"?>
<ds:datastoreItem xmlns:ds="http://schemas.openxmlformats.org/officeDocument/2006/customXml" ds:itemID="{4BA0F14E-C5E4-416A-ADAD-6315DCCDDC3C}"/>
</file>

<file path=docProps/app.xml><?xml version="1.0" encoding="utf-8"?>
<Properties xmlns="http://schemas.openxmlformats.org/officeDocument/2006/extended-properties" xmlns:vt="http://schemas.openxmlformats.org/officeDocument/2006/docPropsVTypes">
  <Template>rup_ucspec.dot</Template>
  <TotalTime>20</TotalTime>
  <Pages>64</Pages>
  <Words>12814</Words>
  <Characters>73042</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Design Bill Determinant Standard and Convention</vt:lpstr>
    </vt:vector>
  </TitlesOfParts>
  <Company/>
  <LinksUpToDate>false</LinksUpToDate>
  <CharactersWithSpaces>85685</CharactersWithSpaces>
  <SharedDoc>false</SharedDoc>
  <HLinks>
    <vt:vector size="720" baseType="variant">
      <vt:variant>
        <vt:i4>1114163</vt:i4>
      </vt:variant>
      <vt:variant>
        <vt:i4>719</vt:i4>
      </vt:variant>
      <vt:variant>
        <vt:i4>0</vt:i4>
      </vt:variant>
      <vt:variant>
        <vt:i4>5</vt:i4>
      </vt:variant>
      <vt:variant>
        <vt:lpwstr/>
      </vt:variant>
      <vt:variant>
        <vt:lpwstr>_Toc152145479</vt:lpwstr>
      </vt:variant>
      <vt:variant>
        <vt:i4>1114163</vt:i4>
      </vt:variant>
      <vt:variant>
        <vt:i4>713</vt:i4>
      </vt:variant>
      <vt:variant>
        <vt:i4>0</vt:i4>
      </vt:variant>
      <vt:variant>
        <vt:i4>5</vt:i4>
      </vt:variant>
      <vt:variant>
        <vt:lpwstr/>
      </vt:variant>
      <vt:variant>
        <vt:lpwstr>_Toc152145478</vt:lpwstr>
      </vt:variant>
      <vt:variant>
        <vt:i4>1114163</vt:i4>
      </vt:variant>
      <vt:variant>
        <vt:i4>710</vt:i4>
      </vt:variant>
      <vt:variant>
        <vt:i4>0</vt:i4>
      </vt:variant>
      <vt:variant>
        <vt:i4>5</vt:i4>
      </vt:variant>
      <vt:variant>
        <vt:lpwstr/>
      </vt:variant>
      <vt:variant>
        <vt:lpwstr>_Toc152145477</vt:lpwstr>
      </vt:variant>
      <vt:variant>
        <vt:i4>1114163</vt:i4>
      </vt:variant>
      <vt:variant>
        <vt:i4>704</vt:i4>
      </vt:variant>
      <vt:variant>
        <vt:i4>0</vt:i4>
      </vt:variant>
      <vt:variant>
        <vt:i4>5</vt:i4>
      </vt:variant>
      <vt:variant>
        <vt:lpwstr/>
      </vt:variant>
      <vt:variant>
        <vt:lpwstr>_Toc152145477</vt:lpwstr>
      </vt:variant>
      <vt:variant>
        <vt:i4>1114163</vt:i4>
      </vt:variant>
      <vt:variant>
        <vt:i4>698</vt:i4>
      </vt:variant>
      <vt:variant>
        <vt:i4>0</vt:i4>
      </vt:variant>
      <vt:variant>
        <vt:i4>5</vt:i4>
      </vt:variant>
      <vt:variant>
        <vt:lpwstr/>
      </vt:variant>
      <vt:variant>
        <vt:lpwstr>_Toc152145476</vt:lpwstr>
      </vt:variant>
      <vt:variant>
        <vt:i4>1114163</vt:i4>
      </vt:variant>
      <vt:variant>
        <vt:i4>692</vt:i4>
      </vt:variant>
      <vt:variant>
        <vt:i4>0</vt:i4>
      </vt:variant>
      <vt:variant>
        <vt:i4>5</vt:i4>
      </vt:variant>
      <vt:variant>
        <vt:lpwstr/>
      </vt:variant>
      <vt:variant>
        <vt:lpwstr>_Toc152145475</vt:lpwstr>
      </vt:variant>
      <vt:variant>
        <vt:i4>1114163</vt:i4>
      </vt:variant>
      <vt:variant>
        <vt:i4>686</vt:i4>
      </vt:variant>
      <vt:variant>
        <vt:i4>0</vt:i4>
      </vt:variant>
      <vt:variant>
        <vt:i4>5</vt:i4>
      </vt:variant>
      <vt:variant>
        <vt:lpwstr/>
      </vt:variant>
      <vt:variant>
        <vt:lpwstr>_Toc152145474</vt:lpwstr>
      </vt:variant>
      <vt:variant>
        <vt:i4>1114163</vt:i4>
      </vt:variant>
      <vt:variant>
        <vt:i4>680</vt:i4>
      </vt:variant>
      <vt:variant>
        <vt:i4>0</vt:i4>
      </vt:variant>
      <vt:variant>
        <vt:i4>5</vt:i4>
      </vt:variant>
      <vt:variant>
        <vt:lpwstr/>
      </vt:variant>
      <vt:variant>
        <vt:lpwstr>_Toc152145473</vt:lpwstr>
      </vt:variant>
      <vt:variant>
        <vt:i4>1114163</vt:i4>
      </vt:variant>
      <vt:variant>
        <vt:i4>674</vt:i4>
      </vt:variant>
      <vt:variant>
        <vt:i4>0</vt:i4>
      </vt:variant>
      <vt:variant>
        <vt:i4>5</vt:i4>
      </vt:variant>
      <vt:variant>
        <vt:lpwstr/>
      </vt:variant>
      <vt:variant>
        <vt:lpwstr>_Toc152145472</vt:lpwstr>
      </vt:variant>
      <vt:variant>
        <vt:i4>1114163</vt:i4>
      </vt:variant>
      <vt:variant>
        <vt:i4>668</vt:i4>
      </vt:variant>
      <vt:variant>
        <vt:i4>0</vt:i4>
      </vt:variant>
      <vt:variant>
        <vt:i4>5</vt:i4>
      </vt:variant>
      <vt:variant>
        <vt:lpwstr/>
      </vt:variant>
      <vt:variant>
        <vt:lpwstr>_Toc152145471</vt:lpwstr>
      </vt:variant>
      <vt:variant>
        <vt:i4>1114163</vt:i4>
      </vt:variant>
      <vt:variant>
        <vt:i4>662</vt:i4>
      </vt:variant>
      <vt:variant>
        <vt:i4>0</vt:i4>
      </vt:variant>
      <vt:variant>
        <vt:i4>5</vt:i4>
      </vt:variant>
      <vt:variant>
        <vt:lpwstr/>
      </vt:variant>
      <vt:variant>
        <vt:lpwstr>_Toc152145470</vt:lpwstr>
      </vt:variant>
      <vt:variant>
        <vt:i4>1048627</vt:i4>
      </vt:variant>
      <vt:variant>
        <vt:i4>656</vt:i4>
      </vt:variant>
      <vt:variant>
        <vt:i4>0</vt:i4>
      </vt:variant>
      <vt:variant>
        <vt:i4>5</vt:i4>
      </vt:variant>
      <vt:variant>
        <vt:lpwstr/>
      </vt:variant>
      <vt:variant>
        <vt:lpwstr>_Toc152145469</vt:lpwstr>
      </vt:variant>
      <vt:variant>
        <vt:i4>1048627</vt:i4>
      </vt:variant>
      <vt:variant>
        <vt:i4>650</vt:i4>
      </vt:variant>
      <vt:variant>
        <vt:i4>0</vt:i4>
      </vt:variant>
      <vt:variant>
        <vt:i4>5</vt:i4>
      </vt:variant>
      <vt:variant>
        <vt:lpwstr/>
      </vt:variant>
      <vt:variant>
        <vt:lpwstr>_Toc152145468</vt:lpwstr>
      </vt:variant>
      <vt:variant>
        <vt:i4>1048627</vt:i4>
      </vt:variant>
      <vt:variant>
        <vt:i4>644</vt:i4>
      </vt:variant>
      <vt:variant>
        <vt:i4>0</vt:i4>
      </vt:variant>
      <vt:variant>
        <vt:i4>5</vt:i4>
      </vt:variant>
      <vt:variant>
        <vt:lpwstr/>
      </vt:variant>
      <vt:variant>
        <vt:lpwstr>_Toc152145467</vt:lpwstr>
      </vt:variant>
      <vt:variant>
        <vt:i4>1048627</vt:i4>
      </vt:variant>
      <vt:variant>
        <vt:i4>638</vt:i4>
      </vt:variant>
      <vt:variant>
        <vt:i4>0</vt:i4>
      </vt:variant>
      <vt:variant>
        <vt:i4>5</vt:i4>
      </vt:variant>
      <vt:variant>
        <vt:lpwstr/>
      </vt:variant>
      <vt:variant>
        <vt:lpwstr>_Toc152145466</vt:lpwstr>
      </vt:variant>
      <vt:variant>
        <vt:i4>1048627</vt:i4>
      </vt:variant>
      <vt:variant>
        <vt:i4>632</vt:i4>
      </vt:variant>
      <vt:variant>
        <vt:i4>0</vt:i4>
      </vt:variant>
      <vt:variant>
        <vt:i4>5</vt:i4>
      </vt:variant>
      <vt:variant>
        <vt:lpwstr/>
      </vt:variant>
      <vt:variant>
        <vt:lpwstr>_Toc152145465</vt:lpwstr>
      </vt:variant>
      <vt:variant>
        <vt:i4>1048627</vt:i4>
      </vt:variant>
      <vt:variant>
        <vt:i4>626</vt:i4>
      </vt:variant>
      <vt:variant>
        <vt:i4>0</vt:i4>
      </vt:variant>
      <vt:variant>
        <vt:i4>5</vt:i4>
      </vt:variant>
      <vt:variant>
        <vt:lpwstr/>
      </vt:variant>
      <vt:variant>
        <vt:lpwstr>_Toc152145464</vt:lpwstr>
      </vt:variant>
      <vt:variant>
        <vt:i4>1048627</vt:i4>
      </vt:variant>
      <vt:variant>
        <vt:i4>620</vt:i4>
      </vt:variant>
      <vt:variant>
        <vt:i4>0</vt:i4>
      </vt:variant>
      <vt:variant>
        <vt:i4>5</vt:i4>
      </vt:variant>
      <vt:variant>
        <vt:lpwstr/>
      </vt:variant>
      <vt:variant>
        <vt:lpwstr>_Toc152145463</vt:lpwstr>
      </vt:variant>
      <vt:variant>
        <vt:i4>1048627</vt:i4>
      </vt:variant>
      <vt:variant>
        <vt:i4>614</vt:i4>
      </vt:variant>
      <vt:variant>
        <vt:i4>0</vt:i4>
      </vt:variant>
      <vt:variant>
        <vt:i4>5</vt:i4>
      </vt:variant>
      <vt:variant>
        <vt:lpwstr/>
      </vt:variant>
      <vt:variant>
        <vt:lpwstr>_Toc152145462</vt:lpwstr>
      </vt:variant>
      <vt:variant>
        <vt:i4>1048627</vt:i4>
      </vt:variant>
      <vt:variant>
        <vt:i4>608</vt:i4>
      </vt:variant>
      <vt:variant>
        <vt:i4>0</vt:i4>
      </vt:variant>
      <vt:variant>
        <vt:i4>5</vt:i4>
      </vt:variant>
      <vt:variant>
        <vt:lpwstr/>
      </vt:variant>
      <vt:variant>
        <vt:lpwstr>_Toc152145461</vt:lpwstr>
      </vt:variant>
      <vt:variant>
        <vt:i4>1048627</vt:i4>
      </vt:variant>
      <vt:variant>
        <vt:i4>602</vt:i4>
      </vt:variant>
      <vt:variant>
        <vt:i4>0</vt:i4>
      </vt:variant>
      <vt:variant>
        <vt:i4>5</vt:i4>
      </vt:variant>
      <vt:variant>
        <vt:lpwstr/>
      </vt:variant>
      <vt:variant>
        <vt:lpwstr>_Toc152145460</vt:lpwstr>
      </vt:variant>
      <vt:variant>
        <vt:i4>1245235</vt:i4>
      </vt:variant>
      <vt:variant>
        <vt:i4>596</vt:i4>
      </vt:variant>
      <vt:variant>
        <vt:i4>0</vt:i4>
      </vt:variant>
      <vt:variant>
        <vt:i4>5</vt:i4>
      </vt:variant>
      <vt:variant>
        <vt:lpwstr/>
      </vt:variant>
      <vt:variant>
        <vt:lpwstr>_Toc152145459</vt:lpwstr>
      </vt:variant>
      <vt:variant>
        <vt:i4>1245235</vt:i4>
      </vt:variant>
      <vt:variant>
        <vt:i4>590</vt:i4>
      </vt:variant>
      <vt:variant>
        <vt:i4>0</vt:i4>
      </vt:variant>
      <vt:variant>
        <vt:i4>5</vt:i4>
      </vt:variant>
      <vt:variant>
        <vt:lpwstr/>
      </vt:variant>
      <vt:variant>
        <vt:lpwstr>_Toc152145458</vt:lpwstr>
      </vt:variant>
      <vt:variant>
        <vt:i4>1245235</vt:i4>
      </vt:variant>
      <vt:variant>
        <vt:i4>584</vt:i4>
      </vt:variant>
      <vt:variant>
        <vt:i4>0</vt:i4>
      </vt:variant>
      <vt:variant>
        <vt:i4>5</vt:i4>
      </vt:variant>
      <vt:variant>
        <vt:lpwstr/>
      </vt:variant>
      <vt:variant>
        <vt:lpwstr>_Toc152145457</vt:lpwstr>
      </vt:variant>
      <vt:variant>
        <vt:i4>1245235</vt:i4>
      </vt:variant>
      <vt:variant>
        <vt:i4>578</vt:i4>
      </vt:variant>
      <vt:variant>
        <vt:i4>0</vt:i4>
      </vt:variant>
      <vt:variant>
        <vt:i4>5</vt:i4>
      </vt:variant>
      <vt:variant>
        <vt:lpwstr/>
      </vt:variant>
      <vt:variant>
        <vt:lpwstr>_Toc152145456</vt:lpwstr>
      </vt:variant>
      <vt:variant>
        <vt:i4>1245235</vt:i4>
      </vt:variant>
      <vt:variant>
        <vt:i4>572</vt:i4>
      </vt:variant>
      <vt:variant>
        <vt:i4>0</vt:i4>
      </vt:variant>
      <vt:variant>
        <vt:i4>5</vt:i4>
      </vt:variant>
      <vt:variant>
        <vt:lpwstr/>
      </vt:variant>
      <vt:variant>
        <vt:lpwstr>_Toc152145455</vt:lpwstr>
      </vt:variant>
      <vt:variant>
        <vt:i4>1245235</vt:i4>
      </vt:variant>
      <vt:variant>
        <vt:i4>566</vt:i4>
      </vt:variant>
      <vt:variant>
        <vt:i4>0</vt:i4>
      </vt:variant>
      <vt:variant>
        <vt:i4>5</vt:i4>
      </vt:variant>
      <vt:variant>
        <vt:lpwstr/>
      </vt:variant>
      <vt:variant>
        <vt:lpwstr>_Toc152145454</vt:lpwstr>
      </vt:variant>
      <vt:variant>
        <vt:i4>1245235</vt:i4>
      </vt:variant>
      <vt:variant>
        <vt:i4>560</vt:i4>
      </vt:variant>
      <vt:variant>
        <vt:i4>0</vt:i4>
      </vt:variant>
      <vt:variant>
        <vt:i4>5</vt:i4>
      </vt:variant>
      <vt:variant>
        <vt:lpwstr/>
      </vt:variant>
      <vt:variant>
        <vt:lpwstr>_Toc152145453</vt:lpwstr>
      </vt:variant>
      <vt:variant>
        <vt:i4>1245235</vt:i4>
      </vt:variant>
      <vt:variant>
        <vt:i4>554</vt:i4>
      </vt:variant>
      <vt:variant>
        <vt:i4>0</vt:i4>
      </vt:variant>
      <vt:variant>
        <vt:i4>5</vt:i4>
      </vt:variant>
      <vt:variant>
        <vt:lpwstr/>
      </vt:variant>
      <vt:variant>
        <vt:lpwstr>_Toc152145452</vt:lpwstr>
      </vt:variant>
      <vt:variant>
        <vt:i4>1245235</vt:i4>
      </vt:variant>
      <vt:variant>
        <vt:i4>548</vt:i4>
      </vt:variant>
      <vt:variant>
        <vt:i4>0</vt:i4>
      </vt:variant>
      <vt:variant>
        <vt:i4>5</vt:i4>
      </vt:variant>
      <vt:variant>
        <vt:lpwstr/>
      </vt:variant>
      <vt:variant>
        <vt:lpwstr>_Toc152145451</vt:lpwstr>
      </vt:variant>
      <vt:variant>
        <vt:i4>1245235</vt:i4>
      </vt:variant>
      <vt:variant>
        <vt:i4>542</vt:i4>
      </vt:variant>
      <vt:variant>
        <vt:i4>0</vt:i4>
      </vt:variant>
      <vt:variant>
        <vt:i4>5</vt:i4>
      </vt:variant>
      <vt:variant>
        <vt:lpwstr/>
      </vt:variant>
      <vt:variant>
        <vt:lpwstr>_Toc152145450</vt:lpwstr>
      </vt:variant>
      <vt:variant>
        <vt:i4>1179699</vt:i4>
      </vt:variant>
      <vt:variant>
        <vt:i4>536</vt:i4>
      </vt:variant>
      <vt:variant>
        <vt:i4>0</vt:i4>
      </vt:variant>
      <vt:variant>
        <vt:i4>5</vt:i4>
      </vt:variant>
      <vt:variant>
        <vt:lpwstr/>
      </vt:variant>
      <vt:variant>
        <vt:lpwstr>_Toc152145449</vt:lpwstr>
      </vt:variant>
      <vt:variant>
        <vt:i4>1179699</vt:i4>
      </vt:variant>
      <vt:variant>
        <vt:i4>530</vt:i4>
      </vt:variant>
      <vt:variant>
        <vt:i4>0</vt:i4>
      </vt:variant>
      <vt:variant>
        <vt:i4>5</vt:i4>
      </vt:variant>
      <vt:variant>
        <vt:lpwstr/>
      </vt:variant>
      <vt:variant>
        <vt:lpwstr>_Toc152145448</vt:lpwstr>
      </vt:variant>
      <vt:variant>
        <vt:i4>1179699</vt:i4>
      </vt:variant>
      <vt:variant>
        <vt:i4>524</vt:i4>
      </vt:variant>
      <vt:variant>
        <vt:i4>0</vt:i4>
      </vt:variant>
      <vt:variant>
        <vt:i4>5</vt:i4>
      </vt:variant>
      <vt:variant>
        <vt:lpwstr/>
      </vt:variant>
      <vt:variant>
        <vt:lpwstr>_Toc152145447</vt:lpwstr>
      </vt:variant>
      <vt:variant>
        <vt:i4>1179699</vt:i4>
      </vt:variant>
      <vt:variant>
        <vt:i4>518</vt:i4>
      </vt:variant>
      <vt:variant>
        <vt:i4>0</vt:i4>
      </vt:variant>
      <vt:variant>
        <vt:i4>5</vt:i4>
      </vt:variant>
      <vt:variant>
        <vt:lpwstr/>
      </vt:variant>
      <vt:variant>
        <vt:lpwstr>_Toc152145446</vt:lpwstr>
      </vt:variant>
      <vt:variant>
        <vt:i4>1179699</vt:i4>
      </vt:variant>
      <vt:variant>
        <vt:i4>512</vt:i4>
      </vt:variant>
      <vt:variant>
        <vt:i4>0</vt:i4>
      </vt:variant>
      <vt:variant>
        <vt:i4>5</vt:i4>
      </vt:variant>
      <vt:variant>
        <vt:lpwstr/>
      </vt:variant>
      <vt:variant>
        <vt:lpwstr>_Toc152145445</vt:lpwstr>
      </vt:variant>
      <vt:variant>
        <vt:i4>1179699</vt:i4>
      </vt:variant>
      <vt:variant>
        <vt:i4>506</vt:i4>
      </vt:variant>
      <vt:variant>
        <vt:i4>0</vt:i4>
      </vt:variant>
      <vt:variant>
        <vt:i4>5</vt:i4>
      </vt:variant>
      <vt:variant>
        <vt:lpwstr/>
      </vt:variant>
      <vt:variant>
        <vt:lpwstr>_Toc152145444</vt:lpwstr>
      </vt:variant>
      <vt:variant>
        <vt:i4>1179699</vt:i4>
      </vt:variant>
      <vt:variant>
        <vt:i4>500</vt:i4>
      </vt:variant>
      <vt:variant>
        <vt:i4>0</vt:i4>
      </vt:variant>
      <vt:variant>
        <vt:i4>5</vt:i4>
      </vt:variant>
      <vt:variant>
        <vt:lpwstr/>
      </vt:variant>
      <vt:variant>
        <vt:lpwstr>_Toc152145443</vt:lpwstr>
      </vt:variant>
      <vt:variant>
        <vt:i4>1179699</vt:i4>
      </vt:variant>
      <vt:variant>
        <vt:i4>494</vt:i4>
      </vt:variant>
      <vt:variant>
        <vt:i4>0</vt:i4>
      </vt:variant>
      <vt:variant>
        <vt:i4>5</vt:i4>
      </vt:variant>
      <vt:variant>
        <vt:lpwstr/>
      </vt:variant>
      <vt:variant>
        <vt:lpwstr>_Toc152145442</vt:lpwstr>
      </vt:variant>
      <vt:variant>
        <vt:i4>1179699</vt:i4>
      </vt:variant>
      <vt:variant>
        <vt:i4>488</vt:i4>
      </vt:variant>
      <vt:variant>
        <vt:i4>0</vt:i4>
      </vt:variant>
      <vt:variant>
        <vt:i4>5</vt:i4>
      </vt:variant>
      <vt:variant>
        <vt:lpwstr/>
      </vt:variant>
      <vt:variant>
        <vt:lpwstr>_Toc152145441</vt:lpwstr>
      </vt:variant>
      <vt:variant>
        <vt:i4>1179699</vt:i4>
      </vt:variant>
      <vt:variant>
        <vt:i4>482</vt:i4>
      </vt:variant>
      <vt:variant>
        <vt:i4>0</vt:i4>
      </vt:variant>
      <vt:variant>
        <vt:i4>5</vt:i4>
      </vt:variant>
      <vt:variant>
        <vt:lpwstr/>
      </vt:variant>
      <vt:variant>
        <vt:lpwstr>_Toc152145440</vt:lpwstr>
      </vt:variant>
      <vt:variant>
        <vt:i4>1376307</vt:i4>
      </vt:variant>
      <vt:variant>
        <vt:i4>476</vt:i4>
      </vt:variant>
      <vt:variant>
        <vt:i4>0</vt:i4>
      </vt:variant>
      <vt:variant>
        <vt:i4>5</vt:i4>
      </vt:variant>
      <vt:variant>
        <vt:lpwstr/>
      </vt:variant>
      <vt:variant>
        <vt:lpwstr>_Toc152145439</vt:lpwstr>
      </vt:variant>
      <vt:variant>
        <vt:i4>1376307</vt:i4>
      </vt:variant>
      <vt:variant>
        <vt:i4>470</vt:i4>
      </vt:variant>
      <vt:variant>
        <vt:i4>0</vt:i4>
      </vt:variant>
      <vt:variant>
        <vt:i4>5</vt:i4>
      </vt:variant>
      <vt:variant>
        <vt:lpwstr/>
      </vt:variant>
      <vt:variant>
        <vt:lpwstr>_Toc152145438</vt:lpwstr>
      </vt:variant>
      <vt:variant>
        <vt:i4>1376307</vt:i4>
      </vt:variant>
      <vt:variant>
        <vt:i4>464</vt:i4>
      </vt:variant>
      <vt:variant>
        <vt:i4>0</vt:i4>
      </vt:variant>
      <vt:variant>
        <vt:i4>5</vt:i4>
      </vt:variant>
      <vt:variant>
        <vt:lpwstr/>
      </vt:variant>
      <vt:variant>
        <vt:lpwstr>_Toc152145437</vt:lpwstr>
      </vt:variant>
      <vt:variant>
        <vt:i4>1376307</vt:i4>
      </vt:variant>
      <vt:variant>
        <vt:i4>458</vt:i4>
      </vt:variant>
      <vt:variant>
        <vt:i4>0</vt:i4>
      </vt:variant>
      <vt:variant>
        <vt:i4>5</vt:i4>
      </vt:variant>
      <vt:variant>
        <vt:lpwstr/>
      </vt:variant>
      <vt:variant>
        <vt:lpwstr>_Toc152145436</vt:lpwstr>
      </vt:variant>
      <vt:variant>
        <vt:i4>1376307</vt:i4>
      </vt:variant>
      <vt:variant>
        <vt:i4>452</vt:i4>
      </vt:variant>
      <vt:variant>
        <vt:i4>0</vt:i4>
      </vt:variant>
      <vt:variant>
        <vt:i4>5</vt:i4>
      </vt:variant>
      <vt:variant>
        <vt:lpwstr/>
      </vt:variant>
      <vt:variant>
        <vt:lpwstr>_Toc152145435</vt:lpwstr>
      </vt:variant>
      <vt:variant>
        <vt:i4>1376307</vt:i4>
      </vt:variant>
      <vt:variant>
        <vt:i4>446</vt:i4>
      </vt:variant>
      <vt:variant>
        <vt:i4>0</vt:i4>
      </vt:variant>
      <vt:variant>
        <vt:i4>5</vt:i4>
      </vt:variant>
      <vt:variant>
        <vt:lpwstr/>
      </vt:variant>
      <vt:variant>
        <vt:lpwstr>_Toc152145434</vt:lpwstr>
      </vt:variant>
      <vt:variant>
        <vt:i4>1376307</vt:i4>
      </vt:variant>
      <vt:variant>
        <vt:i4>440</vt:i4>
      </vt:variant>
      <vt:variant>
        <vt:i4>0</vt:i4>
      </vt:variant>
      <vt:variant>
        <vt:i4>5</vt:i4>
      </vt:variant>
      <vt:variant>
        <vt:lpwstr/>
      </vt:variant>
      <vt:variant>
        <vt:lpwstr>_Toc152145433</vt:lpwstr>
      </vt:variant>
      <vt:variant>
        <vt:i4>1376307</vt:i4>
      </vt:variant>
      <vt:variant>
        <vt:i4>434</vt:i4>
      </vt:variant>
      <vt:variant>
        <vt:i4>0</vt:i4>
      </vt:variant>
      <vt:variant>
        <vt:i4>5</vt:i4>
      </vt:variant>
      <vt:variant>
        <vt:lpwstr/>
      </vt:variant>
      <vt:variant>
        <vt:lpwstr>_Toc152145432</vt:lpwstr>
      </vt:variant>
      <vt:variant>
        <vt:i4>1376307</vt:i4>
      </vt:variant>
      <vt:variant>
        <vt:i4>428</vt:i4>
      </vt:variant>
      <vt:variant>
        <vt:i4>0</vt:i4>
      </vt:variant>
      <vt:variant>
        <vt:i4>5</vt:i4>
      </vt:variant>
      <vt:variant>
        <vt:lpwstr/>
      </vt:variant>
      <vt:variant>
        <vt:lpwstr>_Toc152145431</vt:lpwstr>
      </vt:variant>
      <vt:variant>
        <vt:i4>1376307</vt:i4>
      </vt:variant>
      <vt:variant>
        <vt:i4>422</vt:i4>
      </vt:variant>
      <vt:variant>
        <vt:i4>0</vt:i4>
      </vt:variant>
      <vt:variant>
        <vt:i4>5</vt:i4>
      </vt:variant>
      <vt:variant>
        <vt:lpwstr/>
      </vt:variant>
      <vt:variant>
        <vt:lpwstr>_Toc152145430</vt:lpwstr>
      </vt:variant>
      <vt:variant>
        <vt:i4>1310771</vt:i4>
      </vt:variant>
      <vt:variant>
        <vt:i4>416</vt:i4>
      </vt:variant>
      <vt:variant>
        <vt:i4>0</vt:i4>
      </vt:variant>
      <vt:variant>
        <vt:i4>5</vt:i4>
      </vt:variant>
      <vt:variant>
        <vt:lpwstr/>
      </vt:variant>
      <vt:variant>
        <vt:lpwstr>_Toc152145429</vt:lpwstr>
      </vt:variant>
      <vt:variant>
        <vt:i4>1310771</vt:i4>
      </vt:variant>
      <vt:variant>
        <vt:i4>410</vt:i4>
      </vt:variant>
      <vt:variant>
        <vt:i4>0</vt:i4>
      </vt:variant>
      <vt:variant>
        <vt:i4>5</vt:i4>
      </vt:variant>
      <vt:variant>
        <vt:lpwstr/>
      </vt:variant>
      <vt:variant>
        <vt:lpwstr>_Toc152145428</vt:lpwstr>
      </vt:variant>
      <vt:variant>
        <vt:i4>1310771</vt:i4>
      </vt:variant>
      <vt:variant>
        <vt:i4>404</vt:i4>
      </vt:variant>
      <vt:variant>
        <vt:i4>0</vt:i4>
      </vt:variant>
      <vt:variant>
        <vt:i4>5</vt:i4>
      </vt:variant>
      <vt:variant>
        <vt:lpwstr/>
      </vt:variant>
      <vt:variant>
        <vt:lpwstr>_Toc152145427</vt:lpwstr>
      </vt:variant>
      <vt:variant>
        <vt:i4>1310771</vt:i4>
      </vt:variant>
      <vt:variant>
        <vt:i4>398</vt:i4>
      </vt:variant>
      <vt:variant>
        <vt:i4>0</vt:i4>
      </vt:variant>
      <vt:variant>
        <vt:i4>5</vt:i4>
      </vt:variant>
      <vt:variant>
        <vt:lpwstr/>
      </vt:variant>
      <vt:variant>
        <vt:lpwstr>_Toc152145426</vt:lpwstr>
      </vt:variant>
      <vt:variant>
        <vt:i4>1310771</vt:i4>
      </vt:variant>
      <vt:variant>
        <vt:i4>392</vt:i4>
      </vt:variant>
      <vt:variant>
        <vt:i4>0</vt:i4>
      </vt:variant>
      <vt:variant>
        <vt:i4>5</vt:i4>
      </vt:variant>
      <vt:variant>
        <vt:lpwstr/>
      </vt:variant>
      <vt:variant>
        <vt:lpwstr>_Toc152145425</vt:lpwstr>
      </vt:variant>
      <vt:variant>
        <vt:i4>1310771</vt:i4>
      </vt:variant>
      <vt:variant>
        <vt:i4>386</vt:i4>
      </vt:variant>
      <vt:variant>
        <vt:i4>0</vt:i4>
      </vt:variant>
      <vt:variant>
        <vt:i4>5</vt:i4>
      </vt:variant>
      <vt:variant>
        <vt:lpwstr/>
      </vt:variant>
      <vt:variant>
        <vt:lpwstr>_Toc152145424</vt:lpwstr>
      </vt:variant>
      <vt:variant>
        <vt:i4>1310771</vt:i4>
      </vt:variant>
      <vt:variant>
        <vt:i4>380</vt:i4>
      </vt:variant>
      <vt:variant>
        <vt:i4>0</vt:i4>
      </vt:variant>
      <vt:variant>
        <vt:i4>5</vt:i4>
      </vt:variant>
      <vt:variant>
        <vt:lpwstr/>
      </vt:variant>
      <vt:variant>
        <vt:lpwstr>_Toc152145423</vt:lpwstr>
      </vt:variant>
      <vt:variant>
        <vt:i4>1310771</vt:i4>
      </vt:variant>
      <vt:variant>
        <vt:i4>374</vt:i4>
      </vt:variant>
      <vt:variant>
        <vt:i4>0</vt:i4>
      </vt:variant>
      <vt:variant>
        <vt:i4>5</vt:i4>
      </vt:variant>
      <vt:variant>
        <vt:lpwstr/>
      </vt:variant>
      <vt:variant>
        <vt:lpwstr>_Toc152145422</vt:lpwstr>
      </vt:variant>
      <vt:variant>
        <vt:i4>1310771</vt:i4>
      </vt:variant>
      <vt:variant>
        <vt:i4>368</vt:i4>
      </vt:variant>
      <vt:variant>
        <vt:i4>0</vt:i4>
      </vt:variant>
      <vt:variant>
        <vt:i4>5</vt:i4>
      </vt:variant>
      <vt:variant>
        <vt:lpwstr/>
      </vt:variant>
      <vt:variant>
        <vt:lpwstr>_Toc152145421</vt:lpwstr>
      </vt:variant>
      <vt:variant>
        <vt:i4>1310771</vt:i4>
      </vt:variant>
      <vt:variant>
        <vt:i4>362</vt:i4>
      </vt:variant>
      <vt:variant>
        <vt:i4>0</vt:i4>
      </vt:variant>
      <vt:variant>
        <vt:i4>5</vt:i4>
      </vt:variant>
      <vt:variant>
        <vt:lpwstr/>
      </vt:variant>
      <vt:variant>
        <vt:lpwstr>_Toc152145420</vt:lpwstr>
      </vt:variant>
      <vt:variant>
        <vt:i4>1507379</vt:i4>
      </vt:variant>
      <vt:variant>
        <vt:i4>356</vt:i4>
      </vt:variant>
      <vt:variant>
        <vt:i4>0</vt:i4>
      </vt:variant>
      <vt:variant>
        <vt:i4>5</vt:i4>
      </vt:variant>
      <vt:variant>
        <vt:lpwstr/>
      </vt:variant>
      <vt:variant>
        <vt:lpwstr>_Toc152145419</vt:lpwstr>
      </vt:variant>
      <vt:variant>
        <vt:i4>1507379</vt:i4>
      </vt:variant>
      <vt:variant>
        <vt:i4>350</vt:i4>
      </vt:variant>
      <vt:variant>
        <vt:i4>0</vt:i4>
      </vt:variant>
      <vt:variant>
        <vt:i4>5</vt:i4>
      </vt:variant>
      <vt:variant>
        <vt:lpwstr/>
      </vt:variant>
      <vt:variant>
        <vt:lpwstr>_Toc152145418</vt:lpwstr>
      </vt:variant>
      <vt:variant>
        <vt:i4>1507379</vt:i4>
      </vt:variant>
      <vt:variant>
        <vt:i4>344</vt:i4>
      </vt:variant>
      <vt:variant>
        <vt:i4>0</vt:i4>
      </vt:variant>
      <vt:variant>
        <vt:i4>5</vt:i4>
      </vt:variant>
      <vt:variant>
        <vt:lpwstr/>
      </vt:variant>
      <vt:variant>
        <vt:lpwstr>_Toc152145417</vt:lpwstr>
      </vt:variant>
      <vt:variant>
        <vt:i4>1507379</vt:i4>
      </vt:variant>
      <vt:variant>
        <vt:i4>338</vt:i4>
      </vt:variant>
      <vt:variant>
        <vt:i4>0</vt:i4>
      </vt:variant>
      <vt:variant>
        <vt:i4>5</vt:i4>
      </vt:variant>
      <vt:variant>
        <vt:lpwstr/>
      </vt:variant>
      <vt:variant>
        <vt:lpwstr>_Toc152145416</vt:lpwstr>
      </vt:variant>
      <vt:variant>
        <vt:i4>1507379</vt:i4>
      </vt:variant>
      <vt:variant>
        <vt:i4>332</vt:i4>
      </vt:variant>
      <vt:variant>
        <vt:i4>0</vt:i4>
      </vt:variant>
      <vt:variant>
        <vt:i4>5</vt:i4>
      </vt:variant>
      <vt:variant>
        <vt:lpwstr/>
      </vt:variant>
      <vt:variant>
        <vt:lpwstr>_Toc152145415</vt:lpwstr>
      </vt:variant>
      <vt:variant>
        <vt:i4>1507379</vt:i4>
      </vt:variant>
      <vt:variant>
        <vt:i4>326</vt:i4>
      </vt:variant>
      <vt:variant>
        <vt:i4>0</vt:i4>
      </vt:variant>
      <vt:variant>
        <vt:i4>5</vt:i4>
      </vt:variant>
      <vt:variant>
        <vt:lpwstr/>
      </vt:variant>
      <vt:variant>
        <vt:lpwstr>_Toc152145414</vt:lpwstr>
      </vt:variant>
      <vt:variant>
        <vt:i4>1507379</vt:i4>
      </vt:variant>
      <vt:variant>
        <vt:i4>320</vt:i4>
      </vt:variant>
      <vt:variant>
        <vt:i4>0</vt:i4>
      </vt:variant>
      <vt:variant>
        <vt:i4>5</vt:i4>
      </vt:variant>
      <vt:variant>
        <vt:lpwstr/>
      </vt:variant>
      <vt:variant>
        <vt:lpwstr>_Toc152145413</vt:lpwstr>
      </vt:variant>
      <vt:variant>
        <vt:i4>1507379</vt:i4>
      </vt:variant>
      <vt:variant>
        <vt:i4>314</vt:i4>
      </vt:variant>
      <vt:variant>
        <vt:i4>0</vt:i4>
      </vt:variant>
      <vt:variant>
        <vt:i4>5</vt:i4>
      </vt:variant>
      <vt:variant>
        <vt:lpwstr/>
      </vt:variant>
      <vt:variant>
        <vt:lpwstr>_Toc152145412</vt:lpwstr>
      </vt:variant>
      <vt:variant>
        <vt:i4>1507379</vt:i4>
      </vt:variant>
      <vt:variant>
        <vt:i4>308</vt:i4>
      </vt:variant>
      <vt:variant>
        <vt:i4>0</vt:i4>
      </vt:variant>
      <vt:variant>
        <vt:i4>5</vt:i4>
      </vt:variant>
      <vt:variant>
        <vt:lpwstr/>
      </vt:variant>
      <vt:variant>
        <vt:lpwstr>_Toc152145411</vt:lpwstr>
      </vt:variant>
      <vt:variant>
        <vt:i4>1507379</vt:i4>
      </vt:variant>
      <vt:variant>
        <vt:i4>302</vt:i4>
      </vt:variant>
      <vt:variant>
        <vt:i4>0</vt:i4>
      </vt:variant>
      <vt:variant>
        <vt:i4>5</vt:i4>
      </vt:variant>
      <vt:variant>
        <vt:lpwstr/>
      </vt:variant>
      <vt:variant>
        <vt:lpwstr>_Toc152145410</vt:lpwstr>
      </vt:variant>
      <vt:variant>
        <vt:i4>1441843</vt:i4>
      </vt:variant>
      <vt:variant>
        <vt:i4>296</vt:i4>
      </vt:variant>
      <vt:variant>
        <vt:i4>0</vt:i4>
      </vt:variant>
      <vt:variant>
        <vt:i4>5</vt:i4>
      </vt:variant>
      <vt:variant>
        <vt:lpwstr/>
      </vt:variant>
      <vt:variant>
        <vt:lpwstr>_Toc152145409</vt:lpwstr>
      </vt:variant>
      <vt:variant>
        <vt:i4>1441843</vt:i4>
      </vt:variant>
      <vt:variant>
        <vt:i4>290</vt:i4>
      </vt:variant>
      <vt:variant>
        <vt:i4>0</vt:i4>
      </vt:variant>
      <vt:variant>
        <vt:i4>5</vt:i4>
      </vt:variant>
      <vt:variant>
        <vt:lpwstr/>
      </vt:variant>
      <vt:variant>
        <vt:lpwstr>_Toc152145408</vt:lpwstr>
      </vt:variant>
      <vt:variant>
        <vt:i4>1441843</vt:i4>
      </vt:variant>
      <vt:variant>
        <vt:i4>284</vt:i4>
      </vt:variant>
      <vt:variant>
        <vt:i4>0</vt:i4>
      </vt:variant>
      <vt:variant>
        <vt:i4>5</vt:i4>
      </vt:variant>
      <vt:variant>
        <vt:lpwstr/>
      </vt:variant>
      <vt:variant>
        <vt:lpwstr>_Toc152145407</vt:lpwstr>
      </vt:variant>
      <vt:variant>
        <vt:i4>1441843</vt:i4>
      </vt:variant>
      <vt:variant>
        <vt:i4>278</vt:i4>
      </vt:variant>
      <vt:variant>
        <vt:i4>0</vt:i4>
      </vt:variant>
      <vt:variant>
        <vt:i4>5</vt:i4>
      </vt:variant>
      <vt:variant>
        <vt:lpwstr/>
      </vt:variant>
      <vt:variant>
        <vt:lpwstr>_Toc152145406</vt:lpwstr>
      </vt:variant>
      <vt:variant>
        <vt:i4>1441843</vt:i4>
      </vt:variant>
      <vt:variant>
        <vt:i4>272</vt:i4>
      </vt:variant>
      <vt:variant>
        <vt:i4>0</vt:i4>
      </vt:variant>
      <vt:variant>
        <vt:i4>5</vt:i4>
      </vt:variant>
      <vt:variant>
        <vt:lpwstr/>
      </vt:variant>
      <vt:variant>
        <vt:lpwstr>_Toc152145405</vt:lpwstr>
      </vt:variant>
      <vt:variant>
        <vt:i4>1441843</vt:i4>
      </vt:variant>
      <vt:variant>
        <vt:i4>266</vt:i4>
      </vt:variant>
      <vt:variant>
        <vt:i4>0</vt:i4>
      </vt:variant>
      <vt:variant>
        <vt:i4>5</vt:i4>
      </vt:variant>
      <vt:variant>
        <vt:lpwstr/>
      </vt:variant>
      <vt:variant>
        <vt:lpwstr>_Toc152145404</vt:lpwstr>
      </vt:variant>
      <vt:variant>
        <vt:i4>1441843</vt:i4>
      </vt:variant>
      <vt:variant>
        <vt:i4>260</vt:i4>
      </vt:variant>
      <vt:variant>
        <vt:i4>0</vt:i4>
      </vt:variant>
      <vt:variant>
        <vt:i4>5</vt:i4>
      </vt:variant>
      <vt:variant>
        <vt:lpwstr/>
      </vt:variant>
      <vt:variant>
        <vt:lpwstr>_Toc152145403</vt:lpwstr>
      </vt:variant>
      <vt:variant>
        <vt:i4>1441843</vt:i4>
      </vt:variant>
      <vt:variant>
        <vt:i4>254</vt:i4>
      </vt:variant>
      <vt:variant>
        <vt:i4>0</vt:i4>
      </vt:variant>
      <vt:variant>
        <vt:i4>5</vt:i4>
      </vt:variant>
      <vt:variant>
        <vt:lpwstr/>
      </vt:variant>
      <vt:variant>
        <vt:lpwstr>_Toc152145402</vt:lpwstr>
      </vt:variant>
      <vt:variant>
        <vt:i4>1441843</vt:i4>
      </vt:variant>
      <vt:variant>
        <vt:i4>248</vt:i4>
      </vt:variant>
      <vt:variant>
        <vt:i4>0</vt:i4>
      </vt:variant>
      <vt:variant>
        <vt:i4>5</vt:i4>
      </vt:variant>
      <vt:variant>
        <vt:lpwstr/>
      </vt:variant>
      <vt:variant>
        <vt:lpwstr>_Toc152145401</vt:lpwstr>
      </vt:variant>
      <vt:variant>
        <vt:i4>1441843</vt:i4>
      </vt:variant>
      <vt:variant>
        <vt:i4>242</vt:i4>
      </vt:variant>
      <vt:variant>
        <vt:i4>0</vt:i4>
      </vt:variant>
      <vt:variant>
        <vt:i4>5</vt:i4>
      </vt:variant>
      <vt:variant>
        <vt:lpwstr/>
      </vt:variant>
      <vt:variant>
        <vt:lpwstr>_Toc152145400</vt:lpwstr>
      </vt:variant>
      <vt:variant>
        <vt:i4>2031668</vt:i4>
      </vt:variant>
      <vt:variant>
        <vt:i4>236</vt:i4>
      </vt:variant>
      <vt:variant>
        <vt:i4>0</vt:i4>
      </vt:variant>
      <vt:variant>
        <vt:i4>5</vt:i4>
      </vt:variant>
      <vt:variant>
        <vt:lpwstr/>
      </vt:variant>
      <vt:variant>
        <vt:lpwstr>_Toc152145399</vt:lpwstr>
      </vt:variant>
      <vt:variant>
        <vt:i4>2031668</vt:i4>
      </vt:variant>
      <vt:variant>
        <vt:i4>230</vt:i4>
      </vt:variant>
      <vt:variant>
        <vt:i4>0</vt:i4>
      </vt:variant>
      <vt:variant>
        <vt:i4>5</vt:i4>
      </vt:variant>
      <vt:variant>
        <vt:lpwstr/>
      </vt:variant>
      <vt:variant>
        <vt:lpwstr>_Toc152145398</vt:lpwstr>
      </vt:variant>
      <vt:variant>
        <vt:i4>2031668</vt:i4>
      </vt:variant>
      <vt:variant>
        <vt:i4>224</vt:i4>
      </vt:variant>
      <vt:variant>
        <vt:i4>0</vt:i4>
      </vt:variant>
      <vt:variant>
        <vt:i4>5</vt:i4>
      </vt:variant>
      <vt:variant>
        <vt:lpwstr/>
      </vt:variant>
      <vt:variant>
        <vt:lpwstr>_Toc152145397</vt:lpwstr>
      </vt:variant>
      <vt:variant>
        <vt:i4>2031668</vt:i4>
      </vt:variant>
      <vt:variant>
        <vt:i4>218</vt:i4>
      </vt:variant>
      <vt:variant>
        <vt:i4>0</vt:i4>
      </vt:variant>
      <vt:variant>
        <vt:i4>5</vt:i4>
      </vt:variant>
      <vt:variant>
        <vt:lpwstr/>
      </vt:variant>
      <vt:variant>
        <vt:lpwstr>_Toc152145396</vt:lpwstr>
      </vt:variant>
      <vt:variant>
        <vt:i4>2031668</vt:i4>
      </vt:variant>
      <vt:variant>
        <vt:i4>212</vt:i4>
      </vt:variant>
      <vt:variant>
        <vt:i4>0</vt:i4>
      </vt:variant>
      <vt:variant>
        <vt:i4>5</vt:i4>
      </vt:variant>
      <vt:variant>
        <vt:lpwstr/>
      </vt:variant>
      <vt:variant>
        <vt:lpwstr>_Toc152145395</vt:lpwstr>
      </vt:variant>
      <vt:variant>
        <vt:i4>2031668</vt:i4>
      </vt:variant>
      <vt:variant>
        <vt:i4>206</vt:i4>
      </vt:variant>
      <vt:variant>
        <vt:i4>0</vt:i4>
      </vt:variant>
      <vt:variant>
        <vt:i4>5</vt:i4>
      </vt:variant>
      <vt:variant>
        <vt:lpwstr/>
      </vt:variant>
      <vt:variant>
        <vt:lpwstr>_Toc152145394</vt:lpwstr>
      </vt:variant>
      <vt:variant>
        <vt:i4>2031668</vt:i4>
      </vt:variant>
      <vt:variant>
        <vt:i4>200</vt:i4>
      </vt:variant>
      <vt:variant>
        <vt:i4>0</vt:i4>
      </vt:variant>
      <vt:variant>
        <vt:i4>5</vt:i4>
      </vt:variant>
      <vt:variant>
        <vt:lpwstr/>
      </vt:variant>
      <vt:variant>
        <vt:lpwstr>_Toc152145393</vt:lpwstr>
      </vt:variant>
      <vt:variant>
        <vt:i4>2031668</vt:i4>
      </vt:variant>
      <vt:variant>
        <vt:i4>194</vt:i4>
      </vt:variant>
      <vt:variant>
        <vt:i4>0</vt:i4>
      </vt:variant>
      <vt:variant>
        <vt:i4>5</vt:i4>
      </vt:variant>
      <vt:variant>
        <vt:lpwstr/>
      </vt:variant>
      <vt:variant>
        <vt:lpwstr>_Toc152145392</vt:lpwstr>
      </vt:variant>
      <vt:variant>
        <vt:i4>2031668</vt:i4>
      </vt:variant>
      <vt:variant>
        <vt:i4>188</vt:i4>
      </vt:variant>
      <vt:variant>
        <vt:i4>0</vt:i4>
      </vt:variant>
      <vt:variant>
        <vt:i4>5</vt:i4>
      </vt:variant>
      <vt:variant>
        <vt:lpwstr/>
      </vt:variant>
      <vt:variant>
        <vt:lpwstr>_Toc152145391</vt:lpwstr>
      </vt:variant>
      <vt:variant>
        <vt:i4>2031668</vt:i4>
      </vt:variant>
      <vt:variant>
        <vt:i4>182</vt:i4>
      </vt:variant>
      <vt:variant>
        <vt:i4>0</vt:i4>
      </vt:variant>
      <vt:variant>
        <vt:i4>5</vt:i4>
      </vt:variant>
      <vt:variant>
        <vt:lpwstr/>
      </vt:variant>
      <vt:variant>
        <vt:lpwstr>_Toc152145390</vt:lpwstr>
      </vt:variant>
      <vt:variant>
        <vt:i4>1966132</vt:i4>
      </vt:variant>
      <vt:variant>
        <vt:i4>176</vt:i4>
      </vt:variant>
      <vt:variant>
        <vt:i4>0</vt:i4>
      </vt:variant>
      <vt:variant>
        <vt:i4>5</vt:i4>
      </vt:variant>
      <vt:variant>
        <vt:lpwstr/>
      </vt:variant>
      <vt:variant>
        <vt:lpwstr>_Toc152145389</vt:lpwstr>
      </vt:variant>
      <vt:variant>
        <vt:i4>1966132</vt:i4>
      </vt:variant>
      <vt:variant>
        <vt:i4>170</vt:i4>
      </vt:variant>
      <vt:variant>
        <vt:i4>0</vt:i4>
      </vt:variant>
      <vt:variant>
        <vt:i4>5</vt:i4>
      </vt:variant>
      <vt:variant>
        <vt:lpwstr/>
      </vt:variant>
      <vt:variant>
        <vt:lpwstr>_Toc152145388</vt:lpwstr>
      </vt:variant>
      <vt:variant>
        <vt:i4>1966132</vt:i4>
      </vt:variant>
      <vt:variant>
        <vt:i4>164</vt:i4>
      </vt:variant>
      <vt:variant>
        <vt:i4>0</vt:i4>
      </vt:variant>
      <vt:variant>
        <vt:i4>5</vt:i4>
      </vt:variant>
      <vt:variant>
        <vt:lpwstr/>
      </vt:variant>
      <vt:variant>
        <vt:lpwstr>_Toc152145387</vt:lpwstr>
      </vt:variant>
      <vt:variant>
        <vt:i4>1966132</vt:i4>
      </vt:variant>
      <vt:variant>
        <vt:i4>158</vt:i4>
      </vt:variant>
      <vt:variant>
        <vt:i4>0</vt:i4>
      </vt:variant>
      <vt:variant>
        <vt:i4>5</vt:i4>
      </vt:variant>
      <vt:variant>
        <vt:lpwstr/>
      </vt:variant>
      <vt:variant>
        <vt:lpwstr>_Toc152145386</vt:lpwstr>
      </vt:variant>
      <vt:variant>
        <vt:i4>1966132</vt:i4>
      </vt:variant>
      <vt:variant>
        <vt:i4>152</vt:i4>
      </vt:variant>
      <vt:variant>
        <vt:i4>0</vt:i4>
      </vt:variant>
      <vt:variant>
        <vt:i4>5</vt:i4>
      </vt:variant>
      <vt:variant>
        <vt:lpwstr/>
      </vt:variant>
      <vt:variant>
        <vt:lpwstr>_Toc152145385</vt:lpwstr>
      </vt:variant>
      <vt:variant>
        <vt:i4>1966132</vt:i4>
      </vt:variant>
      <vt:variant>
        <vt:i4>146</vt:i4>
      </vt:variant>
      <vt:variant>
        <vt:i4>0</vt:i4>
      </vt:variant>
      <vt:variant>
        <vt:i4>5</vt:i4>
      </vt:variant>
      <vt:variant>
        <vt:lpwstr/>
      </vt:variant>
      <vt:variant>
        <vt:lpwstr>_Toc152145384</vt:lpwstr>
      </vt:variant>
      <vt:variant>
        <vt:i4>1966132</vt:i4>
      </vt:variant>
      <vt:variant>
        <vt:i4>140</vt:i4>
      </vt:variant>
      <vt:variant>
        <vt:i4>0</vt:i4>
      </vt:variant>
      <vt:variant>
        <vt:i4>5</vt:i4>
      </vt:variant>
      <vt:variant>
        <vt:lpwstr/>
      </vt:variant>
      <vt:variant>
        <vt:lpwstr>_Toc152145383</vt:lpwstr>
      </vt:variant>
      <vt:variant>
        <vt:i4>1966132</vt:i4>
      </vt:variant>
      <vt:variant>
        <vt:i4>134</vt:i4>
      </vt:variant>
      <vt:variant>
        <vt:i4>0</vt:i4>
      </vt:variant>
      <vt:variant>
        <vt:i4>5</vt:i4>
      </vt:variant>
      <vt:variant>
        <vt:lpwstr/>
      </vt:variant>
      <vt:variant>
        <vt:lpwstr>_Toc152145382</vt:lpwstr>
      </vt:variant>
      <vt:variant>
        <vt:i4>1966132</vt:i4>
      </vt:variant>
      <vt:variant>
        <vt:i4>128</vt:i4>
      </vt:variant>
      <vt:variant>
        <vt:i4>0</vt:i4>
      </vt:variant>
      <vt:variant>
        <vt:i4>5</vt:i4>
      </vt:variant>
      <vt:variant>
        <vt:lpwstr/>
      </vt:variant>
      <vt:variant>
        <vt:lpwstr>_Toc152145381</vt:lpwstr>
      </vt:variant>
      <vt:variant>
        <vt:i4>1966132</vt:i4>
      </vt:variant>
      <vt:variant>
        <vt:i4>122</vt:i4>
      </vt:variant>
      <vt:variant>
        <vt:i4>0</vt:i4>
      </vt:variant>
      <vt:variant>
        <vt:i4>5</vt:i4>
      </vt:variant>
      <vt:variant>
        <vt:lpwstr/>
      </vt:variant>
      <vt:variant>
        <vt:lpwstr>_Toc152145380</vt:lpwstr>
      </vt:variant>
      <vt:variant>
        <vt:i4>1114164</vt:i4>
      </vt:variant>
      <vt:variant>
        <vt:i4>116</vt:i4>
      </vt:variant>
      <vt:variant>
        <vt:i4>0</vt:i4>
      </vt:variant>
      <vt:variant>
        <vt:i4>5</vt:i4>
      </vt:variant>
      <vt:variant>
        <vt:lpwstr/>
      </vt:variant>
      <vt:variant>
        <vt:lpwstr>_Toc152145379</vt:lpwstr>
      </vt:variant>
      <vt:variant>
        <vt:i4>1114164</vt:i4>
      </vt:variant>
      <vt:variant>
        <vt:i4>110</vt:i4>
      </vt:variant>
      <vt:variant>
        <vt:i4>0</vt:i4>
      </vt:variant>
      <vt:variant>
        <vt:i4>5</vt:i4>
      </vt:variant>
      <vt:variant>
        <vt:lpwstr/>
      </vt:variant>
      <vt:variant>
        <vt:lpwstr>_Toc152145378</vt:lpwstr>
      </vt:variant>
      <vt:variant>
        <vt:i4>1114164</vt:i4>
      </vt:variant>
      <vt:variant>
        <vt:i4>104</vt:i4>
      </vt:variant>
      <vt:variant>
        <vt:i4>0</vt:i4>
      </vt:variant>
      <vt:variant>
        <vt:i4>5</vt:i4>
      </vt:variant>
      <vt:variant>
        <vt:lpwstr/>
      </vt:variant>
      <vt:variant>
        <vt:lpwstr>_Toc152145377</vt:lpwstr>
      </vt:variant>
      <vt:variant>
        <vt:i4>1114164</vt:i4>
      </vt:variant>
      <vt:variant>
        <vt:i4>98</vt:i4>
      </vt:variant>
      <vt:variant>
        <vt:i4>0</vt:i4>
      </vt:variant>
      <vt:variant>
        <vt:i4>5</vt:i4>
      </vt:variant>
      <vt:variant>
        <vt:lpwstr/>
      </vt:variant>
      <vt:variant>
        <vt:lpwstr>_Toc152145376</vt:lpwstr>
      </vt:variant>
      <vt:variant>
        <vt:i4>1114164</vt:i4>
      </vt:variant>
      <vt:variant>
        <vt:i4>92</vt:i4>
      </vt:variant>
      <vt:variant>
        <vt:i4>0</vt:i4>
      </vt:variant>
      <vt:variant>
        <vt:i4>5</vt:i4>
      </vt:variant>
      <vt:variant>
        <vt:lpwstr/>
      </vt:variant>
      <vt:variant>
        <vt:lpwstr>_Toc152145375</vt:lpwstr>
      </vt:variant>
      <vt:variant>
        <vt:i4>1114164</vt:i4>
      </vt:variant>
      <vt:variant>
        <vt:i4>86</vt:i4>
      </vt:variant>
      <vt:variant>
        <vt:i4>0</vt:i4>
      </vt:variant>
      <vt:variant>
        <vt:i4>5</vt:i4>
      </vt:variant>
      <vt:variant>
        <vt:lpwstr/>
      </vt:variant>
      <vt:variant>
        <vt:lpwstr>_Toc152145374</vt:lpwstr>
      </vt:variant>
      <vt:variant>
        <vt:i4>1114164</vt:i4>
      </vt:variant>
      <vt:variant>
        <vt:i4>80</vt:i4>
      </vt:variant>
      <vt:variant>
        <vt:i4>0</vt:i4>
      </vt:variant>
      <vt:variant>
        <vt:i4>5</vt:i4>
      </vt:variant>
      <vt:variant>
        <vt:lpwstr/>
      </vt:variant>
      <vt:variant>
        <vt:lpwstr>_Toc152145373</vt:lpwstr>
      </vt:variant>
      <vt:variant>
        <vt:i4>1114164</vt:i4>
      </vt:variant>
      <vt:variant>
        <vt:i4>74</vt:i4>
      </vt:variant>
      <vt:variant>
        <vt:i4>0</vt:i4>
      </vt:variant>
      <vt:variant>
        <vt:i4>5</vt:i4>
      </vt:variant>
      <vt:variant>
        <vt:lpwstr/>
      </vt:variant>
      <vt:variant>
        <vt:lpwstr>_Toc152145372</vt:lpwstr>
      </vt:variant>
      <vt:variant>
        <vt:i4>1114164</vt:i4>
      </vt:variant>
      <vt:variant>
        <vt:i4>68</vt:i4>
      </vt:variant>
      <vt:variant>
        <vt:i4>0</vt:i4>
      </vt:variant>
      <vt:variant>
        <vt:i4>5</vt:i4>
      </vt:variant>
      <vt:variant>
        <vt:lpwstr/>
      </vt:variant>
      <vt:variant>
        <vt:lpwstr>_Toc152145371</vt:lpwstr>
      </vt:variant>
      <vt:variant>
        <vt:i4>1114164</vt:i4>
      </vt:variant>
      <vt:variant>
        <vt:i4>62</vt:i4>
      </vt:variant>
      <vt:variant>
        <vt:i4>0</vt:i4>
      </vt:variant>
      <vt:variant>
        <vt:i4>5</vt:i4>
      </vt:variant>
      <vt:variant>
        <vt:lpwstr/>
      </vt:variant>
      <vt:variant>
        <vt:lpwstr>_Toc152145370</vt:lpwstr>
      </vt:variant>
      <vt:variant>
        <vt:i4>1048628</vt:i4>
      </vt:variant>
      <vt:variant>
        <vt:i4>56</vt:i4>
      </vt:variant>
      <vt:variant>
        <vt:i4>0</vt:i4>
      </vt:variant>
      <vt:variant>
        <vt:i4>5</vt:i4>
      </vt:variant>
      <vt:variant>
        <vt:lpwstr/>
      </vt:variant>
      <vt:variant>
        <vt:lpwstr>_Toc152145369</vt:lpwstr>
      </vt:variant>
      <vt:variant>
        <vt:i4>1048628</vt:i4>
      </vt:variant>
      <vt:variant>
        <vt:i4>50</vt:i4>
      </vt:variant>
      <vt:variant>
        <vt:i4>0</vt:i4>
      </vt:variant>
      <vt:variant>
        <vt:i4>5</vt:i4>
      </vt:variant>
      <vt:variant>
        <vt:lpwstr/>
      </vt:variant>
      <vt:variant>
        <vt:lpwstr>_Toc152145368</vt:lpwstr>
      </vt:variant>
      <vt:variant>
        <vt:i4>1048628</vt:i4>
      </vt:variant>
      <vt:variant>
        <vt:i4>44</vt:i4>
      </vt:variant>
      <vt:variant>
        <vt:i4>0</vt:i4>
      </vt:variant>
      <vt:variant>
        <vt:i4>5</vt:i4>
      </vt:variant>
      <vt:variant>
        <vt:lpwstr/>
      </vt:variant>
      <vt:variant>
        <vt:lpwstr>_Toc152145367</vt:lpwstr>
      </vt:variant>
      <vt:variant>
        <vt:i4>1048628</vt:i4>
      </vt:variant>
      <vt:variant>
        <vt:i4>38</vt:i4>
      </vt:variant>
      <vt:variant>
        <vt:i4>0</vt:i4>
      </vt:variant>
      <vt:variant>
        <vt:i4>5</vt:i4>
      </vt:variant>
      <vt:variant>
        <vt:lpwstr/>
      </vt:variant>
      <vt:variant>
        <vt:lpwstr>_Toc152145366</vt:lpwstr>
      </vt:variant>
      <vt:variant>
        <vt:i4>1048628</vt:i4>
      </vt:variant>
      <vt:variant>
        <vt:i4>32</vt:i4>
      </vt:variant>
      <vt:variant>
        <vt:i4>0</vt:i4>
      </vt:variant>
      <vt:variant>
        <vt:i4>5</vt:i4>
      </vt:variant>
      <vt:variant>
        <vt:lpwstr/>
      </vt:variant>
      <vt:variant>
        <vt:lpwstr>_Toc152145365</vt:lpwstr>
      </vt:variant>
      <vt:variant>
        <vt:i4>1048628</vt:i4>
      </vt:variant>
      <vt:variant>
        <vt:i4>26</vt:i4>
      </vt:variant>
      <vt:variant>
        <vt:i4>0</vt:i4>
      </vt:variant>
      <vt:variant>
        <vt:i4>5</vt:i4>
      </vt:variant>
      <vt:variant>
        <vt:lpwstr/>
      </vt:variant>
      <vt:variant>
        <vt:lpwstr>_Toc152145364</vt:lpwstr>
      </vt:variant>
      <vt:variant>
        <vt:i4>1048628</vt:i4>
      </vt:variant>
      <vt:variant>
        <vt:i4>20</vt:i4>
      </vt:variant>
      <vt:variant>
        <vt:i4>0</vt:i4>
      </vt:variant>
      <vt:variant>
        <vt:i4>5</vt:i4>
      </vt:variant>
      <vt:variant>
        <vt:lpwstr/>
      </vt:variant>
      <vt:variant>
        <vt:lpwstr>_Toc152145363</vt:lpwstr>
      </vt:variant>
      <vt:variant>
        <vt:i4>1048628</vt:i4>
      </vt:variant>
      <vt:variant>
        <vt:i4>14</vt:i4>
      </vt:variant>
      <vt:variant>
        <vt:i4>0</vt:i4>
      </vt:variant>
      <vt:variant>
        <vt:i4>5</vt:i4>
      </vt:variant>
      <vt:variant>
        <vt:lpwstr/>
      </vt:variant>
      <vt:variant>
        <vt:lpwstr>_Toc152145362</vt:lpwstr>
      </vt:variant>
      <vt:variant>
        <vt:i4>1048628</vt:i4>
      </vt:variant>
      <vt:variant>
        <vt:i4>8</vt:i4>
      </vt:variant>
      <vt:variant>
        <vt:i4>0</vt:i4>
      </vt:variant>
      <vt:variant>
        <vt:i4>5</vt:i4>
      </vt:variant>
      <vt:variant>
        <vt:lpwstr/>
      </vt:variant>
      <vt:variant>
        <vt:lpwstr>_Toc152145361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Bill Determinant Standard and Convention</dc:title>
  <dc:subject/>
  <dc:creator/>
  <cp:keywords/>
  <dc:description/>
  <cp:lastModifiedBy>Stalter, Anthony</cp:lastModifiedBy>
  <cp:revision>12</cp:revision>
  <cp:lastPrinted>2018-11-12T20:04:00Z</cp:lastPrinted>
  <dcterms:created xsi:type="dcterms:W3CDTF">2026-07-17T23:02:00Z</dcterms:created>
  <dcterms:modified xsi:type="dcterms:W3CDTF">2026-08-31T20:16:00Z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FGD5EMQPXRTV-138-51702</vt:lpwstr>
  </property>
  <property fmtid="{D5CDD505-2E9C-101B-9397-08002B2CF9AE}" pid="3" name="_dlc_DocIdItemGuid">
    <vt:lpwstr>1f48ad18-302a-40e5-9e5e-56f7d5946201</vt:lpwstr>
  </property>
  <property fmtid="{D5CDD505-2E9C-101B-9397-08002B2CF9AE}" pid="4" name="_dlc_DocIdUrl">
    <vt:lpwstr>https://records.oa.caiso.com/sites/ops/MS/MSDC/_layouts/15/DocIdRedir.aspx?ID=FGD5EMQPXRTV-138-51702, FGD5EMQPXRTV-138-51702</vt:lpwstr>
  </property>
  <property fmtid="{D5CDD505-2E9C-101B-9397-08002B2CF9AE}" pid="5" name="display_urn:schemas-microsoft-com:office:office#Doc_x0020_Owner">
    <vt:lpwstr>Ciubal, Melchor</vt:lpwstr>
  </property>
  <property fmtid="{D5CDD505-2E9C-101B-9397-08002B2CF9AE}" pid="6" name="ContentTypeId">
    <vt:lpwstr>0x010100776092249CC62C48AA17033F357BFB4B</vt:lpwstr>
  </property>
  <property fmtid="{D5CDD505-2E9C-101B-9397-08002B2CF9AE}" pid="7" name="Order">
    <vt:lpwstr>747000.000000000</vt:lpwstr>
  </property>
  <property fmtid="{D5CDD505-2E9C-101B-9397-08002B2CF9AE}" pid="8" name="CG Document Type">
    <vt:lpwstr/>
  </property>
  <property fmtid="{D5CDD505-2E9C-101B-9397-08002B2CF9AE}" pid="9" name="Inactive Document Type">
    <vt:lpwstr/>
  </property>
  <property fmtid="{D5CDD505-2E9C-101B-9397-08002B2CF9AE}" pid="10" name="PRR">
    <vt:lpwstr/>
  </property>
  <property fmtid="{D5CDD505-2E9C-101B-9397-08002B2CF9AE}" pid="11" name="Settlements Release Phase">
    <vt:lpwstr/>
  </property>
  <property fmtid="{D5CDD505-2E9C-101B-9397-08002B2CF9AE}" pid="12" name="Level II BP">
    <vt:lpwstr/>
  </property>
  <property fmtid="{D5CDD505-2E9C-101B-9397-08002B2CF9AE}" pid="13" name="Functional Area">
    <vt:lpwstr/>
  </property>
  <property fmtid="{D5CDD505-2E9C-101B-9397-08002B2CF9AE}" pid="14" name="Analysis Document Type">
    <vt:lpwstr/>
  </property>
  <property fmtid="{D5CDD505-2E9C-101B-9397-08002B2CF9AE}" pid="15" name="EmFromName">
    <vt:lpwstr/>
  </property>
  <property fmtid="{D5CDD505-2E9C-101B-9397-08002B2CF9AE}" pid="16" name="EmCC">
    <vt:lpwstr/>
  </property>
  <property fmtid="{D5CDD505-2E9C-101B-9397-08002B2CF9AE}" pid="17" name="Charge Codes">
    <vt:lpwstr/>
  </property>
  <property fmtid="{D5CDD505-2E9C-101B-9397-08002B2CF9AE}" pid="18" name="Implementtation Track">
    <vt:lpwstr/>
  </property>
  <property fmtid="{D5CDD505-2E9C-101B-9397-08002B2CF9AE}" pid="19" name="Active Status">
    <vt:lpwstr/>
  </property>
  <property fmtid="{D5CDD505-2E9C-101B-9397-08002B2CF9AE}" pid="20" name="PRR No">
    <vt:lpwstr/>
  </property>
  <property fmtid="{D5CDD505-2E9C-101B-9397-08002B2CF9AE}" pid="21" name="IconOverlay">
    <vt:lpwstr/>
  </property>
  <property fmtid="{D5CDD505-2E9C-101B-9397-08002B2CF9AE}" pid="22" name="Tracking Number">
    <vt:lpwstr/>
  </property>
  <property fmtid="{D5CDD505-2E9C-101B-9397-08002B2CF9AE}" pid="23" name="EmTo">
    <vt:lpwstr/>
  </property>
  <property fmtid="{D5CDD505-2E9C-101B-9397-08002B2CF9AE}" pid="24" name="EmAttachmentNames">
    <vt:lpwstr/>
  </property>
  <property fmtid="{D5CDD505-2E9C-101B-9397-08002B2CF9AE}" pid="25" name="MS Business Unit">
    <vt:lpwstr/>
  </property>
  <property fmtid="{D5CDD505-2E9C-101B-9397-08002B2CF9AE}" pid="26" name="xd_ProgID">
    <vt:lpwstr/>
  </property>
  <property fmtid="{D5CDD505-2E9C-101B-9397-08002B2CF9AE}" pid="27" name="Tracking Application">
    <vt:lpwstr/>
  </property>
  <property fmtid="{D5CDD505-2E9C-101B-9397-08002B2CF9AE}" pid="28" name="Document Workflow Stage">
    <vt:lpwstr/>
  </property>
  <property fmtid="{D5CDD505-2E9C-101B-9397-08002B2CF9AE}" pid="29" name="Siemens CQ Number">
    <vt:lpwstr/>
  </property>
  <property fmtid="{D5CDD505-2E9C-101B-9397-08002B2CF9AE}" pid="30" name="EmSubject">
    <vt:lpwstr/>
  </property>
  <property fmtid="{D5CDD505-2E9C-101B-9397-08002B2CF9AE}" pid="31" name="EmAttachCount">
    <vt:lpwstr/>
  </property>
  <property fmtid="{D5CDD505-2E9C-101B-9397-08002B2CF9AE}" pid="32" name="STC Workflow Stage">
    <vt:lpwstr/>
  </property>
  <property fmtid="{D5CDD505-2E9C-101B-9397-08002B2CF9AE}" pid="33" name="CG Document Workflow Stage">
    <vt:lpwstr/>
  </property>
  <property fmtid="{D5CDD505-2E9C-101B-9397-08002B2CF9AE}" pid="34" name="HPQC Number">
    <vt:lpwstr/>
  </property>
  <property fmtid="{D5CDD505-2E9C-101B-9397-08002B2CF9AE}" pid="35" name="Procedure Document Type">
    <vt:lpwstr/>
  </property>
  <property fmtid="{D5CDD505-2E9C-101B-9397-08002B2CF9AE}" pid="36" name="Artifact Type">
    <vt:lpwstr/>
  </property>
  <property fmtid="{D5CDD505-2E9C-101B-9397-08002B2CF9AE}" pid="37" name="_CopySource">
    <vt:lpwstr/>
  </property>
  <property fmtid="{D5CDD505-2E9C-101B-9397-08002B2CF9AE}" pid="38" name="PRR Number">
    <vt:lpwstr/>
  </property>
  <property fmtid="{D5CDD505-2E9C-101B-9397-08002B2CF9AE}" pid="39" name="Configuration Status">
    <vt:lpwstr/>
  </property>
  <property fmtid="{D5CDD505-2E9C-101B-9397-08002B2CF9AE}" pid="40" name="Record Series - MS">
    <vt:lpwstr/>
  </property>
  <property fmtid="{D5CDD505-2E9C-101B-9397-08002B2CF9AE}" pid="41" name="Effective Trade Date End">
    <vt:lpwstr/>
  </property>
  <property fmtid="{D5CDD505-2E9C-101B-9397-08002B2CF9AE}" pid="42" name="Application">
    <vt:lpwstr/>
  </property>
  <property fmtid="{D5CDD505-2E9C-101B-9397-08002B2CF9AE}" pid="43" name="MCM Release Phase">
    <vt:lpwstr/>
  </property>
  <property fmtid="{D5CDD505-2E9C-101B-9397-08002B2CF9AE}" pid="44" name="EmBCC">
    <vt:lpwstr/>
  </property>
  <property fmtid="{D5CDD505-2E9C-101B-9397-08002B2CF9AE}" pid="45" name="Parent Charge Group">
    <vt:lpwstr/>
  </property>
  <property fmtid="{D5CDD505-2E9C-101B-9397-08002B2CF9AE}" pid="46" name="Release Status">
    <vt:lpwstr/>
  </property>
  <property fmtid="{D5CDD505-2E9C-101B-9397-08002B2CF9AE}" pid="47" name="BPM Workflow State">
    <vt:lpwstr/>
  </property>
  <property fmtid="{D5CDD505-2E9C-101B-9397-08002B2CF9AE}" pid="48" name="TemplateUrl">
    <vt:lpwstr/>
  </property>
  <property fmtid="{D5CDD505-2E9C-101B-9397-08002B2CF9AE}" pid="49" name="BPM Type">
    <vt:lpwstr/>
  </property>
  <property fmtid="{D5CDD505-2E9C-101B-9397-08002B2CF9AE}" pid="50" name="Tariff Interpretation Type">
    <vt:lpwstr/>
  </property>
  <property fmtid="{D5CDD505-2E9C-101B-9397-08002B2CF9AE}" pid="51" name="AutoClassRecordSeries">
    <vt:lpwstr>109;#Operations:OPR13-240 - Market Settlement and Billing Records|805676d0-7db8-4e8b-bfef-f6a55f745f48</vt:lpwstr>
  </property>
  <property fmtid="{D5CDD505-2E9C-101B-9397-08002B2CF9AE}" pid="52" name="AutoClassTopic">
    <vt:lpwstr>45;#EIM (Energy Imbalance Market)|8d70e666-cb1a-46e0-b4ed-ba4285596162;#3;#Tariff|cc4c938c-feeb-4c7a-a862-f9df7d868b49;#113;#Change Management|ee72b368-1864-4927-84ff-09e7baa07307;#9;#NERC (North American Electric Reliability Corporation)‎|82174d3f-ffbb-438d-bd03-e2d893656097;#10;#WECC (Western Electricity Coordinating Council)|3aa0bdc7-0d1f-467d-a384-ae6ca06c1748;#4;#Market Services|a8a6aff3-fd7d-495b-a01e-6d728ab6438f</vt:lpwstr>
  </property>
  <property fmtid="{D5CDD505-2E9C-101B-9397-08002B2CF9AE}" pid="53" name="AutoClassDocumentType">
    <vt:lpwstr/>
  </property>
</Properties>
</file>